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0E54DDD" w14:textId="77777777" w:rsidR="00914741" w:rsidRPr="007C3F4A" w:rsidRDefault="00914741">
      <w:pPr>
        <w:pStyle w:val="normal0"/>
        <w:spacing w:line="360" w:lineRule="auto"/>
        <w:jc w:val="center"/>
        <w:rPr>
          <w:lang w:val="es-ES_tradnl"/>
        </w:rPr>
      </w:pPr>
    </w:p>
    <w:p w14:paraId="07E8EE95" w14:textId="77777777" w:rsidR="00914741" w:rsidRPr="007C3F4A" w:rsidRDefault="00EB2D27">
      <w:pPr>
        <w:pStyle w:val="normal0"/>
        <w:spacing w:line="360" w:lineRule="auto"/>
        <w:jc w:val="center"/>
        <w:rPr>
          <w:lang w:val="es-ES_tradnl"/>
        </w:rPr>
      </w:pPr>
      <w:r w:rsidRPr="007C3F4A">
        <w:rPr>
          <w:noProof/>
          <w:lang w:val="es-ES"/>
        </w:rPr>
        <w:drawing>
          <wp:inline distT="0" distB="0" distL="0" distR="0" wp14:anchorId="545202E8" wp14:editId="69466D9F">
            <wp:extent cx="5612130" cy="1316246"/>
            <wp:effectExtent l="0" t="0" r="0" b="508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316246"/>
                    </a:xfrm>
                    <a:prstGeom prst="rect">
                      <a:avLst/>
                    </a:prstGeom>
                    <a:noFill/>
                    <a:ln>
                      <a:noFill/>
                    </a:ln>
                  </pic:spPr>
                </pic:pic>
              </a:graphicData>
            </a:graphic>
          </wp:inline>
        </w:drawing>
      </w:r>
    </w:p>
    <w:p w14:paraId="0E156EB3" w14:textId="77777777" w:rsidR="00914741" w:rsidRPr="007C3F4A" w:rsidRDefault="00914741">
      <w:pPr>
        <w:pStyle w:val="normal0"/>
        <w:spacing w:line="360" w:lineRule="auto"/>
        <w:jc w:val="center"/>
        <w:rPr>
          <w:lang w:val="es-ES_tradnl"/>
        </w:rPr>
      </w:pPr>
    </w:p>
    <w:p w14:paraId="67446EB7" w14:textId="77777777" w:rsidR="00914741" w:rsidRPr="007C3F4A" w:rsidRDefault="00914741">
      <w:pPr>
        <w:pStyle w:val="normal0"/>
        <w:spacing w:line="360" w:lineRule="auto"/>
        <w:jc w:val="center"/>
        <w:rPr>
          <w:lang w:val="es-ES_tradnl"/>
        </w:rPr>
      </w:pPr>
    </w:p>
    <w:p w14:paraId="47584A55" w14:textId="77777777" w:rsidR="00914741" w:rsidRPr="007C3F4A" w:rsidRDefault="00914741">
      <w:pPr>
        <w:pStyle w:val="normal0"/>
        <w:spacing w:line="360" w:lineRule="auto"/>
        <w:jc w:val="center"/>
        <w:rPr>
          <w:lang w:val="es-ES_tradnl"/>
        </w:rPr>
      </w:pPr>
    </w:p>
    <w:p w14:paraId="21286F47" w14:textId="77777777" w:rsidR="00914741" w:rsidRPr="007C3F4A" w:rsidRDefault="00914741">
      <w:pPr>
        <w:pStyle w:val="normal0"/>
        <w:spacing w:line="360" w:lineRule="auto"/>
        <w:jc w:val="center"/>
        <w:rPr>
          <w:lang w:val="es-ES_tradnl"/>
        </w:rPr>
      </w:pPr>
    </w:p>
    <w:p w14:paraId="2741CCD0" w14:textId="77777777" w:rsidR="00914741" w:rsidRPr="007C3F4A" w:rsidRDefault="001D21DC">
      <w:pPr>
        <w:pStyle w:val="normal0"/>
        <w:spacing w:after="160" w:line="276" w:lineRule="auto"/>
        <w:jc w:val="both"/>
        <w:rPr>
          <w:lang w:val="es-ES_tradnl"/>
        </w:rPr>
      </w:pPr>
      <w:r w:rsidRPr="007C3F4A">
        <w:rPr>
          <w:b/>
          <w:lang w:val="es-ES_tradnl"/>
        </w:rPr>
        <w:t>MEMORIA PARA LA SOLICITUD DEL TÍTULO OFICIAL DE :</w:t>
      </w:r>
    </w:p>
    <w:p w14:paraId="225B0F1F" w14:textId="77777777" w:rsidR="00914741" w:rsidRPr="007C3F4A" w:rsidRDefault="001D21DC">
      <w:pPr>
        <w:pStyle w:val="normal0"/>
        <w:spacing w:after="160" w:line="276" w:lineRule="auto"/>
        <w:jc w:val="both"/>
        <w:rPr>
          <w:lang w:val="es-ES_tradnl"/>
        </w:rPr>
      </w:pPr>
      <w:r w:rsidRPr="007C3F4A">
        <w:rPr>
          <w:b/>
          <w:lang w:val="es-ES_tradnl"/>
        </w:rPr>
        <w:t>GRADO EN AUDIOVISUAL Y MULTIMEDIA POR LA UNIVERSIDAD DE GIRONA, EN LA RAMA DE CIENCIAS SOCIALES Y JURÍDICAS</w:t>
      </w:r>
    </w:p>
    <w:p w14:paraId="1A5FDDA6" w14:textId="77777777" w:rsidR="00914741" w:rsidRPr="007C3F4A" w:rsidRDefault="00914741">
      <w:pPr>
        <w:pStyle w:val="normal0"/>
        <w:spacing w:after="160" w:line="276" w:lineRule="auto"/>
        <w:jc w:val="both"/>
        <w:rPr>
          <w:lang w:val="es-ES_tradnl"/>
        </w:rPr>
      </w:pPr>
    </w:p>
    <w:p w14:paraId="6AC6E46C" w14:textId="77777777" w:rsidR="00914741" w:rsidRPr="007C3F4A" w:rsidRDefault="00914741">
      <w:pPr>
        <w:pStyle w:val="normal0"/>
        <w:spacing w:after="160" w:line="276" w:lineRule="auto"/>
        <w:jc w:val="both"/>
        <w:rPr>
          <w:lang w:val="es-ES_tradnl"/>
        </w:rPr>
      </w:pPr>
    </w:p>
    <w:p w14:paraId="6B35E922" w14:textId="77777777" w:rsidR="00914741" w:rsidRPr="007C3F4A" w:rsidRDefault="001D21DC">
      <w:pPr>
        <w:pStyle w:val="normal0"/>
        <w:spacing w:after="160" w:line="276" w:lineRule="auto"/>
        <w:jc w:val="both"/>
        <w:rPr>
          <w:lang w:val="es-ES_tradnl"/>
        </w:rPr>
      </w:pPr>
      <w:r w:rsidRPr="007C3F4A">
        <w:rPr>
          <w:i/>
          <w:lang w:val="es-ES_tradnl"/>
        </w:rPr>
        <w:t>Documento elaborado por la Escuela Universitaria ERAM</w:t>
      </w:r>
    </w:p>
    <w:p w14:paraId="0E3DBEC2" w14:textId="77777777" w:rsidR="00914741" w:rsidRPr="007C3F4A" w:rsidRDefault="00914741">
      <w:pPr>
        <w:pStyle w:val="normal0"/>
        <w:spacing w:after="160" w:line="276" w:lineRule="auto"/>
        <w:jc w:val="both"/>
        <w:rPr>
          <w:lang w:val="es-ES_tradnl"/>
        </w:rPr>
      </w:pPr>
    </w:p>
    <w:p w14:paraId="71CBC043" w14:textId="77777777" w:rsidR="00914741" w:rsidRPr="007C3F4A" w:rsidRDefault="00914741">
      <w:pPr>
        <w:pStyle w:val="normal0"/>
        <w:spacing w:after="160" w:line="276" w:lineRule="auto"/>
        <w:jc w:val="both"/>
        <w:rPr>
          <w:lang w:val="es-ES_tradnl"/>
        </w:rPr>
      </w:pPr>
    </w:p>
    <w:p w14:paraId="309BB57D" w14:textId="77777777" w:rsidR="00914741" w:rsidRPr="007C3F4A" w:rsidRDefault="001D21DC">
      <w:pPr>
        <w:pStyle w:val="normal0"/>
        <w:spacing w:after="160" w:line="276" w:lineRule="auto"/>
        <w:jc w:val="both"/>
        <w:rPr>
          <w:lang w:val="es-ES_tradnl"/>
        </w:rPr>
      </w:pPr>
      <w:r w:rsidRPr="007C3F4A">
        <w:rPr>
          <w:i/>
          <w:lang w:val="es-ES_tradnl"/>
        </w:rPr>
        <w:t>Girona, JUNIO 2016</w:t>
      </w:r>
    </w:p>
    <w:p w14:paraId="608E4CA8" w14:textId="77777777" w:rsidR="00914741" w:rsidRPr="007C3F4A" w:rsidRDefault="001D21DC">
      <w:pPr>
        <w:pStyle w:val="normal0"/>
        <w:rPr>
          <w:lang w:val="es-ES_tradnl"/>
        </w:rPr>
      </w:pPr>
      <w:r w:rsidRPr="007C3F4A">
        <w:rPr>
          <w:lang w:val="es-ES_tradnl"/>
        </w:rPr>
        <w:br w:type="page"/>
      </w:r>
    </w:p>
    <w:p w14:paraId="4E1FB77A" w14:textId="77777777" w:rsidR="00914741" w:rsidRPr="007C3F4A" w:rsidRDefault="00914741">
      <w:pPr>
        <w:pStyle w:val="normal0"/>
        <w:spacing w:after="160" w:line="276" w:lineRule="auto"/>
        <w:jc w:val="both"/>
        <w:rPr>
          <w:lang w:val="es-ES_tradnl"/>
        </w:rPr>
      </w:pPr>
    </w:p>
    <w:p w14:paraId="31CE931F" w14:textId="77777777" w:rsidR="00914741" w:rsidRPr="007C3F4A" w:rsidRDefault="00914741">
      <w:pPr>
        <w:pStyle w:val="normal0"/>
        <w:spacing w:after="160" w:line="276" w:lineRule="auto"/>
        <w:jc w:val="both"/>
        <w:rPr>
          <w:lang w:val="es-ES_tradnl"/>
        </w:rPr>
      </w:pPr>
    </w:p>
    <w:p w14:paraId="5CEED0E5" w14:textId="77777777" w:rsidR="00914741" w:rsidRPr="007C3F4A" w:rsidRDefault="00914741">
      <w:pPr>
        <w:pStyle w:val="normal0"/>
        <w:spacing w:line="360" w:lineRule="auto"/>
        <w:jc w:val="center"/>
        <w:rPr>
          <w:lang w:val="es-ES_tradnl"/>
        </w:rPr>
      </w:pPr>
    </w:p>
    <w:p w14:paraId="50D0C9B7" w14:textId="77777777" w:rsidR="00914741" w:rsidRPr="007C3F4A" w:rsidRDefault="00914741">
      <w:pPr>
        <w:pStyle w:val="normal0"/>
        <w:spacing w:line="360" w:lineRule="auto"/>
        <w:jc w:val="center"/>
        <w:rPr>
          <w:lang w:val="es-ES_tradnl"/>
        </w:rPr>
      </w:pPr>
    </w:p>
    <w:tbl>
      <w:tblPr>
        <w:tblW w:w="8373" w:type="dxa"/>
        <w:tblInd w:w="455" w:type="dxa"/>
        <w:tblLayout w:type="fixed"/>
        <w:tblLook w:val="0000" w:firstRow="0" w:lastRow="0" w:firstColumn="0" w:lastColumn="0" w:noHBand="0" w:noVBand="0"/>
      </w:tblPr>
      <w:tblGrid>
        <w:gridCol w:w="8373"/>
      </w:tblGrid>
      <w:tr w:rsidR="00914741" w:rsidRPr="007C3F4A" w14:paraId="4E24FC6C" w14:textId="77777777">
        <w:tc>
          <w:tcPr>
            <w:tcW w:w="8373" w:type="dxa"/>
            <w:tcBorders>
              <w:top w:val="single" w:sz="4" w:space="0" w:color="000000"/>
              <w:left w:val="single" w:sz="4" w:space="0" w:color="000000"/>
              <w:right w:val="single" w:sz="4" w:space="0" w:color="000000"/>
            </w:tcBorders>
          </w:tcPr>
          <w:p w14:paraId="74D75A3A" w14:textId="77777777" w:rsidR="00914741" w:rsidRPr="007C3F4A" w:rsidRDefault="00914741">
            <w:pPr>
              <w:pStyle w:val="normal0"/>
              <w:spacing w:line="360" w:lineRule="auto"/>
              <w:ind w:left="170" w:right="185"/>
              <w:rPr>
                <w:lang w:val="es-ES_tradnl"/>
              </w:rPr>
            </w:pPr>
          </w:p>
          <w:p w14:paraId="04AD60BB" w14:textId="77777777" w:rsidR="00914741" w:rsidRPr="007C3F4A" w:rsidRDefault="001D21DC">
            <w:pPr>
              <w:pStyle w:val="normal0"/>
              <w:spacing w:line="360" w:lineRule="auto"/>
              <w:ind w:left="170" w:right="185"/>
              <w:rPr>
                <w:lang w:val="es-ES_tradnl"/>
              </w:rPr>
            </w:pPr>
            <w:r w:rsidRPr="007C3F4A">
              <w:rPr>
                <w:b/>
                <w:lang w:val="es-ES_tradnl"/>
              </w:rPr>
              <w:t xml:space="preserve">Universidad solicitante: </w:t>
            </w:r>
            <w:r w:rsidRPr="007C3F4A">
              <w:rPr>
                <w:lang w:val="es-ES_tradnl"/>
              </w:rPr>
              <w:t>Universidad de Girona</w:t>
            </w:r>
          </w:p>
          <w:p w14:paraId="0A648A94" w14:textId="77777777" w:rsidR="00914741" w:rsidRPr="007C3F4A" w:rsidRDefault="00914741">
            <w:pPr>
              <w:pStyle w:val="normal0"/>
              <w:spacing w:line="360" w:lineRule="auto"/>
              <w:ind w:left="170" w:right="185"/>
              <w:jc w:val="both"/>
              <w:rPr>
                <w:lang w:val="es-ES_tradnl"/>
              </w:rPr>
            </w:pPr>
          </w:p>
        </w:tc>
      </w:tr>
      <w:tr w:rsidR="00914741" w:rsidRPr="007C3F4A" w14:paraId="2F683983" w14:textId="77777777">
        <w:tc>
          <w:tcPr>
            <w:tcW w:w="8373" w:type="dxa"/>
            <w:tcBorders>
              <w:left w:val="single" w:sz="4" w:space="0" w:color="000000"/>
              <w:right w:val="single" w:sz="4" w:space="0" w:color="000000"/>
            </w:tcBorders>
          </w:tcPr>
          <w:p w14:paraId="7BF49EF6" w14:textId="77777777" w:rsidR="00914741" w:rsidRPr="007C3F4A" w:rsidRDefault="001D21DC">
            <w:pPr>
              <w:pStyle w:val="normal0"/>
              <w:spacing w:line="360" w:lineRule="auto"/>
              <w:ind w:left="170" w:right="185"/>
              <w:rPr>
                <w:lang w:val="es-ES_tradnl"/>
              </w:rPr>
            </w:pPr>
            <w:r w:rsidRPr="007C3F4A">
              <w:rPr>
                <w:b/>
                <w:lang w:val="es-ES_tradnl"/>
              </w:rPr>
              <w:t xml:space="preserve">Centro responsable: </w:t>
            </w:r>
            <w:r w:rsidRPr="007C3F4A">
              <w:rPr>
                <w:lang w:val="es-ES_tradnl"/>
              </w:rPr>
              <w:t xml:space="preserve"> Escuela Universitaria ERAM</w:t>
            </w:r>
          </w:p>
          <w:p w14:paraId="72833A80" w14:textId="77777777" w:rsidR="00914741" w:rsidRPr="007C3F4A" w:rsidRDefault="00914741">
            <w:pPr>
              <w:pStyle w:val="normal0"/>
              <w:spacing w:line="360" w:lineRule="auto"/>
              <w:ind w:left="170" w:right="185"/>
              <w:rPr>
                <w:lang w:val="es-ES_tradnl"/>
              </w:rPr>
            </w:pPr>
          </w:p>
        </w:tc>
      </w:tr>
      <w:tr w:rsidR="00914741" w:rsidRPr="007C3F4A" w14:paraId="1DF51A82" w14:textId="77777777">
        <w:tc>
          <w:tcPr>
            <w:tcW w:w="8373" w:type="dxa"/>
            <w:tcBorders>
              <w:left w:val="single" w:sz="4" w:space="0" w:color="000000"/>
              <w:right w:val="single" w:sz="4" w:space="0" w:color="000000"/>
            </w:tcBorders>
          </w:tcPr>
          <w:p w14:paraId="4C73178D" w14:textId="77777777" w:rsidR="00914741" w:rsidRPr="007C3F4A" w:rsidRDefault="001D21DC">
            <w:pPr>
              <w:pStyle w:val="normal0"/>
              <w:spacing w:line="360" w:lineRule="auto"/>
              <w:ind w:left="170" w:right="185"/>
              <w:rPr>
                <w:lang w:val="es-ES_tradnl"/>
              </w:rPr>
            </w:pPr>
            <w:r w:rsidRPr="007C3F4A">
              <w:rPr>
                <w:b/>
                <w:lang w:val="es-ES_tradnl"/>
              </w:rPr>
              <w:t>Denominación del título:</w:t>
            </w:r>
          </w:p>
          <w:p w14:paraId="765B6891" w14:textId="77777777" w:rsidR="00914741" w:rsidRPr="007C3F4A" w:rsidRDefault="001D21DC">
            <w:pPr>
              <w:pStyle w:val="normal0"/>
              <w:spacing w:line="360" w:lineRule="auto"/>
              <w:ind w:left="170" w:right="185"/>
              <w:jc w:val="both"/>
              <w:rPr>
                <w:lang w:val="es-ES_tradnl"/>
              </w:rPr>
            </w:pPr>
            <w:r w:rsidRPr="007C3F4A">
              <w:rPr>
                <w:lang w:val="es-ES_tradnl"/>
              </w:rPr>
              <w:t>Grado universitario en Audiovisual y Multimedia por la Universidad de Girona</w:t>
            </w:r>
          </w:p>
          <w:p w14:paraId="2BC7758B" w14:textId="77777777" w:rsidR="00914741" w:rsidRPr="007C3F4A" w:rsidRDefault="00914741">
            <w:pPr>
              <w:pStyle w:val="normal0"/>
              <w:spacing w:line="360" w:lineRule="auto"/>
              <w:ind w:left="170" w:right="185"/>
              <w:rPr>
                <w:lang w:val="es-ES_tradnl"/>
              </w:rPr>
            </w:pPr>
          </w:p>
        </w:tc>
      </w:tr>
      <w:tr w:rsidR="00914741" w:rsidRPr="007C3F4A" w14:paraId="2EA1AD54" w14:textId="77777777">
        <w:trPr>
          <w:trHeight w:val="800"/>
        </w:trPr>
        <w:tc>
          <w:tcPr>
            <w:tcW w:w="8373" w:type="dxa"/>
            <w:tcBorders>
              <w:left w:val="single" w:sz="4" w:space="0" w:color="000000"/>
              <w:right w:val="single" w:sz="4" w:space="0" w:color="000000"/>
            </w:tcBorders>
          </w:tcPr>
          <w:p w14:paraId="5F06ABDD" w14:textId="77777777" w:rsidR="00914741" w:rsidRPr="007C3F4A" w:rsidRDefault="001D21DC">
            <w:pPr>
              <w:pStyle w:val="normal0"/>
              <w:spacing w:line="360" w:lineRule="auto"/>
              <w:ind w:left="170" w:right="185"/>
              <w:rPr>
                <w:lang w:val="es-ES_tradnl"/>
              </w:rPr>
            </w:pPr>
            <w:r w:rsidRPr="007C3F4A">
              <w:rPr>
                <w:b/>
                <w:lang w:val="es-ES_tradnl"/>
              </w:rPr>
              <w:t xml:space="preserve">Rama de conocimiento: </w:t>
            </w:r>
          </w:p>
          <w:p w14:paraId="1DFC37CC" w14:textId="77777777" w:rsidR="00914741" w:rsidRPr="007C3F4A" w:rsidRDefault="001D21DC">
            <w:pPr>
              <w:pStyle w:val="normal0"/>
              <w:spacing w:line="360" w:lineRule="auto"/>
              <w:ind w:left="170" w:right="185"/>
              <w:rPr>
                <w:lang w:val="es-ES_tradnl"/>
              </w:rPr>
            </w:pPr>
            <w:r w:rsidRPr="007C3F4A">
              <w:rPr>
                <w:lang w:val="es-ES_tradnl"/>
              </w:rPr>
              <w:t>Ciencias Sociales y Jurídicas</w:t>
            </w:r>
          </w:p>
          <w:p w14:paraId="6FF53FE8" w14:textId="77777777" w:rsidR="00914741" w:rsidRPr="007C3F4A" w:rsidRDefault="00914741">
            <w:pPr>
              <w:pStyle w:val="normal0"/>
              <w:spacing w:line="360" w:lineRule="auto"/>
              <w:ind w:left="170" w:right="185"/>
              <w:rPr>
                <w:lang w:val="es-ES_tradnl"/>
              </w:rPr>
            </w:pPr>
          </w:p>
        </w:tc>
      </w:tr>
      <w:tr w:rsidR="00914741" w:rsidRPr="007C3F4A" w14:paraId="4662BC93" w14:textId="77777777">
        <w:trPr>
          <w:trHeight w:val="800"/>
        </w:trPr>
        <w:tc>
          <w:tcPr>
            <w:tcW w:w="8373" w:type="dxa"/>
            <w:tcBorders>
              <w:left w:val="single" w:sz="4" w:space="0" w:color="000000"/>
              <w:bottom w:val="single" w:sz="4" w:space="0" w:color="000000"/>
              <w:right w:val="single" w:sz="4" w:space="0" w:color="000000"/>
            </w:tcBorders>
          </w:tcPr>
          <w:p w14:paraId="0B8347B6" w14:textId="77777777" w:rsidR="00914741" w:rsidRPr="007C3F4A" w:rsidRDefault="001D21DC">
            <w:pPr>
              <w:pStyle w:val="normal0"/>
              <w:spacing w:line="360" w:lineRule="auto"/>
              <w:ind w:left="170" w:right="185"/>
              <w:jc w:val="both"/>
              <w:rPr>
                <w:lang w:val="es-ES_tradnl"/>
              </w:rPr>
            </w:pPr>
            <w:r w:rsidRPr="007C3F4A">
              <w:rPr>
                <w:b/>
                <w:lang w:val="es-ES_tradnl"/>
              </w:rPr>
              <w:t xml:space="preserve">Habilita para el ejercicio de profesiones reguladas según normas de habilitación: </w:t>
            </w:r>
            <w:r w:rsidRPr="007C3F4A">
              <w:rPr>
                <w:highlight w:val="white"/>
                <w:lang w:val="es-ES_tradnl"/>
              </w:rPr>
              <w:t>NO</w:t>
            </w:r>
          </w:p>
        </w:tc>
      </w:tr>
    </w:tbl>
    <w:p w14:paraId="54E93ABA" w14:textId="77777777" w:rsidR="00914741" w:rsidRPr="007C3F4A" w:rsidRDefault="00914741">
      <w:pPr>
        <w:pStyle w:val="normal0"/>
        <w:spacing w:line="360" w:lineRule="auto"/>
        <w:rPr>
          <w:lang w:val="es-ES_tradnl"/>
        </w:rPr>
      </w:pPr>
    </w:p>
    <w:p w14:paraId="127EDDEB" w14:textId="77777777" w:rsidR="00914741" w:rsidRPr="007C3F4A" w:rsidRDefault="00914741">
      <w:pPr>
        <w:pStyle w:val="normal0"/>
        <w:spacing w:line="360" w:lineRule="auto"/>
        <w:rPr>
          <w:lang w:val="es-ES_tradnl"/>
        </w:rPr>
      </w:pPr>
    </w:p>
    <w:p w14:paraId="28144CE0" w14:textId="77777777" w:rsidR="00914741" w:rsidRPr="007C3F4A" w:rsidRDefault="00914741">
      <w:pPr>
        <w:pStyle w:val="normal0"/>
        <w:spacing w:line="360" w:lineRule="auto"/>
        <w:rPr>
          <w:lang w:val="es-ES_tradnl"/>
        </w:rPr>
      </w:pPr>
    </w:p>
    <w:p w14:paraId="2DD5F24F" w14:textId="77777777" w:rsidR="00914741" w:rsidRPr="007C3F4A" w:rsidRDefault="001D21DC">
      <w:pPr>
        <w:pStyle w:val="normal0"/>
        <w:rPr>
          <w:lang w:val="es-ES_tradnl"/>
        </w:rPr>
      </w:pPr>
      <w:r w:rsidRPr="007C3F4A">
        <w:rPr>
          <w:lang w:val="es-ES_tradnl"/>
        </w:rPr>
        <w:br w:type="page"/>
      </w:r>
    </w:p>
    <w:p w14:paraId="03BD9EBD" w14:textId="77777777" w:rsidR="00914741" w:rsidRPr="007C3F4A" w:rsidRDefault="00914741">
      <w:pPr>
        <w:pStyle w:val="normal0"/>
        <w:spacing w:line="360" w:lineRule="auto"/>
        <w:rPr>
          <w:lang w:val="es-ES_tradnl"/>
        </w:rPr>
      </w:pPr>
    </w:p>
    <w:p w14:paraId="1C7F6A91" w14:textId="77777777" w:rsidR="00914741" w:rsidRPr="007C3F4A" w:rsidRDefault="00914741">
      <w:pPr>
        <w:pStyle w:val="normal0"/>
        <w:spacing w:line="360" w:lineRule="auto"/>
        <w:rPr>
          <w:lang w:val="es-ES_tradnl"/>
        </w:rPr>
      </w:pPr>
    </w:p>
    <w:p w14:paraId="5F27EF1A" w14:textId="77777777" w:rsidR="00914741" w:rsidRPr="007C3F4A" w:rsidRDefault="00914741">
      <w:pPr>
        <w:pStyle w:val="normal0"/>
        <w:spacing w:line="360" w:lineRule="auto"/>
        <w:rPr>
          <w:lang w:val="es-ES_tradnl"/>
        </w:rPr>
      </w:pPr>
    </w:p>
    <w:p w14:paraId="1A0C9BA7" w14:textId="77777777" w:rsidR="00914741" w:rsidRPr="007C3F4A" w:rsidRDefault="001D21DC">
      <w:pPr>
        <w:pStyle w:val="normal0"/>
        <w:keepNext/>
        <w:spacing w:before="240" w:after="120"/>
        <w:rPr>
          <w:lang w:val="es-ES_tradnl"/>
        </w:rPr>
      </w:pPr>
      <w:r w:rsidRPr="007C3F4A">
        <w:rPr>
          <w:b/>
          <w:lang w:val="es-ES_tradnl"/>
        </w:rPr>
        <w:t>Índice:</w:t>
      </w:r>
    </w:p>
    <w:p w14:paraId="70BC1C06" w14:textId="77777777" w:rsidR="00914741" w:rsidRPr="007C3F4A" w:rsidRDefault="00914741">
      <w:pPr>
        <w:pStyle w:val="normal0"/>
        <w:keepNext/>
        <w:spacing w:before="240" w:after="120"/>
        <w:rPr>
          <w:lang w:val="es-ES_tradnl"/>
        </w:rPr>
      </w:pPr>
    </w:p>
    <w:p w14:paraId="7B8C0185"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1. Descripción del título</w:t>
      </w:r>
      <w:r w:rsidRPr="007C3F4A">
        <w:rPr>
          <w:lang w:val="es-ES_tradnl"/>
        </w:rPr>
        <w:tab/>
      </w:r>
    </w:p>
    <w:p w14:paraId="45234886"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2. Justificación</w:t>
      </w:r>
      <w:r w:rsidRPr="007C3F4A">
        <w:rPr>
          <w:lang w:val="es-ES_tradnl"/>
        </w:rPr>
        <w:tab/>
      </w:r>
    </w:p>
    <w:p w14:paraId="75A2043C"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3. Objetivos</w:t>
      </w:r>
      <w:r w:rsidRPr="007C3F4A">
        <w:rPr>
          <w:lang w:val="es-ES_tradnl"/>
        </w:rPr>
        <w:tab/>
      </w:r>
    </w:p>
    <w:p w14:paraId="63895D8B"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4. Acceso y admisión de los estudiantes</w:t>
      </w:r>
      <w:r w:rsidRPr="007C3F4A">
        <w:rPr>
          <w:lang w:val="es-ES_tradnl"/>
        </w:rPr>
        <w:tab/>
      </w:r>
    </w:p>
    <w:p w14:paraId="27D67F21"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5. Planificación de las enseñanzas</w:t>
      </w:r>
      <w:r w:rsidRPr="007C3F4A">
        <w:rPr>
          <w:lang w:val="es-ES_tradnl"/>
        </w:rPr>
        <w:tab/>
      </w:r>
    </w:p>
    <w:p w14:paraId="6AD7E276"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6. Personal académico</w:t>
      </w:r>
      <w:r w:rsidRPr="007C3F4A">
        <w:rPr>
          <w:lang w:val="es-ES_tradnl"/>
        </w:rPr>
        <w:tab/>
      </w:r>
    </w:p>
    <w:p w14:paraId="7717C206"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7. Recursos materiales y servicios</w:t>
      </w:r>
      <w:r w:rsidRPr="007C3F4A">
        <w:rPr>
          <w:lang w:val="es-ES_tradnl"/>
        </w:rPr>
        <w:tab/>
      </w:r>
    </w:p>
    <w:p w14:paraId="657B5571"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8. Resultados previstos</w:t>
      </w:r>
      <w:r w:rsidRPr="007C3F4A">
        <w:rPr>
          <w:lang w:val="es-ES_tradnl"/>
        </w:rPr>
        <w:tab/>
      </w:r>
    </w:p>
    <w:p w14:paraId="4789B43B"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9. Sistema de garantía de calidad</w:t>
      </w:r>
      <w:r w:rsidRPr="007C3F4A">
        <w:rPr>
          <w:lang w:val="es-ES_tradnl"/>
        </w:rPr>
        <w:tab/>
      </w:r>
    </w:p>
    <w:p w14:paraId="08D40FA8" w14:textId="77777777" w:rsidR="00914741" w:rsidRPr="007C3F4A" w:rsidRDefault="001D21DC">
      <w:pPr>
        <w:pStyle w:val="normal0"/>
        <w:tabs>
          <w:tab w:val="right" w:pos="9287"/>
        </w:tabs>
        <w:spacing w:line="360" w:lineRule="auto"/>
        <w:ind w:left="567" w:right="567"/>
        <w:jc w:val="both"/>
        <w:rPr>
          <w:lang w:val="es-ES_tradnl"/>
        </w:rPr>
      </w:pPr>
      <w:r w:rsidRPr="007C3F4A">
        <w:rPr>
          <w:lang w:val="es-ES_tradnl"/>
        </w:rPr>
        <w:t>10. Calendario de implantación</w:t>
      </w:r>
      <w:r w:rsidRPr="007C3F4A">
        <w:rPr>
          <w:lang w:val="es-ES_tradnl"/>
        </w:rPr>
        <w:tab/>
      </w:r>
    </w:p>
    <w:p w14:paraId="4A6959CD" w14:textId="77777777" w:rsidR="00914741" w:rsidRPr="007C3F4A" w:rsidRDefault="001D21DC">
      <w:pPr>
        <w:pStyle w:val="normal0"/>
        <w:tabs>
          <w:tab w:val="right" w:pos="17803"/>
        </w:tabs>
        <w:spacing w:line="360" w:lineRule="auto"/>
        <w:ind w:left="567" w:right="567"/>
        <w:jc w:val="both"/>
        <w:rPr>
          <w:lang w:val="es-ES_tradnl"/>
        </w:rPr>
      </w:pPr>
      <w:r w:rsidRPr="007C3F4A">
        <w:rPr>
          <w:lang w:val="es-ES_tradnl"/>
        </w:rPr>
        <w:t>- ANEXO I</w:t>
      </w:r>
    </w:p>
    <w:p w14:paraId="46A6E909" w14:textId="77777777" w:rsidR="003768F0" w:rsidRPr="007C3F4A" w:rsidRDefault="003768F0">
      <w:pPr>
        <w:pStyle w:val="normal0"/>
        <w:tabs>
          <w:tab w:val="right" w:pos="17803"/>
        </w:tabs>
        <w:spacing w:line="360" w:lineRule="auto"/>
        <w:ind w:left="567" w:right="567"/>
        <w:jc w:val="both"/>
        <w:rPr>
          <w:lang w:val="es-ES_tradnl"/>
        </w:rPr>
      </w:pPr>
    </w:p>
    <w:p w14:paraId="0C46D6C3" w14:textId="77777777" w:rsidR="00914741" w:rsidRPr="007C3F4A" w:rsidRDefault="001D21DC">
      <w:pPr>
        <w:pStyle w:val="normal0"/>
        <w:rPr>
          <w:lang w:val="es-ES_tradnl"/>
        </w:rPr>
      </w:pPr>
      <w:r w:rsidRPr="007C3F4A">
        <w:rPr>
          <w:lang w:val="es-ES_tradnl"/>
        </w:rPr>
        <w:br w:type="page"/>
      </w:r>
    </w:p>
    <w:p w14:paraId="14A9BE2D" w14:textId="77777777" w:rsidR="00914741" w:rsidRPr="007C3F4A" w:rsidRDefault="00914741">
      <w:pPr>
        <w:pStyle w:val="normal0"/>
        <w:tabs>
          <w:tab w:val="right" w:pos="17803"/>
        </w:tabs>
        <w:spacing w:line="360" w:lineRule="auto"/>
        <w:ind w:left="567" w:right="567"/>
        <w:jc w:val="both"/>
        <w:rPr>
          <w:lang w:val="es-ES_tradnl"/>
        </w:rPr>
      </w:pPr>
    </w:p>
    <w:p w14:paraId="4EF174D3" w14:textId="77777777" w:rsidR="00914741" w:rsidRPr="007C3F4A" w:rsidRDefault="00914741">
      <w:pPr>
        <w:pStyle w:val="normal0"/>
        <w:tabs>
          <w:tab w:val="right" w:pos="17803"/>
        </w:tabs>
        <w:spacing w:line="360" w:lineRule="auto"/>
        <w:ind w:left="567" w:right="567"/>
        <w:jc w:val="both"/>
        <w:rPr>
          <w:lang w:val="es-ES_tradnl"/>
        </w:rPr>
      </w:pPr>
    </w:p>
    <w:p w14:paraId="201BB080" w14:textId="77777777" w:rsidR="00914741" w:rsidRPr="007C3F4A" w:rsidRDefault="00914741">
      <w:pPr>
        <w:pStyle w:val="normal0"/>
        <w:spacing w:line="360" w:lineRule="auto"/>
        <w:ind w:left="567" w:right="567"/>
        <w:jc w:val="both"/>
        <w:rPr>
          <w:lang w:val="es-ES_tradnl"/>
        </w:rPr>
      </w:pPr>
    </w:p>
    <w:tbl>
      <w:tblPr>
        <w:tblStyle w:val="TableNormal"/>
        <w:tblW w:w="9318" w:type="dxa"/>
        <w:tblInd w:w="0" w:type="dxa"/>
        <w:tblLayout w:type="fixed"/>
        <w:tblLook w:val="0000" w:firstRow="0" w:lastRow="0" w:firstColumn="0" w:lastColumn="0" w:noHBand="0" w:noVBand="0"/>
      </w:tblPr>
      <w:tblGrid>
        <w:gridCol w:w="9318"/>
      </w:tblGrid>
      <w:tr w:rsidR="00914741" w:rsidRPr="007C3F4A" w14:paraId="297DE29D" w14:textId="77777777">
        <w:trPr>
          <w:trHeight w:val="380"/>
        </w:trPr>
        <w:tc>
          <w:tcPr>
            <w:tcW w:w="9318" w:type="dxa"/>
            <w:shd w:val="clear" w:color="auto" w:fill="CCCCCC"/>
          </w:tcPr>
          <w:p w14:paraId="614EDCEA" w14:textId="77777777" w:rsidR="00914741" w:rsidRPr="007C3F4A" w:rsidRDefault="001D21DC" w:rsidP="003079B4">
            <w:pPr>
              <w:pStyle w:val="Ttulo1"/>
              <w:numPr>
                <w:ilvl w:val="0"/>
                <w:numId w:val="10"/>
              </w:numPr>
              <w:rPr>
                <w:sz w:val="20"/>
                <w:szCs w:val="20"/>
                <w:lang w:val="es-ES_tradnl"/>
              </w:rPr>
            </w:pPr>
            <w:bookmarkStart w:id="0" w:name="h.gjdgxs" w:colFirst="0" w:colLast="0"/>
            <w:bookmarkEnd w:id="0"/>
            <w:r w:rsidRPr="007C3F4A">
              <w:rPr>
                <w:sz w:val="20"/>
                <w:szCs w:val="20"/>
                <w:lang w:val="es-ES_tradnl"/>
              </w:rPr>
              <w:t>1. Descripción del título</w:t>
            </w:r>
          </w:p>
        </w:tc>
      </w:tr>
    </w:tbl>
    <w:p w14:paraId="5D6B6033" w14:textId="77777777" w:rsidR="00914741" w:rsidRPr="007C3F4A" w:rsidRDefault="00914741">
      <w:pPr>
        <w:pStyle w:val="normal0"/>
        <w:spacing w:line="360" w:lineRule="auto"/>
        <w:jc w:val="both"/>
        <w:rPr>
          <w:lang w:val="es-ES_tradnl"/>
        </w:rPr>
      </w:pPr>
    </w:p>
    <w:p w14:paraId="7B566315" w14:textId="77777777" w:rsidR="00914741" w:rsidRPr="007C3F4A" w:rsidRDefault="001D21DC">
      <w:pPr>
        <w:pStyle w:val="normal0"/>
        <w:spacing w:line="360" w:lineRule="auto"/>
        <w:jc w:val="both"/>
        <w:rPr>
          <w:lang w:val="es-ES_tradnl"/>
        </w:rPr>
      </w:pPr>
      <w:r w:rsidRPr="007C3F4A">
        <w:rPr>
          <w:b/>
          <w:lang w:val="es-ES_tradnl"/>
        </w:rPr>
        <w:t xml:space="preserve">1.1. Denominación: </w:t>
      </w:r>
      <w:r w:rsidRPr="007C3F4A">
        <w:rPr>
          <w:lang w:val="es-ES_tradnl"/>
        </w:rPr>
        <w:t>Grado universitario en Audiovisual y Multimedia por la Universidad de Girona.</w:t>
      </w:r>
    </w:p>
    <w:p w14:paraId="3C2425AC" w14:textId="77777777" w:rsidR="00914741" w:rsidRPr="007C3F4A" w:rsidRDefault="00914741">
      <w:pPr>
        <w:pStyle w:val="normal0"/>
        <w:spacing w:line="360" w:lineRule="auto"/>
        <w:jc w:val="both"/>
        <w:rPr>
          <w:lang w:val="es-ES_tradnl"/>
        </w:rPr>
      </w:pPr>
    </w:p>
    <w:tbl>
      <w:tblPr>
        <w:tblW w:w="9295" w:type="dxa"/>
        <w:tblLayout w:type="fixed"/>
        <w:tblLook w:val="0000" w:firstRow="0" w:lastRow="0" w:firstColumn="0" w:lastColumn="0" w:noHBand="0" w:noVBand="0"/>
      </w:tblPr>
      <w:tblGrid>
        <w:gridCol w:w="525"/>
        <w:gridCol w:w="8770"/>
      </w:tblGrid>
      <w:tr w:rsidR="00914741" w:rsidRPr="007C3F4A" w14:paraId="6C6A9593" w14:textId="77777777">
        <w:tc>
          <w:tcPr>
            <w:tcW w:w="525" w:type="dxa"/>
          </w:tcPr>
          <w:p w14:paraId="51C619DD" w14:textId="77777777" w:rsidR="00914741" w:rsidRPr="007C3F4A" w:rsidRDefault="00914741">
            <w:pPr>
              <w:pStyle w:val="normal0"/>
              <w:spacing w:line="360" w:lineRule="auto"/>
              <w:jc w:val="both"/>
              <w:rPr>
                <w:lang w:val="es-ES_tradnl"/>
              </w:rPr>
            </w:pPr>
          </w:p>
        </w:tc>
        <w:tc>
          <w:tcPr>
            <w:tcW w:w="8770" w:type="dxa"/>
          </w:tcPr>
          <w:p w14:paraId="37DB2015" w14:textId="6F19BFBB" w:rsidR="00914741" w:rsidRPr="007C3F4A" w:rsidRDefault="001D21DC" w:rsidP="007505BF">
            <w:pPr>
              <w:pStyle w:val="normal0"/>
              <w:spacing w:line="360" w:lineRule="auto"/>
              <w:jc w:val="both"/>
              <w:rPr>
                <w:lang w:val="es-ES_tradnl"/>
              </w:rPr>
            </w:pPr>
            <w:r w:rsidRPr="007C3F4A">
              <w:rPr>
                <w:lang w:val="es-ES_tradnl"/>
              </w:rPr>
              <w:t>Listado de especialidades:</w:t>
            </w:r>
            <w:r w:rsidR="00425F65">
              <w:rPr>
                <w:lang w:val="es-ES_tradnl"/>
              </w:rPr>
              <w:t xml:space="preserve"> </w:t>
            </w:r>
            <w:r w:rsidR="00425F65" w:rsidRPr="00425F65">
              <w:rPr>
                <w:lang w:val="es-ES_tradnl"/>
              </w:rPr>
              <w:t>No existen especialidades</w:t>
            </w:r>
            <w:r w:rsidRPr="007C3F4A">
              <w:rPr>
                <w:lang w:val="es-ES_tradnl"/>
              </w:rPr>
              <w:t xml:space="preserve"> </w:t>
            </w:r>
          </w:p>
        </w:tc>
      </w:tr>
      <w:tr w:rsidR="00914741" w:rsidRPr="007C3F4A" w14:paraId="1D6C7DEC" w14:textId="77777777">
        <w:tc>
          <w:tcPr>
            <w:tcW w:w="525" w:type="dxa"/>
          </w:tcPr>
          <w:p w14:paraId="4FF92156" w14:textId="77777777" w:rsidR="00914741" w:rsidRPr="007C3F4A" w:rsidRDefault="00914741">
            <w:pPr>
              <w:pStyle w:val="normal0"/>
              <w:spacing w:line="360" w:lineRule="auto"/>
              <w:jc w:val="both"/>
              <w:rPr>
                <w:lang w:val="es-ES_tradnl"/>
              </w:rPr>
            </w:pPr>
          </w:p>
        </w:tc>
        <w:tc>
          <w:tcPr>
            <w:tcW w:w="8770" w:type="dxa"/>
          </w:tcPr>
          <w:p w14:paraId="2380C0AD" w14:textId="77777777" w:rsidR="00914741" w:rsidRPr="007C3F4A" w:rsidRDefault="001D21DC">
            <w:pPr>
              <w:pStyle w:val="normal0"/>
              <w:spacing w:line="360" w:lineRule="auto"/>
              <w:jc w:val="both"/>
              <w:rPr>
                <w:lang w:val="es-ES_tradnl"/>
              </w:rPr>
            </w:pPr>
            <w:r w:rsidRPr="007C3F4A">
              <w:rPr>
                <w:lang w:val="es-ES_tradnl"/>
              </w:rPr>
              <w:t>Rama de conocimiento: Ciencias Sociales y Jurídicas</w:t>
            </w:r>
          </w:p>
        </w:tc>
      </w:tr>
      <w:tr w:rsidR="00914741" w:rsidRPr="007C3F4A" w14:paraId="769CA636" w14:textId="77777777">
        <w:tc>
          <w:tcPr>
            <w:tcW w:w="525" w:type="dxa"/>
          </w:tcPr>
          <w:p w14:paraId="66278EBD" w14:textId="77777777" w:rsidR="00914741" w:rsidRPr="007C3F4A" w:rsidRDefault="00914741">
            <w:pPr>
              <w:pStyle w:val="normal0"/>
              <w:spacing w:line="360" w:lineRule="auto"/>
              <w:rPr>
                <w:lang w:val="es-ES_tradnl"/>
              </w:rPr>
            </w:pPr>
          </w:p>
        </w:tc>
        <w:tc>
          <w:tcPr>
            <w:tcW w:w="8770" w:type="dxa"/>
          </w:tcPr>
          <w:p w14:paraId="169BD7DB" w14:textId="77777777" w:rsidR="00914741" w:rsidRPr="007C3F4A" w:rsidRDefault="001D21DC">
            <w:pPr>
              <w:pStyle w:val="normal0"/>
              <w:spacing w:line="360" w:lineRule="auto"/>
              <w:rPr>
                <w:lang w:val="es-ES_tradnl"/>
              </w:rPr>
            </w:pPr>
            <w:r w:rsidRPr="007C3F4A">
              <w:rPr>
                <w:lang w:val="es-ES_tradnl"/>
              </w:rPr>
              <w:t xml:space="preserve">ISCED 1: </w:t>
            </w:r>
            <w:r w:rsidRPr="007C3F4A">
              <w:rPr>
                <w:highlight w:val="white"/>
                <w:lang w:val="es-ES_tradnl"/>
              </w:rPr>
              <w:t>Técnicas audiovisuales y medios de comunicación</w:t>
            </w:r>
          </w:p>
          <w:p w14:paraId="73B4B550" w14:textId="77777777" w:rsidR="00914741" w:rsidRPr="007C3F4A" w:rsidRDefault="001D21DC">
            <w:pPr>
              <w:pStyle w:val="normal0"/>
              <w:spacing w:line="360" w:lineRule="auto"/>
              <w:rPr>
                <w:lang w:val="es-ES_tradnl"/>
              </w:rPr>
            </w:pPr>
            <w:r w:rsidRPr="007C3F4A">
              <w:rPr>
                <w:lang w:val="es-ES_tradnl"/>
              </w:rPr>
              <w:t xml:space="preserve">ISCED 2: </w:t>
            </w:r>
            <w:r w:rsidRPr="007C3F4A">
              <w:rPr>
                <w:highlight w:val="white"/>
                <w:lang w:val="es-ES_tradnl"/>
              </w:rPr>
              <w:t>Diseño</w:t>
            </w:r>
          </w:p>
        </w:tc>
      </w:tr>
      <w:tr w:rsidR="00914741" w:rsidRPr="007C3F4A" w14:paraId="57CD3591" w14:textId="77777777">
        <w:tc>
          <w:tcPr>
            <w:tcW w:w="525" w:type="dxa"/>
          </w:tcPr>
          <w:p w14:paraId="72A15209" w14:textId="77777777" w:rsidR="00914741" w:rsidRPr="007C3F4A" w:rsidRDefault="00914741">
            <w:pPr>
              <w:pStyle w:val="normal0"/>
              <w:spacing w:line="360" w:lineRule="auto"/>
              <w:jc w:val="both"/>
              <w:rPr>
                <w:lang w:val="es-ES_tradnl"/>
              </w:rPr>
            </w:pPr>
          </w:p>
        </w:tc>
        <w:tc>
          <w:tcPr>
            <w:tcW w:w="8770" w:type="dxa"/>
          </w:tcPr>
          <w:p w14:paraId="31D51D2E" w14:textId="77777777" w:rsidR="00914741" w:rsidRPr="007C3F4A" w:rsidRDefault="001D21DC">
            <w:pPr>
              <w:pStyle w:val="normal0"/>
              <w:spacing w:line="360" w:lineRule="auto"/>
              <w:jc w:val="both"/>
              <w:rPr>
                <w:lang w:val="es-ES_tradnl"/>
              </w:rPr>
            </w:pPr>
            <w:r w:rsidRPr="007C3F4A">
              <w:rPr>
                <w:lang w:val="es-ES_tradnl"/>
              </w:rPr>
              <w:t>Profesión regulada para la que capacita el título: No</w:t>
            </w:r>
          </w:p>
        </w:tc>
      </w:tr>
      <w:tr w:rsidR="00914741" w:rsidRPr="007C3F4A" w14:paraId="6AC198C3" w14:textId="77777777">
        <w:tc>
          <w:tcPr>
            <w:tcW w:w="525" w:type="dxa"/>
          </w:tcPr>
          <w:p w14:paraId="768CDCEE" w14:textId="77777777" w:rsidR="00914741" w:rsidRPr="007C3F4A" w:rsidRDefault="00914741">
            <w:pPr>
              <w:pStyle w:val="normal0"/>
              <w:spacing w:line="360" w:lineRule="auto"/>
              <w:rPr>
                <w:lang w:val="es-ES_tradnl"/>
              </w:rPr>
            </w:pPr>
          </w:p>
        </w:tc>
        <w:tc>
          <w:tcPr>
            <w:tcW w:w="8770" w:type="dxa"/>
          </w:tcPr>
          <w:p w14:paraId="15048DD3" w14:textId="77777777" w:rsidR="00914741" w:rsidRPr="007C3F4A" w:rsidRDefault="001D21DC">
            <w:pPr>
              <w:pStyle w:val="normal0"/>
              <w:spacing w:line="360" w:lineRule="auto"/>
              <w:jc w:val="both"/>
              <w:rPr>
                <w:lang w:val="es-ES_tradnl"/>
              </w:rPr>
            </w:pPr>
            <w:r w:rsidRPr="007C3F4A">
              <w:rPr>
                <w:lang w:val="es-ES_tradnl"/>
              </w:rPr>
              <w:t>Profesión regulada según resolución: No</w:t>
            </w:r>
          </w:p>
        </w:tc>
      </w:tr>
    </w:tbl>
    <w:p w14:paraId="200E6B20" w14:textId="77777777" w:rsidR="00914741" w:rsidRPr="007C3F4A" w:rsidRDefault="00914741">
      <w:pPr>
        <w:pStyle w:val="normal0"/>
        <w:spacing w:line="360" w:lineRule="auto"/>
        <w:jc w:val="both"/>
        <w:rPr>
          <w:lang w:val="es-ES_tradnl"/>
        </w:rPr>
      </w:pPr>
    </w:p>
    <w:p w14:paraId="64306EE2" w14:textId="77777777" w:rsidR="00914741" w:rsidRPr="007C3F4A" w:rsidRDefault="001D21DC">
      <w:pPr>
        <w:pStyle w:val="normal0"/>
        <w:spacing w:line="360" w:lineRule="auto"/>
        <w:jc w:val="both"/>
        <w:rPr>
          <w:lang w:val="es-ES_tradnl"/>
        </w:rPr>
      </w:pPr>
      <w:r w:rsidRPr="007C3F4A">
        <w:rPr>
          <w:b/>
          <w:lang w:val="es-ES_tradnl"/>
        </w:rPr>
        <w:t>1.2. Distribución de créditos en el título:</w:t>
      </w:r>
    </w:p>
    <w:p w14:paraId="311AC026" w14:textId="77777777" w:rsidR="00914741" w:rsidRPr="007C3F4A" w:rsidRDefault="00914741">
      <w:pPr>
        <w:pStyle w:val="normal0"/>
        <w:spacing w:line="360" w:lineRule="auto"/>
        <w:jc w:val="both"/>
        <w:rPr>
          <w:lang w:val="es-ES_tradnl"/>
        </w:rPr>
      </w:pPr>
    </w:p>
    <w:tbl>
      <w:tblPr>
        <w:tblW w:w="9295" w:type="dxa"/>
        <w:tblLayout w:type="fixed"/>
        <w:tblLook w:val="0000" w:firstRow="0" w:lastRow="0" w:firstColumn="0" w:lastColumn="0" w:noHBand="0" w:noVBand="0"/>
      </w:tblPr>
      <w:tblGrid>
        <w:gridCol w:w="525"/>
        <w:gridCol w:w="8770"/>
      </w:tblGrid>
      <w:tr w:rsidR="00914741" w:rsidRPr="007C3F4A" w14:paraId="0C64B61F" w14:textId="77777777">
        <w:tc>
          <w:tcPr>
            <w:tcW w:w="525" w:type="dxa"/>
          </w:tcPr>
          <w:p w14:paraId="6A4A48CB" w14:textId="77777777" w:rsidR="00914741" w:rsidRPr="007C3F4A" w:rsidRDefault="00914741">
            <w:pPr>
              <w:pStyle w:val="normal0"/>
              <w:spacing w:line="360" w:lineRule="auto"/>
              <w:jc w:val="both"/>
              <w:rPr>
                <w:lang w:val="es-ES_tradnl"/>
              </w:rPr>
            </w:pPr>
          </w:p>
        </w:tc>
        <w:tc>
          <w:tcPr>
            <w:tcW w:w="8770" w:type="dxa"/>
          </w:tcPr>
          <w:p w14:paraId="3ED78F87" w14:textId="77777777" w:rsidR="00914741" w:rsidRPr="007C3F4A" w:rsidRDefault="001D21DC">
            <w:pPr>
              <w:pStyle w:val="normal0"/>
              <w:spacing w:line="360" w:lineRule="auto"/>
              <w:jc w:val="both"/>
              <w:rPr>
                <w:lang w:val="es-ES_tradnl"/>
              </w:rPr>
            </w:pPr>
            <w:r w:rsidRPr="007C3F4A">
              <w:rPr>
                <w:b/>
                <w:lang w:val="es-ES_tradnl"/>
              </w:rPr>
              <w:t xml:space="preserve">Créditos ECTS totales: </w:t>
            </w:r>
            <w:r w:rsidRPr="007C3F4A">
              <w:rPr>
                <w:lang w:val="es-ES_tradnl"/>
              </w:rPr>
              <w:t>240 ECTS</w:t>
            </w:r>
          </w:p>
          <w:p w14:paraId="6EAA0A94" w14:textId="77777777" w:rsidR="00914741" w:rsidRPr="007C3F4A" w:rsidRDefault="001D21DC">
            <w:pPr>
              <w:pStyle w:val="normal0"/>
              <w:spacing w:line="360" w:lineRule="auto"/>
              <w:jc w:val="both"/>
              <w:rPr>
                <w:lang w:val="es-ES_tradnl"/>
              </w:rPr>
            </w:pPr>
            <w:r w:rsidRPr="007C3F4A">
              <w:rPr>
                <w:b/>
                <w:lang w:val="es-ES_tradnl"/>
              </w:rPr>
              <w:t xml:space="preserve">Créditos de formación básica: </w:t>
            </w:r>
            <w:r w:rsidRPr="007C3F4A">
              <w:rPr>
                <w:lang w:val="es-ES_tradnl"/>
              </w:rPr>
              <w:t xml:space="preserve">60 </w:t>
            </w:r>
            <w:commentRangeStart w:id="1"/>
            <w:r w:rsidRPr="007C3F4A">
              <w:rPr>
                <w:lang w:val="es-ES_tradnl"/>
              </w:rPr>
              <w:t>ECTS</w:t>
            </w:r>
            <w:commentRangeEnd w:id="1"/>
            <w:r w:rsidRPr="007C3F4A">
              <w:rPr>
                <w:lang w:val="es-ES_tradnl"/>
              </w:rPr>
              <w:commentReference w:id="1"/>
            </w:r>
            <w:r w:rsidRPr="007C3F4A">
              <w:rPr>
                <w:lang w:val="es-ES_tradnl"/>
              </w:rPr>
              <w:t xml:space="preserve"> </w:t>
            </w:r>
          </w:p>
        </w:tc>
      </w:tr>
      <w:tr w:rsidR="00914741" w:rsidRPr="007C3F4A" w14:paraId="21254245" w14:textId="77777777">
        <w:tc>
          <w:tcPr>
            <w:tcW w:w="525" w:type="dxa"/>
          </w:tcPr>
          <w:p w14:paraId="0EAB7B89" w14:textId="77777777" w:rsidR="00914741" w:rsidRPr="007C3F4A" w:rsidRDefault="00914741">
            <w:pPr>
              <w:pStyle w:val="normal0"/>
              <w:spacing w:line="360" w:lineRule="auto"/>
              <w:jc w:val="both"/>
              <w:rPr>
                <w:lang w:val="es-ES_tradnl"/>
              </w:rPr>
            </w:pPr>
          </w:p>
        </w:tc>
        <w:tc>
          <w:tcPr>
            <w:tcW w:w="8770" w:type="dxa"/>
          </w:tcPr>
          <w:p w14:paraId="63AEFA0E" w14:textId="77777777" w:rsidR="00914741" w:rsidRPr="007C3F4A" w:rsidRDefault="001D21DC">
            <w:pPr>
              <w:pStyle w:val="normal0"/>
              <w:spacing w:line="360" w:lineRule="auto"/>
              <w:jc w:val="both"/>
              <w:rPr>
                <w:lang w:val="es-ES_tradnl"/>
              </w:rPr>
            </w:pPr>
            <w:r w:rsidRPr="007C3F4A">
              <w:rPr>
                <w:b/>
                <w:lang w:val="es-ES_tradnl"/>
              </w:rPr>
              <w:t xml:space="preserve">Créditos de formación obligatoria: </w:t>
            </w:r>
            <w:r w:rsidRPr="007C3F4A">
              <w:rPr>
                <w:lang w:val="es-ES_tradnl"/>
              </w:rPr>
              <w:t>116 ECTS</w:t>
            </w:r>
          </w:p>
          <w:p w14:paraId="4ABBC945" w14:textId="77777777" w:rsidR="00914741" w:rsidRPr="007C3F4A" w:rsidRDefault="001D21DC">
            <w:pPr>
              <w:pStyle w:val="normal0"/>
              <w:spacing w:line="360" w:lineRule="auto"/>
              <w:jc w:val="both"/>
              <w:rPr>
                <w:lang w:val="es-ES_tradnl"/>
              </w:rPr>
            </w:pPr>
            <w:r w:rsidRPr="007C3F4A">
              <w:rPr>
                <w:b/>
                <w:lang w:val="es-ES_tradnl"/>
              </w:rPr>
              <w:t>Créditos de  formación optativa:</w:t>
            </w:r>
            <w:r w:rsidRPr="007C3F4A">
              <w:rPr>
                <w:lang w:val="es-ES_tradnl"/>
              </w:rPr>
              <w:t xml:space="preserve"> 36 ECTS</w:t>
            </w:r>
          </w:p>
        </w:tc>
      </w:tr>
      <w:tr w:rsidR="00914741" w:rsidRPr="007C3F4A" w14:paraId="7C6C3A96" w14:textId="77777777">
        <w:tc>
          <w:tcPr>
            <w:tcW w:w="525" w:type="dxa"/>
          </w:tcPr>
          <w:p w14:paraId="2D6C219E" w14:textId="77777777" w:rsidR="00914741" w:rsidRPr="007C3F4A" w:rsidRDefault="00914741">
            <w:pPr>
              <w:pStyle w:val="normal0"/>
              <w:spacing w:line="360" w:lineRule="auto"/>
              <w:jc w:val="both"/>
              <w:rPr>
                <w:lang w:val="es-ES_tradnl"/>
              </w:rPr>
            </w:pPr>
          </w:p>
        </w:tc>
        <w:tc>
          <w:tcPr>
            <w:tcW w:w="8770" w:type="dxa"/>
          </w:tcPr>
          <w:p w14:paraId="285267FE" w14:textId="77777777" w:rsidR="00914741" w:rsidRPr="007C3F4A" w:rsidRDefault="001D21DC">
            <w:pPr>
              <w:pStyle w:val="normal0"/>
              <w:spacing w:line="360" w:lineRule="auto"/>
              <w:jc w:val="both"/>
              <w:rPr>
                <w:lang w:val="es-ES_tradnl"/>
              </w:rPr>
            </w:pPr>
            <w:r w:rsidRPr="007C3F4A">
              <w:rPr>
                <w:b/>
                <w:lang w:val="es-ES_tradnl"/>
              </w:rPr>
              <w:t xml:space="preserve">Créditos de prácticas externas: </w:t>
            </w:r>
            <w:r w:rsidRPr="007C3F4A">
              <w:rPr>
                <w:lang w:val="es-ES_tradnl"/>
              </w:rPr>
              <w:t xml:space="preserve">10 </w:t>
            </w:r>
            <w:commentRangeStart w:id="2"/>
            <w:r w:rsidRPr="007C3F4A">
              <w:rPr>
                <w:lang w:val="es-ES_tradnl"/>
              </w:rPr>
              <w:t>ECTS</w:t>
            </w:r>
            <w:commentRangeEnd w:id="2"/>
            <w:r w:rsidRPr="007C3F4A">
              <w:rPr>
                <w:lang w:val="es-ES_tradnl"/>
              </w:rPr>
              <w:commentReference w:id="2"/>
            </w:r>
          </w:p>
        </w:tc>
      </w:tr>
      <w:tr w:rsidR="00914741" w:rsidRPr="007C3F4A" w14:paraId="5A29A563" w14:textId="77777777">
        <w:tc>
          <w:tcPr>
            <w:tcW w:w="525" w:type="dxa"/>
          </w:tcPr>
          <w:p w14:paraId="5F1078FD" w14:textId="77777777" w:rsidR="00914741" w:rsidRPr="007C3F4A" w:rsidRDefault="00914741">
            <w:pPr>
              <w:pStyle w:val="normal0"/>
              <w:spacing w:line="360" w:lineRule="auto"/>
              <w:jc w:val="both"/>
              <w:rPr>
                <w:lang w:val="es-ES_tradnl"/>
              </w:rPr>
            </w:pPr>
          </w:p>
        </w:tc>
        <w:tc>
          <w:tcPr>
            <w:tcW w:w="8770" w:type="dxa"/>
          </w:tcPr>
          <w:p w14:paraId="4869792F" w14:textId="77777777" w:rsidR="00914741" w:rsidRDefault="001D21DC">
            <w:pPr>
              <w:pStyle w:val="normal0"/>
              <w:spacing w:line="360" w:lineRule="auto"/>
              <w:jc w:val="both"/>
              <w:rPr>
                <w:lang w:val="es-ES_tradnl"/>
              </w:rPr>
            </w:pPr>
            <w:r w:rsidRPr="007C3F4A">
              <w:rPr>
                <w:b/>
                <w:lang w:val="es-ES_tradnl"/>
              </w:rPr>
              <w:t xml:space="preserve">Créditos de trabajo de fin de grado: </w:t>
            </w:r>
            <w:r w:rsidRPr="007C3F4A">
              <w:rPr>
                <w:lang w:val="es-ES_tradnl"/>
              </w:rPr>
              <w:t xml:space="preserve">12 </w:t>
            </w:r>
            <w:commentRangeStart w:id="3"/>
            <w:r w:rsidRPr="007C3F4A">
              <w:rPr>
                <w:lang w:val="es-ES_tradnl"/>
              </w:rPr>
              <w:t>ECTS</w:t>
            </w:r>
            <w:commentRangeEnd w:id="3"/>
            <w:r w:rsidRPr="007C3F4A">
              <w:rPr>
                <w:lang w:val="es-ES_tradnl"/>
              </w:rPr>
              <w:commentReference w:id="3"/>
            </w:r>
          </w:p>
          <w:p w14:paraId="15FE5C5A" w14:textId="2924F474" w:rsidR="00F3744E" w:rsidRPr="007C3F4A" w:rsidRDefault="00F3744E">
            <w:pPr>
              <w:pStyle w:val="normal0"/>
              <w:spacing w:line="360" w:lineRule="auto"/>
              <w:jc w:val="both"/>
              <w:rPr>
                <w:lang w:val="es-ES_tradnl"/>
              </w:rPr>
            </w:pPr>
            <w:r w:rsidRPr="00F3744E">
              <w:rPr>
                <w:b/>
                <w:lang w:val="es-ES_tradnl"/>
              </w:rPr>
              <w:t>Reconocimiento académico</w:t>
            </w:r>
            <w:r>
              <w:rPr>
                <w:lang w:val="es-ES_tradnl"/>
              </w:rPr>
              <w:t>: 6 ECTS</w:t>
            </w:r>
          </w:p>
        </w:tc>
      </w:tr>
    </w:tbl>
    <w:p w14:paraId="0ABAA5C1" w14:textId="77777777" w:rsidR="00914741" w:rsidRPr="007C3F4A" w:rsidRDefault="00914741">
      <w:pPr>
        <w:pStyle w:val="normal0"/>
        <w:spacing w:line="360" w:lineRule="auto"/>
        <w:jc w:val="both"/>
        <w:rPr>
          <w:lang w:val="es-ES_tradnl"/>
        </w:rPr>
      </w:pPr>
    </w:p>
    <w:tbl>
      <w:tblPr>
        <w:tblStyle w:val="a"/>
        <w:tblW w:w="9318" w:type="dxa"/>
        <w:tblInd w:w="0" w:type="dxa"/>
        <w:tblLayout w:type="fixed"/>
        <w:tblLook w:val="0000" w:firstRow="0" w:lastRow="0" w:firstColumn="0" w:lastColumn="0" w:noHBand="0" w:noVBand="0"/>
      </w:tblPr>
      <w:tblGrid>
        <w:gridCol w:w="555"/>
        <w:gridCol w:w="3165"/>
        <w:gridCol w:w="5598"/>
      </w:tblGrid>
      <w:tr w:rsidR="00914741" w:rsidRPr="007C3F4A" w14:paraId="7F9BFF61" w14:textId="77777777">
        <w:tc>
          <w:tcPr>
            <w:tcW w:w="555" w:type="dxa"/>
          </w:tcPr>
          <w:p w14:paraId="357587F9" w14:textId="77777777" w:rsidR="00914741" w:rsidRPr="007C3F4A" w:rsidRDefault="001D21DC">
            <w:pPr>
              <w:pStyle w:val="normal0"/>
              <w:spacing w:line="360" w:lineRule="auto"/>
              <w:ind w:left="-10" w:right="5"/>
              <w:jc w:val="both"/>
              <w:rPr>
                <w:lang w:val="es-ES_tradnl"/>
              </w:rPr>
            </w:pPr>
            <w:r w:rsidRPr="007C3F4A">
              <w:rPr>
                <w:b/>
                <w:lang w:val="es-ES_tradnl"/>
              </w:rPr>
              <w:t>1.3.</w:t>
            </w:r>
          </w:p>
        </w:tc>
        <w:tc>
          <w:tcPr>
            <w:tcW w:w="3165" w:type="dxa"/>
          </w:tcPr>
          <w:p w14:paraId="78EE3166" w14:textId="77777777" w:rsidR="00914741" w:rsidRPr="007C3F4A" w:rsidRDefault="001D21DC">
            <w:pPr>
              <w:pStyle w:val="normal0"/>
              <w:spacing w:line="360" w:lineRule="auto"/>
              <w:jc w:val="both"/>
              <w:rPr>
                <w:lang w:val="es-ES_tradnl"/>
              </w:rPr>
            </w:pPr>
            <w:r w:rsidRPr="007C3F4A">
              <w:rPr>
                <w:b/>
                <w:lang w:val="es-ES_tradnl"/>
              </w:rPr>
              <w:t>Modalidad de enseñanza:</w:t>
            </w:r>
          </w:p>
        </w:tc>
        <w:tc>
          <w:tcPr>
            <w:tcW w:w="5598" w:type="dxa"/>
          </w:tcPr>
          <w:p w14:paraId="64E9FD01" w14:textId="77777777" w:rsidR="00914741" w:rsidRPr="007C3F4A" w:rsidRDefault="001D21DC">
            <w:pPr>
              <w:pStyle w:val="normal0"/>
              <w:spacing w:line="360" w:lineRule="auto"/>
              <w:jc w:val="both"/>
              <w:rPr>
                <w:lang w:val="es-ES_tradnl"/>
              </w:rPr>
            </w:pPr>
            <w:r w:rsidRPr="007C3F4A">
              <w:rPr>
                <w:lang w:val="es-ES_tradnl"/>
              </w:rPr>
              <w:t>Presencial</w:t>
            </w:r>
          </w:p>
        </w:tc>
      </w:tr>
      <w:tr w:rsidR="00914741" w:rsidRPr="007C3F4A" w14:paraId="30777728" w14:textId="77777777">
        <w:tc>
          <w:tcPr>
            <w:tcW w:w="555" w:type="dxa"/>
          </w:tcPr>
          <w:p w14:paraId="1EA11B49" w14:textId="77777777" w:rsidR="00914741" w:rsidRPr="007C3F4A" w:rsidRDefault="00914741">
            <w:pPr>
              <w:pStyle w:val="normal0"/>
              <w:spacing w:line="360" w:lineRule="auto"/>
              <w:ind w:left="-10" w:right="5"/>
              <w:jc w:val="both"/>
              <w:rPr>
                <w:lang w:val="es-ES_tradnl"/>
              </w:rPr>
            </w:pPr>
          </w:p>
        </w:tc>
        <w:tc>
          <w:tcPr>
            <w:tcW w:w="3165" w:type="dxa"/>
          </w:tcPr>
          <w:p w14:paraId="25A07A7D" w14:textId="77777777" w:rsidR="00914741" w:rsidRPr="007C3F4A" w:rsidRDefault="001D21DC">
            <w:pPr>
              <w:pStyle w:val="normal0"/>
              <w:spacing w:line="360" w:lineRule="auto"/>
              <w:jc w:val="both"/>
              <w:rPr>
                <w:lang w:val="es-ES_tradnl"/>
              </w:rPr>
            </w:pPr>
            <w:r w:rsidRPr="007C3F4A">
              <w:rPr>
                <w:b/>
                <w:lang w:val="es-ES_tradnl"/>
              </w:rPr>
              <w:t xml:space="preserve">Centro de impartición: </w:t>
            </w:r>
            <w:r w:rsidRPr="007C3F4A">
              <w:rPr>
                <w:lang w:val="es-ES_tradnl"/>
              </w:rPr>
              <w:t>Escuela Universitaria ERAM</w:t>
            </w:r>
          </w:p>
        </w:tc>
        <w:tc>
          <w:tcPr>
            <w:tcW w:w="5598" w:type="dxa"/>
          </w:tcPr>
          <w:p w14:paraId="1887E561" w14:textId="77777777" w:rsidR="00914741" w:rsidRPr="007C3F4A" w:rsidRDefault="00914741">
            <w:pPr>
              <w:pStyle w:val="normal0"/>
              <w:spacing w:line="360" w:lineRule="auto"/>
              <w:jc w:val="both"/>
              <w:rPr>
                <w:lang w:val="es-ES_tradnl"/>
              </w:rPr>
            </w:pPr>
          </w:p>
        </w:tc>
      </w:tr>
      <w:tr w:rsidR="00914741" w:rsidRPr="007C3F4A" w14:paraId="3C866277" w14:textId="77777777">
        <w:tc>
          <w:tcPr>
            <w:tcW w:w="555" w:type="dxa"/>
          </w:tcPr>
          <w:p w14:paraId="722306DB" w14:textId="77777777" w:rsidR="00914741" w:rsidRPr="007C3F4A" w:rsidRDefault="00914741">
            <w:pPr>
              <w:pStyle w:val="normal0"/>
              <w:spacing w:line="360" w:lineRule="auto"/>
              <w:ind w:left="-10" w:right="5"/>
              <w:jc w:val="both"/>
              <w:rPr>
                <w:lang w:val="es-ES_tradnl"/>
              </w:rPr>
            </w:pPr>
          </w:p>
        </w:tc>
        <w:tc>
          <w:tcPr>
            <w:tcW w:w="3165" w:type="dxa"/>
          </w:tcPr>
          <w:p w14:paraId="44CAEAC8" w14:textId="4446191D" w:rsidR="00914741" w:rsidRPr="007C3F4A" w:rsidRDefault="001D21DC" w:rsidP="00425F65">
            <w:pPr>
              <w:pStyle w:val="normal0"/>
              <w:spacing w:line="360" w:lineRule="auto"/>
              <w:jc w:val="both"/>
              <w:rPr>
                <w:lang w:val="es-ES_tradnl"/>
              </w:rPr>
            </w:pPr>
            <w:r w:rsidRPr="007C3F4A">
              <w:rPr>
                <w:b/>
                <w:lang w:val="es-ES_tradnl"/>
              </w:rPr>
              <w:t xml:space="preserve">Períodos de docencia: </w:t>
            </w:r>
          </w:p>
        </w:tc>
        <w:tc>
          <w:tcPr>
            <w:tcW w:w="5598" w:type="dxa"/>
          </w:tcPr>
          <w:p w14:paraId="379DD1CC" w14:textId="49DD5F05" w:rsidR="00914741" w:rsidRPr="007C3F4A" w:rsidRDefault="00425F65">
            <w:pPr>
              <w:pStyle w:val="normal0"/>
              <w:spacing w:line="360" w:lineRule="auto"/>
              <w:jc w:val="both"/>
              <w:rPr>
                <w:lang w:val="es-ES_tradnl"/>
              </w:rPr>
            </w:pPr>
            <w:r>
              <w:rPr>
                <w:lang w:val="es-ES_tradnl"/>
              </w:rPr>
              <w:t>Anual</w:t>
            </w:r>
          </w:p>
        </w:tc>
      </w:tr>
      <w:tr w:rsidR="00914741" w:rsidRPr="007C3F4A" w14:paraId="26C17B98" w14:textId="77777777">
        <w:tc>
          <w:tcPr>
            <w:tcW w:w="555" w:type="dxa"/>
          </w:tcPr>
          <w:p w14:paraId="0A7C4387" w14:textId="77777777" w:rsidR="00914741" w:rsidRPr="007C3F4A" w:rsidRDefault="00914741">
            <w:pPr>
              <w:pStyle w:val="normal0"/>
              <w:spacing w:line="360" w:lineRule="auto"/>
              <w:jc w:val="both"/>
              <w:rPr>
                <w:lang w:val="es-ES_tradnl"/>
              </w:rPr>
            </w:pPr>
          </w:p>
        </w:tc>
        <w:tc>
          <w:tcPr>
            <w:tcW w:w="3165" w:type="dxa"/>
          </w:tcPr>
          <w:p w14:paraId="5C3752C8" w14:textId="77777777" w:rsidR="00EB2D27" w:rsidRPr="007C3F4A" w:rsidRDefault="001D21DC">
            <w:pPr>
              <w:pStyle w:val="normal0"/>
              <w:spacing w:line="360" w:lineRule="auto"/>
              <w:jc w:val="both"/>
              <w:rPr>
                <w:b/>
                <w:highlight w:val="white"/>
                <w:lang w:val="es-ES_tradnl"/>
              </w:rPr>
            </w:pPr>
            <w:r w:rsidRPr="007C3F4A">
              <w:rPr>
                <w:b/>
                <w:lang w:val="es-ES_tradnl"/>
              </w:rPr>
              <w:t>Lenguas utilizadas durante</w:t>
            </w:r>
            <w:r w:rsidR="00EB2D27" w:rsidRPr="007C3F4A">
              <w:rPr>
                <w:b/>
                <w:lang w:val="es-ES_tradnl"/>
              </w:rPr>
              <w:t xml:space="preserve"> </w:t>
            </w:r>
            <w:r w:rsidRPr="007C3F4A">
              <w:rPr>
                <w:b/>
                <w:lang w:val="es-ES_tradnl"/>
              </w:rPr>
              <w:t xml:space="preserve">la </w:t>
            </w:r>
            <w:commentRangeStart w:id="4"/>
            <w:r w:rsidRPr="007C3F4A">
              <w:rPr>
                <w:b/>
                <w:highlight w:val="white"/>
                <w:lang w:val="es-ES_tradnl"/>
              </w:rPr>
              <w:t>formación</w:t>
            </w:r>
            <w:commentRangeEnd w:id="4"/>
            <w:r w:rsidRPr="007C3F4A">
              <w:rPr>
                <w:lang w:val="es-ES_tradnl"/>
              </w:rPr>
              <w:commentReference w:id="4"/>
            </w:r>
            <w:r w:rsidRPr="007C3F4A">
              <w:rPr>
                <w:b/>
                <w:highlight w:val="white"/>
                <w:lang w:val="es-ES_tradnl"/>
              </w:rPr>
              <w:t>:</w:t>
            </w:r>
          </w:p>
          <w:p w14:paraId="516F9A19" w14:textId="372959DE" w:rsidR="00914741" w:rsidRPr="007C3F4A" w:rsidRDefault="001D21DC">
            <w:pPr>
              <w:pStyle w:val="normal0"/>
              <w:spacing w:line="360" w:lineRule="auto"/>
              <w:jc w:val="both"/>
              <w:rPr>
                <w:lang w:val="es-ES_tradnl"/>
              </w:rPr>
            </w:pPr>
            <w:r w:rsidRPr="007C3F4A">
              <w:rPr>
                <w:b/>
                <w:highlight w:val="white"/>
                <w:lang w:val="es-ES_tradnl"/>
              </w:rPr>
              <w:t xml:space="preserve"> </w:t>
            </w:r>
            <w:r w:rsidR="00F3744E">
              <w:rPr>
                <w:highlight w:val="white"/>
                <w:lang w:val="es-ES_tradnl"/>
              </w:rPr>
              <w:t>catalán, castellano.</w:t>
            </w:r>
          </w:p>
        </w:tc>
        <w:tc>
          <w:tcPr>
            <w:tcW w:w="5598" w:type="dxa"/>
          </w:tcPr>
          <w:p w14:paraId="417789F2" w14:textId="77777777" w:rsidR="00914741" w:rsidRPr="007C3F4A" w:rsidRDefault="00914741">
            <w:pPr>
              <w:pStyle w:val="normal0"/>
              <w:spacing w:line="360" w:lineRule="auto"/>
              <w:jc w:val="both"/>
              <w:rPr>
                <w:lang w:val="es-ES_tradnl"/>
              </w:rPr>
            </w:pPr>
          </w:p>
          <w:p w14:paraId="21F3F317" w14:textId="77777777" w:rsidR="00914741" w:rsidRPr="007C3F4A" w:rsidRDefault="00914741">
            <w:pPr>
              <w:pStyle w:val="normal0"/>
              <w:spacing w:line="360" w:lineRule="auto"/>
              <w:jc w:val="both"/>
              <w:rPr>
                <w:lang w:val="es-ES_tradnl"/>
              </w:rPr>
            </w:pPr>
          </w:p>
        </w:tc>
      </w:tr>
    </w:tbl>
    <w:p w14:paraId="67AF3F92" w14:textId="77777777" w:rsidR="00914741" w:rsidRPr="007C3F4A" w:rsidRDefault="00914741">
      <w:pPr>
        <w:pStyle w:val="normal0"/>
        <w:spacing w:line="360" w:lineRule="auto"/>
        <w:jc w:val="both"/>
        <w:rPr>
          <w:lang w:val="es-ES_tradnl"/>
        </w:rPr>
      </w:pPr>
    </w:p>
    <w:p w14:paraId="4926BD93" w14:textId="77777777" w:rsidR="00914741" w:rsidRPr="007C3F4A" w:rsidRDefault="001D21DC">
      <w:pPr>
        <w:pStyle w:val="normal0"/>
        <w:spacing w:line="360" w:lineRule="auto"/>
        <w:jc w:val="both"/>
        <w:rPr>
          <w:lang w:val="es-ES_tradnl"/>
        </w:rPr>
      </w:pPr>
      <w:r w:rsidRPr="007C3F4A">
        <w:rPr>
          <w:b/>
          <w:lang w:val="es-ES_tradnl"/>
        </w:rPr>
        <w:t>1.4. Número de plazas de nuevo ingreso ofertadas:</w:t>
      </w:r>
    </w:p>
    <w:p w14:paraId="6E437BB4" w14:textId="77777777" w:rsidR="00914741" w:rsidRPr="007C3F4A" w:rsidRDefault="00914741">
      <w:pPr>
        <w:pStyle w:val="normal0"/>
        <w:spacing w:line="360" w:lineRule="auto"/>
        <w:jc w:val="both"/>
        <w:rPr>
          <w:lang w:val="es-ES_tradnl"/>
        </w:rPr>
      </w:pPr>
    </w:p>
    <w:tbl>
      <w:tblPr>
        <w:tblStyle w:val="a0"/>
        <w:tblW w:w="9273" w:type="dxa"/>
        <w:tblInd w:w="0" w:type="dxa"/>
        <w:tblLayout w:type="fixed"/>
        <w:tblLook w:val="0000" w:firstRow="0" w:lastRow="0" w:firstColumn="0" w:lastColumn="0" w:noHBand="0" w:noVBand="0"/>
      </w:tblPr>
      <w:tblGrid>
        <w:gridCol w:w="555"/>
        <w:gridCol w:w="1725"/>
        <w:gridCol w:w="6993"/>
      </w:tblGrid>
      <w:tr w:rsidR="00914741" w:rsidRPr="007C3F4A" w14:paraId="02F3E7BC" w14:textId="77777777">
        <w:tc>
          <w:tcPr>
            <w:tcW w:w="555" w:type="dxa"/>
          </w:tcPr>
          <w:p w14:paraId="2DED9749" w14:textId="77777777" w:rsidR="00914741" w:rsidRPr="007C3F4A" w:rsidRDefault="00914741">
            <w:pPr>
              <w:pStyle w:val="normal0"/>
              <w:spacing w:line="360" w:lineRule="auto"/>
              <w:jc w:val="both"/>
              <w:rPr>
                <w:lang w:val="es-ES_tradnl"/>
              </w:rPr>
            </w:pPr>
          </w:p>
        </w:tc>
        <w:tc>
          <w:tcPr>
            <w:tcW w:w="1725" w:type="dxa"/>
          </w:tcPr>
          <w:p w14:paraId="0ED19EC5" w14:textId="77777777" w:rsidR="00914741" w:rsidRPr="007C3F4A" w:rsidRDefault="001D21DC">
            <w:pPr>
              <w:pStyle w:val="normal0"/>
              <w:spacing w:line="360" w:lineRule="auto"/>
              <w:jc w:val="both"/>
              <w:rPr>
                <w:lang w:val="es-ES_tradnl"/>
              </w:rPr>
            </w:pPr>
            <w:r w:rsidRPr="007C3F4A">
              <w:rPr>
                <w:b/>
                <w:lang w:val="es-ES_tradnl"/>
              </w:rPr>
              <w:t>Primer año:</w:t>
            </w:r>
          </w:p>
        </w:tc>
        <w:tc>
          <w:tcPr>
            <w:tcW w:w="6993" w:type="dxa"/>
          </w:tcPr>
          <w:p w14:paraId="1AC4977A" w14:textId="7767448B" w:rsidR="00914741" w:rsidRPr="007C3F4A" w:rsidRDefault="001D21DC">
            <w:pPr>
              <w:pStyle w:val="normal0"/>
              <w:spacing w:line="360" w:lineRule="auto"/>
              <w:jc w:val="both"/>
              <w:rPr>
                <w:lang w:val="es-ES_tradnl"/>
              </w:rPr>
            </w:pPr>
            <w:r w:rsidRPr="007C3F4A">
              <w:rPr>
                <w:b/>
                <w:highlight w:val="white"/>
                <w:lang w:val="es-ES_tradnl"/>
              </w:rPr>
              <w:t>5</w:t>
            </w:r>
            <w:r w:rsidR="00297486">
              <w:rPr>
                <w:b/>
                <w:highlight w:val="white"/>
                <w:lang w:val="es-ES_tradnl"/>
              </w:rPr>
              <w:t>0</w:t>
            </w:r>
          </w:p>
        </w:tc>
      </w:tr>
      <w:tr w:rsidR="00914741" w:rsidRPr="007C3F4A" w14:paraId="61C358EF" w14:textId="77777777">
        <w:tc>
          <w:tcPr>
            <w:tcW w:w="555" w:type="dxa"/>
          </w:tcPr>
          <w:p w14:paraId="620DC48D" w14:textId="77777777" w:rsidR="00914741" w:rsidRPr="007C3F4A" w:rsidRDefault="00914741">
            <w:pPr>
              <w:pStyle w:val="normal0"/>
              <w:spacing w:line="360" w:lineRule="auto"/>
              <w:jc w:val="both"/>
              <w:rPr>
                <w:lang w:val="es-ES_tradnl"/>
              </w:rPr>
            </w:pPr>
          </w:p>
        </w:tc>
        <w:tc>
          <w:tcPr>
            <w:tcW w:w="1725" w:type="dxa"/>
          </w:tcPr>
          <w:p w14:paraId="453A4A57" w14:textId="77777777" w:rsidR="00914741" w:rsidRPr="007C3F4A" w:rsidRDefault="001D21DC">
            <w:pPr>
              <w:pStyle w:val="normal0"/>
              <w:spacing w:line="360" w:lineRule="auto"/>
              <w:jc w:val="both"/>
              <w:rPr>
                <w:lang w:val="es-ES_tradnl"/>
              </w:rPr>
            </w:pPr>
            <w:r w:rsidRPr="007C3F4A">
              <w:rPr>
                <w:b/>
                <w:lang w:val="es-ES_tradnl"/>
              </w:rPr>
              <w:t>Segundo año:</w:t>
            </w:r>
          </w:p>
        </w:tc>
        <w:tc>
          <w:tcPr>
            <w:tcW w:w="6993" w:type="dxa"/>
          </w:tcPr>
          <w:p w14:paraId="6842B269" w14:textId="6E5C7C1E" w:rsidR="00914741" w:rsidRPr="007C3F4A" w:rsidRDefault="001D21DC">
            <w:pPr>
              <w:pStyle w:val="normal0"/>
              <w:spacing w:line="360" w:lineRule="auto"/>
              <w:jc w:val="both"/>
              <w:rPr>
                <w:lang w:val="es-ES_tradnl"/>
              </w:rPr>
            </w:pPr>
            <w:r w:rsidRPr="007C3F4A">
              <w:rPr>
                <w:b/>
                <w:highlight w:val="white"/>
                <w:lang w:val="es-ES_tradnl"/>
              </w:rPr>
              <w:t>5</w:t>
            </w:r>
            <w:r w:rsidR="00297486">
              <w:rPr>
                <w:b/>
                <w:highlight w:val="white"/>
                <w:lang w:val="es-ES_tradnl"/>
              </w:rPr>
              <w:t>0</w:t>
            </w:r>
          </w:p>
        </w:tc>
      </w:tr>
    </w:tbl>
    <w:p w14:paraId="1E37AD28" w14:textId="77777777" w:rsidR="00AB374F" w:rsidRPr="007C3F4A" w:rsidRDefault="00AB374F">
      <w:pPr>
        <w:pStyle w:val="normal0"/>
        <w:spacing w:line="360" w:lineRule="auto"/>
        <w:jc w:val="both"/>
        <w:rPr>
          <w:lang w:val="es-ES_tradnl"/>
        </w:rPr>
      </w:pPr>
    </w:p>
    <w:p w14:paraId="58FA9353" w14:textId="77777777" w:rsidR="00914741" w:rsidRPr="007C3F4A" w:rsidRDefault="00AB374F">
      <w:pPr>
        <w:pStyle w:val="normal0"/>
        <w:spacing w:line="360" w:lineRule="auto"/>
        <w:jc w:val="both"/>
        <w:rPr>
          <w:lang w:val="es-ES_tradnl"/>
        </w:rPr>
      </w:pPr>
      <w:r w:rsidRPr="007C3F4A">
        <w:rPr>
          <w:lang w:val="es-ES_tradnl"/>
        </w:rPr>
        <w:t>La cifra propuesta proviene de la experiencia acumulada en los últimos años (ver cuadro apartado 2 justificación) según la demanda de estos estudios y el dimensionado de las infraestructuras de la Escuela Universitaria ERAM</w:t>
      </w:r>
    </w:p>
    <w:p w14:paraId="1FF2AF0C" w14:textId="77777777" w:rsidR="00AB374F" w:rsidRPr="007C3F4A" w:rsidRDefault="00AB374F">
      <w:pPr>
        <w:pStyle w:val="normal0"/>
        <w:spacing w:line="360" w:lineRule="auto"/>
        <w:jc w:val="both"/>
        <w:rPr>
          <w:lang w:val="es-ES_tradnl"/>
        </w:rPr>
      </w:pPr>
    </w:p>
    <w:p w14:paraId="3C32154F" w14:textId="77777777" w:rsidR="00914741" w:rsidRPr="007C3F4A" w:rsidRDefault="001D21DC">
      <w:pPr>
        <w:pStyle w:val="normal0"/>
        <w:spacing w:line="360" w:lineRule="auto"/>
        <w:jc w:val="both"/>
        <w:rPr>
          <w:lang w:val="es-ES_tradnl"/>
        </w:rPr>
      </w:pPr>
      <w:r w:rsidRPr="007C3F4A">
        <w:rPr>
          <w:b/>
          <w:lang w:val="es-ES_tradnl"/>
        </w:rPr>
        <w:t>1.5. Criterios y requisitos de matriculación:</w:t>
      </w:r>
    </w:p>
    <w:p w14:paraId="68684925" w14:textId="77777777" w:rsidR="00914741" w:rsidRPr="007C3F4A" w:rsidRDefault="00914741">
      <w:pPr>
        <w:pStyle w:val="normal0"/>
        <w:spacing w:line="360" w:lineRule="auto"/>
        <w:jc w:val="both"/>
        <w:rPr>
          <w:lang w:val="es-ES_tradnl"/>
        </w:rPr>
      </w:pPr>
    </w:p>
    <w:p w14:paraId="03CAFB4B" w14:textId="77777777" w:rsidR="00914741" w:rsidRPr="007C3F4A" w:rsidRDefault="001D21DC">
      <w:pPr>
        <w:pStyle w:val="normal0"/>
        <w:spacing w:line="360" w:lineRule="auto"/>
        <w:jc w:val="both"/>
        <w:rPr>
          <w:lang w:val="es-ES_tradnl"/>
        </w:rPr>
      </w:pPr>
      <w:r w:rsidRPr="007C3F4A">
        <w:rPr>
          <w:lang w:val="es-ES_tradnl"/>
        </w:rPr>
        <w:t>La normativa de la Universidad de Girona relativa a la matrícula en los diferentes estudios que imparte puede consultarse a través de su página web:</w:t>
      </w:r>
    </w:p>
    <w:p w14:paraId="1D172079" w14:textId="77777777" w:rsidR="00914741" w:rsidRPr="007C3F4A" w:rsidRDefault="0006536E">
      <w:pPr>
        <w:pStyle w:val="normal0"/>
        <w:spacing w:line="360" w:lineRule="auto"/>
        <w:jc w:val="both"/>
        <w:rPr>
          <w:lang w:val="es-ES_tradnl"/>
        </w:rPr>
      </w:pPr>
      <w:hyperlink r:id="rId10">
        <w:r w:rsidR="001D21DC" w:rsidRPr="007C3F4A">
          <w:rPr>
            <w:color w:val="1155CC"/>
            <w:u w:val="single"/>
            <w:lang w:val="es-ES_tradnl"/>
          </w:rPr>
          <w:t>http://www.udg.edu/estudia/Matricula/Matricula2011/Normesdematricula1112/tabid/17705/language/ca-ES/Default.aspx</w:t>
        </w:r>
      </w:hyperlink>
      <w:r w:rsidR="001D21DC" w:rsidRPr="007C3F4A">
        <w:rPr>
          <w:lang w:val="es-ES_tradnl"/>
        </w:rPr>
        <w:t>.</w:t>
      </w:r>
    </w:p>
    <w:p w14:paraId="1B458C97" w14:textId="77777777" w:rsidR="00914741" w:rsidRPr="007C3F4A" w:rsidRDefault="001D21DC">
      <w:pPr>
        <w:pStyle w:val="normal0"/>
        <w:spacing w:line="360" w:lineRule="auto"/>
        <w:jc w:val="both"/>
        <w:rPr>
          <w:lang w:val="es-ES_tradnl"/>
        </w:rPr>
      </w:pPr>
      <w:r w:rsidRPr="007C3F4A">
        <w:rPr>
          <w:lang w:val="es-ES_tradnl"/>
        </w:rPr>
        <w:t xml:space="preserve"> </w:t>
      </w:r>
    </w:p>
    <w:p w14:paraId="562F2D09" w14:textId="77777777" w:rsidR="00914741" w:rsidRPr="007C3F4A" w:rsidRDefault="001D21DC">
      <w:pPr>
        <w:pStyle w:val="normal0"/>
        <w:spacing w:line="360" w:lineRule="auto"/>
        <w:jc w:val="both"/>
        <w:rPr>
          <w:lang w:val="es-ES_tradnl"/>
        </w:rPr>
      </w:pPr>
      <w:r w:rsidRPr="007C3F4A">
        <w:rPr>
          <w:lang w:val="es-ES_tradnl"/>
        </w:rPr>
        <w:t xml:space="preserve">Véase, asimismo, el capítulo 4 de esta memoria, en el que se refleja los procesos de preinscripción y matriculación. </w:t>
      </w:r>
    </w:p>
    <w:p w14:paraId="6ADF843D" w14:textId="77777777" w:rsidR="00914741" w:rsidRPr="007C3F4A" w:rsidRDefault="00914741">
      <w:pPr>
        <w:pStyle w:val="normal0"/>
        <w:spacing w:line="360" w:lineRule="auto"/>
        <w:jc w:val="both"/>
        <w:rPr>
          <w:lang w:val="es-ES_tradnl"/>
        </w:rPr>
      </w:pPr>
    </w:p>
    <w:p w14:paraId="1BE10D6D" w14:textId="77777777" w:rsidR="00914741" w:rsidRPr="007C3F4A" w:rsidRDefault="001D21DC">
      <w:pPr>
        <w:pStyle w:val="normal0"/>
        <w:spacing w:line="360" w:lineRule="auto"/>
        <w:jc w:val="both"/>
        <w:rPr>
          <w:lang w:val="es-ES_tradnl"/>
        </w:rPr>
      </w:pPr>
      <w:r w:rsidRPr="007C3F4A">
        <w:rPr>
          <w:b/>
          <w:lang w:val="es-ES_tradnl"/>
        </w:rPr>
        <w:t xml:space="preserve">Número mínimo de créditos de matrícula por estudiante y período lectivo: </w:t>
      </w:r>
    </w:p>
    <w:p w14:paraId="23CCCC6A" w14:textId="77777777" w:rsidR="00914741" w:rsidRPr="007C3F4A" w:rsidRDefault="001D21DC">
      <w:pPr>
        <w:pStyle w:val="normal0"/>
        <w:jc w:val="both"/>
        <w:rPr>
          <w:lang w:val="es-ES_tradnl"/>
        </w:rPr>
      </w:pPr>
      <w:r w:rsidRPr="007C3F4A">
        <w:rPr>
          <w:rFonts w:eastAsia="Arial" w:cs="Arial"/>
          <w:lang w:val="es-ES_tradnl"/>
        </w:rPr>
        <w:t xml:space="preserve">Los estudiantes que se matriculen por vez primera en unos estudios deben matricularse exclusivamente de los </w:t>
      </w:r>
      <w:r w:rsidR="003C2B71" w:rsidRPr="007C3F4A">
        <w:rPr>
          <w:rFonts w:eastAsia="Arial" w:cs="Arial"/>
          <w:lang w:val="es-ES_tradnl"/>
        </w:rPr>
        <w:t>créditos</w:t>
      </w:r>
      <w:r w:rsidRPr="007C3F4A">
        <w:rPr>
          <w:rFonts w:eastAsia="Arial" w:cs="Arial"/>
          <w:lang w:val="es-ES_tradnl"/>
        </w:rPr>
        <w:t xml:space="preserve"> de primer curso. Como </w:t>
      </w:r>
      <w:r w:rsidR="003C2B71" w:rsidRPr="007C3F4A">
        <w:rPr>
          <w:rFonts w:eastAsia="Arial" w:cs="Arial"/>
          <w:lang w:val="es-ES_tradnl"/>
        </w:rPr>
        <w:t>mínimo</w:t>
      </w:r>
      <w:r w:rsidRPr="007C3F4A">
        <w:rPr>
          <w:rFonts w:eastAsia="Arial" w:cs="Arial"/>
          <w:lang w:val="es-ES_tradnl"/>
        </w:rPr>
        <w:t xml:space="preserve"> tienen que matricularse de 30 </w:t>
      </w:r>
      <w:r w:rsidR="003C2B71" w:rsidRPr="007C3F4A">
        <w:rPr>
          <w:rFonts w:eastAsia="Arial" w:cs="Arial"/>
          <w:lang w:val="es-ES_tradnl"/>
        </w:rPr>
        <w:t>créditos</w:t>
      </w:r>
      <w:r w:rsidRPr="007C3F4A">
        <w:rPr>
          <w:rFonts w:eastAsia="Arial" w:cs="Arial"/>
          <w:lang w:val="es-ES_tradnl"/>
        </w:rPr>
        <w:t>.</w:t>
      </w:r>
    </w:p>
    <w:p w14:paraId="02CAD2BB" w14:textId="77777777" w:rsidR="00914741" w:rsidRPr="007C3F4A" w:rsidRDefault="001D21DC">
      <w:pPr>
        <w:pStyle w:val="normal0"/>
        <w:jc w:val="both"/>
        <w:rPr>
          <w:lang w:val="es-ES_tradnl"/>
        </w:rPr>
      </w:pP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p>
    <w:p w14:paraId="3A0309B4" w14:textId="48E57C78" w:rsidR="00914741" w:rsidRPr="007C3F4A" w:rsidRDefault="001D21DC">
      <w:pPr>
        <w:pStyle w:val="normal0"/>
        <w:jc w:val="both"/>
        <w:rPr>
          <w:lang w:val="es-ES_tradnl"/>
        </w:rPr>
      </w:pPr>
      <w:r w:rsidRPr="007C3F4A">
        <w:rPr>
          <w:rFonts w:eastAsia="Arial" w:cs="Arial"/>
          <w:lang w:val="es-ES_tradnl"/>
        </w:rPr>
        <w:t xml:space="preserve">Exceptuando el primer </w:t>
      </w:r>
      <w:r w:rsidR="00FA197A" w:rsidRPr="007C3F4A">
        <w:rPr>
          <w:rFonts w:eastAsia="Arial" w:cs="Arial"/>
          <w:lang w:val="es-ES_tradnl"/>
        </w:rPr>
        <w:t>año</w:t>
      </w:r>
      <w:r w:rsidRPr="007C3F4A">
        <w:rPr>
          <w:rFonts w:eastAsia="Arial" w:cs="Arial"/>
          <w:lang w:val="es-ES_tradnl"/>
        </w:rPr>
        <w:t xml:space="preserve">, los estudiantes deben matricularse de un </w:t>
      </w:r>
      <w:r w:rsidR="003C2B71" w:rsidRPr="007C3F4A">
        <w:rPr>
          <w:rFonts w:eastAsia="Arial" w:cs="Arial"/>
          <w:lang w:val="es-ES_tradnl"/>
        </w:rPr>
        <w:t>mínimo</w:t>
      </w:r>
      <w:r w:rsidRPr="007C3F4A">
        <w:rPr>
          <w:rFonts w:eastAsia="Arial" w:cs="Arial"/>
          <w:lang w:val="es-ES_tradnl"/>
        </w:rPr>
        <w:t xml:space="preserve"> de 24 </w:t>
      </w:r>
      <w:r w:rsidR="003C2B71" w:rsidRPr="007C3F4A">
        <w:rPr>
          <w:rFonts w:eastAsia="Arial" w:cs="Arial"/>
          <w:lang w:val="es-ES_tradnl"/>
        </w:rPr>
        <w:t>créditos</w:t>
      </w:r>
      <w:r w:rsidRPr="007C3F4A">
        <w:rPr>
          <w:rFonts w:eastAsia="Arial" w:cs="Arial"/>
          <w:lang w:val="es-ES_tradnl"/>
        </w:rPr>
        <w:t xml:space="preserve">, salvo que el </w:t>
      </w:r>
      <w:r w:rsidR="003C2B71" w:rsidRPr="007C3F4A">
        <w:rPr>
          <w:rFonts w:eastAsia="Arial" w:cs="Arial"/>
          <w:lang w:val="es-ES_tradnl"/>
        </w:rPr>
        <w:t>numero</w:t>
      </w:r>
      <w:r w:rsidRPr="007C3F4A">
        <w:rPr>
          <w:rFonts w:eastAsia="Arial" w:cs="Arial"/>
          <w:lang w:val="es-ES_tradnl"/>
        </w:rPr>
        <w:t xml:space="preserve"> de </w:t>
      </w:r>
      <w:r w:rsidR="003C2B71" w:rsidRPr="007C3F4A">
        <w:rPr>
          <w:rFonts w:eastAsia="Arial" w:cs="Arial"/>
          <w:lang w:val="es-ES_tradnl"/>
        </w:rPr>
        <w:t>créditos</w:t>
      </w:r>
      <w:r w:rsidRPr="007C3F4A">
        <w:rPr>
          <w:rFonts w:eastAsia="Arial" w:cs="Arial"/>
          <w:lang w:val="es-ES_tradnl"/>
        </w:rPr>
        <w:t xml:space="preserve"> pendientes para finalizar los estudios sea inferior o que los requisitos de </w:t>
      </w:r>
      <w:r w:rsidR="003C2B71" w:rsidRPr="007C3F4A">
        <w:rPr>
          <w:rFonts w:eastAsia="Arial" w:cs="Arial"/>
          <w:lang w:val="es-ES_tradnl"/>
        </w:rPr>
        <w:t>matriculación</w:t>
      </w:r>
      <w:r w:rsidRPr="007C3F4A">
        <w:rPr>
          <w:rFonts w:eastAsia="Arial" w:cs="Arial"/>
          <w:lang w:val="es-ES_tradnl"/>
        </w:rPr>
        <w:t xml:space="preserve"> en los estudios lo impidan.</w:t>
      </w:r>
    </w:p>
    <w:p w14:paraId="219819F5" w14:textId="77777777" w:rsidR="00914741" w:rsidRPr="007C3F4A" w:rsidRDefault="001D21DC">
      <w:pPr>
        <w:pStyle w:val="normal0"/>
        <w:jc w:val="both"/>
        <w:rPr>
          <w:lang w:val="es-ES_tradnl"/>
        </w:rPr>
      </w:pP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p>
    <w:p w14:paraId="63289522" w14:textId="37E53743" w:rsidR="00914741" w:rsidRPr="007C3F4A" w:rsidRDefault="001D21DC">
      <w:pPr>
        <w:pStyle w:val="normal0"/>
        <w:jc w:val="both"/>
        <w:rPr>
          <w:lang w:val="es-ES_tradnl"/>
        </w:rPr>
      </w:pPr>
      <w:r w:rsidRPr="007C3F4A">
        <w:rPr>
          <w:rFonts w:eastAsia="Arial" w:cs="Arial"/>
          <w:lang w:val="es-ES_tradnl"/>
        </w:rPr>
        <w:t xml:space="preserve">Para continuar los mismos estudios, todos los estudiantes tienen que superar en los dos primeros </w:t>
      </w:r>
      <w:r w:rsidR="00FA197A" w:rsidRPr="007C3F4A">
        <w:rPr>
          <w:rFonts w:eastAsia="Arial" w:cs="Arial"/>
          <w:lang w:val="es-ES_tradnl"/>
        </w:rPr>
        <w:t>años</w:t>
      </w:r>
      <w:r w:rsidRPr="007C3F4A">
        <w:rPr>
          <w:rFonts w:eastAsia="Arial" w:cs="Arial"/>
          <w:lang w:val="es-ES_tradnl"/>
        </w:rPr>
        <w:t xml:space="preserve"> </w:t>
      </w:r>
      <w:r w:rsidR="003C2B71" w:rsidRPr="007C3F4A">
        <w:rPr>
          <w:rFonts w:eastAsia="Arial" w:cs="Arial"/>
          <w:lang w:val="es-ES_tradnl"/>
        </w:rPr>
        <w:t>académicos</w:t>
      </w:r>
      <w:r w:rsidRPr="007C3F4A">
        <w:rPr>
          <w:rFonts w:eastAsia="Arial" w:cs="Arial"/>
          <w:lang w:val="es-ES_tradnl"/>
        </w:rPr>
        <w:t xml:space="preserve"> asignaturas o </w:t>
      </w:r>
      <w:r w:rsidR="003C2B71" w:rsidRPr="007C3F4A">
        <w:rPr>
          <w:rFonts w:eastAsia="Arial" w:cs="Arial"/>
          <w:lang w:val="es-ES_tradnl"/>
        </w:rPr>
        <w:t>módulos</w:t>
      </w:r>
      <w:r w:rsidRPr="007C3F4A">
        <w:rPr>
          <w:rFonts w:eastAsia="Arial" w:cs="Arial"/>
          <w:lang w:val="es-ES_tradnl"/>
        </w:rPr>
        <w:t xml:space="preserve"> con un valor total </w:t>
      </w:r>
      <w:r w:rsidR="003C2B71" w:rsidRPr="007C3F4A">
        <w:rPr>
          <w:rFonts w:eastAsia="Arial" w:cs="Arial"/>
          <w:lang w:val="es-ES_tradnl"/>
        </w:rPr>
        <w:t>mínimo</w:t>
      </w:r>
      <w:r w:rsidRPr="007C3F4A">
        <w:rPr>
          <w:rFonts w:eastAsia="Arial" w:cs="Arial"/>
          <w:lang w:val="es-ES_tradnl"/>
        </w:rPr>
        <w:t xml:space="preserve"> de 30 </w:t>
      </w:r>
      <w:r w:rsidR="003C2B71" w:rsidRPr="007C3F4A">
        <w:rPr>
          <w:rFonts w:eastAsia="Arial" w:cs="Arial"/>
          <w:lang w:val="es-ES_tradnl"/>
        </w:rPr>
        <w:t>créditos</w:t>
      </w:r>
      <w:r w:rsidRPr="007C3F4A">
        <w:rPr>
          <w:rFonts w:eastAsia="Arial" w:cs="Arial"/>
          <w:lang w:val="es-ES_tradnl"/>
        </w:rPr>
        <w:t xml:space="preserve">. En caso contrario, no </w:t>
      </w:r>
      <w:r w:rsidR="003C2B71" w:rsidRPr="007C3F4A">
        <w:rPr>
          <w:rFonts w:eastAsia="Arial" w:cs="Arial"/>
          <w:lang w:val="es-ES_tradnl"/>
        </w:rPr>
        <w:t>podrán</w:t>
      </w:r>
      <w:r w:rsidRPr="007C3F4A">
        <w:rPr>
          <w:rFonts w:eastAsia="Arial" w:cs="Arial"/>
          <w:lang w:val="es-ES_tradnl"/>
        </w:rPr>
        <w:t xml:space="preserve"> continuar estos estudios en la UdG. A estos efectos no computan los </w:t>
      </w:r>
      <w:r w:rsidR="003C2B71" w:rsidRPr="007C3F4A">
        <w:rPr>
          <w:rFonts w:eastAsia="Arial" w:cs="Arial"/>
          <w:lang w:val="es-ES_tradnl"/>
        </w:rPr>
        <w:t>créditos</w:t>
      </w:r>
      <w:r w:rsidRPr="007C3F4A">
        <w:rPr>
          <w:rFonts w:eastAsia="Arial" w:cs="Arial"/>
          <w:lang w:val="es-ES_tradnl"/>
        </w:rPr>
        <w:t xml:space="preserve"> reconocidos.</w:t>
      </w:r>
    </w:p>
    <w:p w14:paraId="26EE1DFB" w14:textId="77777777" w:rsidR="00914741" w:rsidRPr="007C3F4A" w:rsidRDefault="001D21DC">
      <w:pPr>
        <w:pStyle w:val="normal0"/>
        <w:jc w:val="both"/>
        <w:rPr>
          <w:lang w:val="es-ES_tradnl"/>
        </w:rPr>
      </w:pP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p>
    <w:p w14:paraId="1800FDDA" w14:textId="24C10F18" w:rsidR="00914741" w:rsidRPr="007C3F4A" w:rsidRDefault="001D21DC">
      <w:pPr>
        <w:pStyle w:val="normal0"/>
        <w:jc w:val="both"/>
        <w:rPr>
          <w:lang w:val="es-ES_tradnl"/>
        </w:rPr>
      </w:pPr>
      <w:r w:rsidRPr="007C3F4A">
        <w:rPr>
          <w:rFonts w:eastAsia="Arial" w:cs="Arial"/>
          <w:lang w:val="es-ES_tradnl"/>
        </w:rPr>
        <w:t xml:space="preserve">Los estudiantes que se han matriculado por primera vez en unos estudios y en el primer </w:t>
      </w:r>
      <w:r w:rsidR="00FA197A" w:rsidRPr="007C3F4A">
        <w:rPr>
          <w:rFonts w:eastAsia="Arial" w:cs="Arial"/>
          <w:lang w:val="es-ES_tradnl"/>
        </w:rPr>
        <w:t>año</w:t>
      </w:r>
      <w:r w:rsidRPr="007C3F4A">
        <w:rPr>
          <w:rFonts w:eastAsia="Arial" w:cs="Arial"/>
          <w:lang w:val="es-ES_tradnl"/>
        </w:rPr>
        <w:t xml:space="preserve"> </w:t>
      </w:r>
      <w:r w:rsidR="003C2B71" w:rsidRPr="007C3F4A">
        <w:rPr>
          <w:rFonts w:eastAsia="Arial" w:cs="Arial"/>
          <w:lang w:val="es-ES_tradnl"/>
        </w:rPr>
        <w:t>académico</w:t>
      </w:r>
      <w:r w:rsidRPr="007C3F4A">
        <w:rPr>
          <w:rFonts w:eastAsia="Arial" w:cs="Arial"/>
          <w:lang w:val="es-ES_tradnl"/>
        </w:rPr>
        <w:t xml:space="preserve"> no aprueben 30 </w:t>
      </w:r>
      <w:r w:rsidR="003C2B71" w:rsidRPr="007C3F4A">
        <w:rPr>
          <w:rFonts w:eastAsia="Arial" w:cs="Arial"/>
          <w:lang w:val="es-ES_tradnl"/>
        </w:rPr>
        <w:t>créditos</w:t>
      </w:r>
      <w:r w:rsidRPr="007C3F4A">
        <w:rPr>
          <w:rFonts w:eastAsia="Arial" w:cs="Arial"/>
          <w:lang w:val="es-ES_tradnl"/>
        </w:rPr>
        <w:t xml:space="preserve"> </w:t>
      </w:r>
      <w:r w:rsidR="003C2B71" w:rsidRPr="007C3F4A">
        <w:rPr>
          <w:rFonts w:eastAsia="Arial" w:cs="Arial"/>
          <w:lang w:val="es-ES_tradnl"/>
        </w:rPr>
        <w:t>solo</w:t>
      </w:r>
      <w:r w:rsidRPr="007C3F4A">
        <w:rPr>
          <w:rFonts w:eastAsia="Arial" w:cs="Arial"/>
          <w:lang w:val="es-ES_tradnl"/>
        </w:rPr>
        <w:t xml:space="preserve"> </w:t>
      </w:r>
      <w:r w:rsidR="003C2B71" w:rsidRPr="007C3F4A">
        <w:rPr>
          <w:rFonts w:eastAsia="Arial" w:cs="Arial"/>
          <w:lang w:val="es-ES_tradnl"/>
        </w:rPr>
        <w:t>podrán</w:t>
      </w:r>
      <w:r w:rsidRPr="007C3F4A">
        <w:rPr>
          <w:rFonts w:eastAsia="Arial" w:cs="Arial"/>
          <w:lang w:val="es-ES_tradnl"/>
        </w:rPr>
        <w:t xml:space="preserve"> matricularse en el segundo </w:t>
      </w:r>
      <w:r w:rsidR="00FA197A" w:rsidRPr="007C3F4A">
        <w:rPr>
          <w:rFonts w:eastAsia="Arial" w:cs="Arial"/>
          <w:lang w:val="es-ES_tradnl"/>
        </w:rPr>
        <w:t>año</w:t>
      </w:r>
      <w:r w:rsidRPr="007C3F4A">
        <w:rPr>
          <w:rFonts w:eastAsia="Arial" w:cs="Arial"/>
          <w:lang w:val="es-ES_tradnl"/>
        </w:rPr>
        <w:t xml:space="preserve"> </w:t>
      </w:r>
      <w:r w:rsidR="003C2B71" w:rsidRPr="007C3F4A">
        <w:rPr>
          <w:rFonts w:eastAsia="Arial" w:cs="Arial"/>
          <w:lang w:val="es-ES_tradnl"/>
        </w:rPr>
        <w:t>académico</w:t>
      </w:r>
      <w:r w:rsidRPr="007C3F4A">
        <w:rPr>
          <w:rFonts w:eastAsia="Arial" w:cs="Arial"/>
          <w:lang w:val="es-ES_tradnl"/>
        </w:rPr>
        <w:t xml:space="preserve"> de </w:t>
      </w:r>
      <w:r w:rsidR="003C2B71" w:rsidRPr="007C3F4A">
        <w:rPr>
          <w:rFonts w:eastAsia="Arial" w:cs="Arial"/>
          <w:lang w:val="es-ES_tradnl"/>
        </w:rPr>
        <w:t>créditos</w:t>
      </w:r>
      <w:r w:rsidRPr="007C3F4A">
        <w:rPr>
          <w:rFonts w:eastAsia="Arial" w:cs="Arial"/>
          <w:lang w:val="es-ES_tradnl"/>
        </w:rPr>
        <w:t xml:space="preserve"> de primer curso.</w:t>
      </w:r>
    </w:p>
    <w:p w14:paraId="79175B99" w14:textId="77777777" w:rsidR="00914741" w:rsidRPr="007C3F4A" w:rsidRDefault="001D21DC">
      <w:pPr>
        <w:pStyle w:val="normal0"/>
        <w:jc w:val="both"/>
        <w:rPr>
          <w:lang w:val="es-ES_tradnl"/>
        </w:rPr>
      </w:pP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p>
    <w:p w14:paraId="102200C2" w14:textId="758CF22C" w:rsidR="00914741" w:rsidRPr="007C3F4A" w:rsidRDefault="001D21DC">
      <w:pPr>
        <w:pStyle w:val="normal0"/>
        <w:jc w:val="both"/>
        <w:rPr>
          <w:lang w:val="es-ES_tradnl"/>
        </w:rPr>
      </w:pPr>
      <w:r w:rsidRPr="007C3F4A">
        <w:rPr>
          <w:rFonts w:eastAsia="Arial" w:cs="Arial"/>
          <w:lang w:val="es-ES_tradnl"/>
        </w:rPr>
        <w:t xml:space="preserve">Los estudiantes disponen de tres convocatorias de </w:t>
      </w:r>
      <w:r w:rsidR="003C2B71" w:rsidRPr="007C3F4A">
        <w:rPr>
          <w:rFonts w:eastAsia="Arial" w:cs="Arial"/>
          <w:lang w:val="es-ES_tradnl"/>
        </w:rPr>
        <w:t>calificación</w:t>
      </w:r>
      <w:r w:rsidRPr="007C3F4A">
        <w:rPr>
          <w:rFonts w:eastAsia="Arial" w:cs="Arial"/>
          <w:lang w:val="es-ES_tradnl"/>
        </w:rPr>
        <w:t xml:space="preserve"> para superar cada </w:t>
      </w:r>
      <w:r w:rsidRPr="007C3F4A">
        <w:rPr>
          <w:rFonts w:eastAsia="Arial" w:cs="Arial"/>
          <w:lang w:val="es-ES_tradnl"/>
        </w:rPr>
        <w:lastRenderedPageBreak/>
        <w:t xml:space="preserve">asignatura o módulo (se establece una convocatoria de </w:t>
      </w:r>
      <w:r w:rsidR="003C2B71" w:rsidRPr="007C3F4A">
        <w:rPr>
          <w:rFonts w:eastAsia="Arial" w:cs="Arial"/>
          <w:lang w:val="es-ES_tradnl"/>
        </w:rPr>
        <w:t>calificación</w:t>
      </w:r>
      <w:r w:rsidRPr="007C3F4A">
        <w:rPr>
          <w:rFonts w:eastAsia="Arial" w:cs="Arial"/>
          <w:lang w:val="es-ES_tradnl"/>
        </w:rPr>
        <w:t xml:space="preserve"> por </w:t>
      </w:r>
      <w:r w:rsidR="00FA197A" w:rsidRPr="007C3F4A">
        <w:rPr>
          <w:rFonts w:eastAsia="Arial" w:cs="Arial"/>
          <w:lang w:val="es-ES_tradnl"/>
        </w:rPr>
        <w:t>año</w:t>
      </w:r>
      <w:r w:rsidRPr="007C3F4A">
        <w:rPr>
          <w:rFonts w:eastAsia="Arial" w:cs="Arial"/>
          <w:lang w:val="es-ES_tradnl"/>
        </w:rPr>
        <w:t xml:space="preserve"> </w:t>
      </w:r>
      <w:r w:rsidR="003C2B71" w:rsidRPr="007C3F4A">
        <w:rPr>
          <w:rFonts w:eastAsia="Arial" w:cs="Arial"/>
          <w:lang w:val="es-ES_tradnl"/>
        </w:rPr>
        <w:t>académico</w:t>
      </w:r>
      <w:r w:rsidRPr="007C3F4A">
        <w:rPr>
          <w:rFonts w:eastAsia="Arial" w:cs="Arial"/>
          <w:lang w:val="es-ES_tradnl"/>
        </w:rPr>
        <w:t xml:space="preserve">). En caso de que el estudiante no supere la asignatura o módulo en la tercera convocatoria </w:t>
      </w:r>
      <w:r w:rsidR="003C2B71" w:rsidRPr="007C3F4A">
        <w:rPr>
          <w:rFonts w:eastAsia="Arial" w:cs="Arial"/>
          <w:lang w:val="es-ES_tradnl"/>
        </w:rPr>
        <w:t>podrá</w:t>
      </w:r>
      <w:r w:rsidRPr="007C3F4A">
        <w:rPr>
          <w:rFonts w:eastAsia="Arial" w:cs="Arial"/>
          <w:lang w:val="es-ES_tradnl"/>
        </w:rPr>
        <w:t xml:space="preserve">́ solicitar una cuarta y </w:t>
      </w:r>
      <w:r w:rsidR="003C2B71" w:rsidRPr="007C3F4A">
        <w:rPr>
          <w:rFonts w:eastAsia="Arial" w:cs="Arial"/>
          <w:lang w:val="es-ES_tradnl"/>
        </w:rPr>
        <w:t>ultima</w:t>
      </w:r>
      <w:r w:rsidRPr="007C3F4A">
        <w:rPr>
          <w:rFonts w:eastAsia="Arial" w:cs="Arial"/>
          <w:lang w:val="es-ES_tradnl"/>
        </w:rPr>
        <w:t xml:space="preserve"> convocatoria de gracia a la </w:t>
      </w:r>
      <w:r w:rsidR="003C2B71" w:rsidRPr="007C3F4A">
        <w:rPr>
          <w:rFonts w:eastAsia="Arial" w:cs="Arial"/>
          <w:lang w:val="es-ES_tradnl"/>
        </w:rPr>
        <w:t>dirección</w:t>
      </w:r>
      <w:r w:rsidRPr="007C3F4A">
        <w:rPr>
          <w:rFonts w:eastAsia="Arial" w:cs="Arial"/>
          <w:lang w:val="es-ES_tradnl"/>
        </w:rPr>
        <w:t xml:space="preserve"> del centro docente que, debidamente informada, la tramitará a la </w:t>
      </w:r>
      <w:r w:rsidR="003C2B71" w:rsidRPr="007C3F4A">
        <w:rPr>
          <w:rFonts w:eastAsia="Arial" w:cs="Arial"/>
          <w:lang w:val="es-ES_tradnl"/>
        </w:rPr>
        <w:t>Comisión</w:t>
      </w:r>
      <w:r w:rsidRPr="007C3F4A">
        <w:rPr>
          <w:rFonts w:eastAsia="Arial" w:cs="Arial"/>
          <w:lang w:val="es-ES_tradnl"/>
        </w:rPr>
        <w:t xml:space="preserve"> </w:t>
      </w:r>
      <w:r w:rsidR="003C2B71" w:rsidRPr="007C3F4A">
        <w:rPr>
          <w:rFonts w:eastAsia="Arial" w:cs="Arial"/>
          <w:lang w:val="es-ES_tradnl"/>
        </w:rPr>
        <w:t>Académica</w:t>
      </w:r>
      <w:r w:rsidRPr="007C3F4A">
        <w:rPr>
          <w:rFonts w:eastAsia="Arial" w:cs="Arial"/>
          <w:lang w:val="es-ES_tradnl"/>
        </w:rPr>
        <w:t xml:space="preserve"> i de Convalidaciones para que elabore la correspondiente propuesta de </w:t>
      </w:r>
      <w:r w:rsidR="003C2B71" w:rsidRPr="007C3F4A">
        <w:rPr>
          <w:rFonts w:eastAsia="Arial" w:cs="Arial"/>
          <w:lang w:val="es-ES_tradnl"/>
        </w:rPr>
        <w:t>resolución</w:t>
      </w:r>
      <w:r w:rsidRPr="007C3F4A">
        <w:rPr>
          <w:rFonts w:eastAsia="Arial" w:cs="Arial"/>
          <w:lang w:val="es-ES_tradnl"/>
        </w:rPr>
        <w:t xml:space="preserve"> del rector o rectora.</w:t>
      </w:r>
    </w:p>
    <w:p w14:paraId="0383D5D7" w14:textId="77777777" w:rsidR="00914741" w:rsidRPr="007C3F4A" w:rsidRDefault="001D21DC">
      <w:pPr>
        <w:pStyle w:val="normal0"/>
        <w:jc w:val="both"/>
        <w:rPr>
          <w:lang w:val="es-ES_tradnl"/>
        </w:rPr>
      </w:pPr>
      <w:r w:rsidRPr="007C3F4A">
        <w:rPr>
          <w:lang w:val="es-ES_tradnl"/>
        </w:rPr>
        <w:tab/>
      </w:r>
      <w:r w:rsidRPr="007C3F4A">
        <w:rPr>
          <w:lang w:val="es-ES_tradnl"/>
        </w:rPr>
        <w:tab/>
      </w:r>
      <w:r w:rsidRPr="007C3F4A">
        <w:rPr>
          <w:lang w:val="es-ES_tradnl"/>
        </w:rPr>
        <w:tab/>
      </w:r>
      <w:r w:rsidRPr="007C3F4A">
        <w:rPr>
          <w:lang w:val="es-ES_tradnl"/>
        </w:rPr>
        <w:tab/>
      </w:r>
      <w:r w:rsidRPr="007C3F4A">
        <w:rPr>
          <w:lang w:val="es-ES_tradnl"/>
        </w:rPr>
        <w:tab/>
      </w:r>
    </w:p>
    <w:p w14:paraId="73AF57E4" w14:textId="77777777" w:rsidR="00914741" w:rsidRPr="007C3F4A" w:rsidRDefault="001D21DC">
      <w:pPr>
        <w:pStyle w:val="normal0"/>
        <w:jc w:val="both"/>
        <w:rPr>
          <w:lang w:val="es-ES_tradnl"/>
        </w:rPr>
      </w:pPr>
      <w:r w:rsidRPr="007C3F4A">
        <w:rPr>
          <w:rFonts w:eastAsia="Arial" w:cs="Arial"/>
          <w:lang w:val="es-ES_tradnl"/>
        </w:rPr>
        <w:t xml:space="preserve">Las normas de permanencia vigentes se pueden consultar en la página web que se indica a </w:t>
      </w:r>
      <w:r w:rsidR="003C2B71" w:rsidRPr="007C3F4A">
        <w:rPr>
          <w:rFonts w:eastAsia="Arial" w:cs="Arial"/>
          <w:lang w:val="es-ES_tradnl"/>
        </w:rPr>
        <w:t>continuación</w:t>
      </w:r>
      <w:r w:rsidRPr="007C3F4A">
        <w:rPr>
          <w:rFonts w:eastAsia="Arial" w:cs="Arial"/>
          <w:lang w:val="es-ES_tradnl"/>
        </w:rPr>
        <w:t xml:space="preserve">: </w:t>
      </w:r>
    </w:p>
    <w:p w14:paraId="28CBCE46" w14:textId="77777777" w:rsidR="00914741" w:rsidRPr="007C3F4A" w:rsidRDefault="00914741">
      <w:pPr>
        <w:pStyle w:val="normal0"/>
        <w:jc w:val="both"/>
        <w:rPr>
          <w:lang w:val="es-ES_tradnl"/>
        </w:rPr>
      </w:pPr>
    </w:p>
    <w:p w14:paraId="2DB5246E" w14:textId="77777777" w:rsidR="00914741" w:rsidRPr="007C3F4A" w:rsidRDefault="0006536E">
      <w:pPr>
        <w:pStyle w:val="normal0"/>
        <w:jc w:val="both"/>
        <w:rPr>
          <w:lang w:val="es-ES_tradnl"/>
        </w:rPr>
      </w:pPr>
      <w:hyperlink r:id="rId11">
        <w:r w:rsidR="001D21DC" w:rsidRPr="007C3F4A">
          <w:rPr>
            <w:color w:val="1155CC"/>
            <w:u w:val="single"/>
            <w:lang w:val="es-ES_tradnl"/>
          </w:rPr>
          <w:t>http://www.udg.edu/Informacioacademica/Normatives/Permanenciaiprogressioenestudisdegrau/tabid/13 309/language/es-ES/Default.aspx</w:t>
        </w:r>
      </w:hyperlink>
      <w:r w:rsidR="001D21DC" w:rsidRPr="007C3F4A">
        <w:rPr>
          <w:lang w:val="es-ES_tradnl"/>
        </w:rPr>
        <w:t>.</w:t>
      </w:r>
    </w:p>
    <w:p w14:paraId="19435100" w14:textId="77777777" w:rsidR="00914741" w:rsidRPr="007C3F4A" w:rsidRDefault="00914741">
      <w:pPr>
        <w:pStyle w:val="normal0"/>
        <w:jc w:val="both"/>
        <w:rPr>
          <w:lang w:val="es-ES_tradnl"/>
        </w:rPr>
      </w:pPr>
    </w:p>
    <w:p w14:paraId="468739F4" w14:textId="77777777" w:rsidR="00914741" w:rsidRPr="007C3F4A" w:rsidRDefault="001D21DC">
      <w:pPr>
        <w:pStyle w:val="normal0"/>
        <w:jc w:val="both"/>
        <w:rPr>
          <w:lang w:val="es-ES_tradnl"/>
        </w:rPr>
      </w:pPr>
      <w:r w:rsidRPr="007C3F4A">
        <w:rPr>
          <w:lang w:val="es-ES_tradnl"/>
        </w:rPr>
        <w:t xml:space="preserve"> </w:t>
      </w:r>
    </w:p>
    <w:p w14:paraId="4CC70E05" w14:textId="77777777" w:rsidR="00914741" w:rsidRPr="007C3F4A" w:rsidRDefault="001D21DC">
      <w:pPr>
        <w:pStyle w:val="normal0"/>
        <w:jc w:val="both"/>
        <w:rPr>
          <w:lang w:val="es-ES_tradnl"/>
        </w:rPr>
      </w:pPr>
      <w:r w:rsidRPr="007C3F4A">
        <w:rPr>
          <w:lang w:val="es-ES_tradnl"/>
        </w:rPr>
        <w:tab/>
      </w:r>
      <w:r w:rsidRPr="007C3F4A">
        <w:rPr>
          <w:lang w:val="es-ES_tradnl"/>
        </w:rPr>
        <w:tab/>
      </w:r>
      <w:r w:rsidRPr="007C3F4A">
        <w:rPr>
          <w:lang w:val="es-ES_tradnl"/>
        </w:rPr>
        <w:tab/>
      </w:r>
      <w:r w:rsidRPr="007C3F4A">
        <w:rPr>
          <w:lang w:val="es-ES_tradnl"/>
        </w:rPr>
        <w:tab/>
      </w:r>
    </w:p>
    <w:p w14:paraId="0B71C17E" w14:textId="77777777" w:rsidR="00914741" w:rsidRPr="007C3F4A" w:rsidRDefault="001D21DC">
      <w:pPr>
        <w:pStyle w:val="normal0"/>
        <w:spacing w:line="360" w:lineRule="auto"/>
        <w:rPr>
          <w:lang w:val="es-ES_tradnl"/>
        </w:rPr>
      </w:pPr>
      <w:r w:rsidRPr="007C3F4A">
        <w:rPr>
          <w:lang w:val="es-ES_tradnl"/>
        </w:rPr>
        <w:br/>
      </w:r>
      <w:r w:rsidRPr="007C3F4A">
        <w:rPr>
          <w:b/>
          <w:lang w:val="es-ES_tradnl"/>
        </w:rPr>
        <w:t xml:space="preserve">Normas de permanencia: </w:t>
      </w:r>
    </w:p>
    <w:p w14:paraId="2618B2ED" w14:textId="77777777" w:rsidR="00914741" w:rsidRPr="007C3F4A" w:rsidRDefault="0006536E">
      <w:pPr>
        <w:pStyle w:val="normal0"/>
        <w:spacing w:line="360" w:lineRule="auto"/>
        <w:jc w:val="both"/>
        <w:rPr>
          <w:lang w:val="es-ES_tradnl"/>
        </w:rPr>
      </w:pPr>
      <w:hyperlink r:id="rId12">
        <w:r w:rsidR="001D21DC" w:rsidRPr="007C3F4A">
          <w:rPr>
            <w:color w:val="000080"/>
            <w:u w:val="single"/>
            <w:lang w:val="es-ES_tradnl"/>
          </w:rPr>
          <w:t>http://www.udg.edu/tabid/13309/Default.aspx</w:t>
        </w:r>
      </w:hyperlink>
      <w:r w:rsidR="001D21DC" w:rsidRPr="007C3F4A">
        <w:rPr>
          <w:lang w:val="es-ES_tradnl"/>
        </w:rPr>
        <w:t xml:space="preserve"> </w:t>
      </w:r>
    </w:p>
    <w:p w14:paraId="1C94F1C3" w14:textId="77777777" w:rsidR="00914741" w:rsidRPr="007C3F4A" w:rsidRDefault="00914741">
      <w:pPr>
        <w:pStyle w:val="normal0"/>
        <w:spacing w:line="360" w:lineRule="auto"/>
        <w:jc w:val="both"/>
        <w:rPr>
          <w:lang w:val="es-ES_tradnl"/>
        </w:rPr>
      </w:pPr>
    </w:p>
    <w:p w14:paraId="190B7A24" w14:textId="77777777" w:rsidR="00914741" w:rsidRPr="007C3F4A" w:rsidRDefault="001D21DC">
      <w:pPr>
        <w:pStyle w:val="normal0"/>
        <w:spacing w:line="360" w:lineRule="auto"/>
        <w:jc w:val="both"/>
        <w:rPr>
          <w:lang w:val="es-ES_tradnl"/>
        </w:rPr>
      </w:pPr>
      <w:r w:rsidRPr="007C3F4A">
        <w:rPr>
          <w:b/>
          <w:lang w:val="es-ES_tradnl"/>
        </w:rPr>
        <w:t>1.6. Resto de información necesaria para la expedición del Suplemento Europeo del título:</w:t>
      </w:r>
    </w:p>
    <w:p w14:paraId="685988AC" w14:textId="77777777" w:rsidR="00914741" w:rsidRPr="007C3F4A" w:rsidRDefault="00914741">
      <w:pPr>
        <w:pStyle w:val="normal0"/>
        <w:spacing w:line="360" w:lineRule="auto"/>
        <w:jc w:val="both"/>
        <w:rPr>
          <w:lang w:val="es-ES_tradnl"/>
        </w:rPr>
      </w:pPr>
    </w:p>
    <w:p w14:paraId="4DDD2745" w14:textId="77777777" w:rsidR="00914741" w:rsidRPr="007C3F4A" w:rsidRDefault="001D21DC">
      <w:pPr>
        <w:pStyle w:val="normal0"/>
        <w:spacing w:line="360" w:lineRule="auto"/>
        <w:jc w:val="both"/>
        <w:rPr>
          <w:lang w:val="es-ES_tradnl"/>
        </w:rPr>
      </w:pPr>
      <w:r w:rsidRPr="007C3F4A">
        <w:rPr>
          <w:lang w:val="es-ES_tradnl"/>
        </w:rPr>
        <w:tab/>
        <w:t>En los apartados anteriores ya se ha aportado toda la información necesaria para la expedición del Suplemento Europeo del título.</w:t>
      </w:r>
    </w:p>
    <w:p w14:paraId="3838546A" w14:textId="77777777" w:rsidR="00914741" w:rsidRPr="007C3F4A" w:rsidRDefault="001D21DC">
      <w:pPr>
        <w:pStyle w:val="normal0"/>
        <w:rPr>
          <w:lang w:val="es-ES_tradnl"/>
        </w:rPr>
      </w:pPr>
      <w:r w:rsidRPr="007C3F4A">
        <w:rPr>
          <w:lang w:val="es-ES_tradnl"/>
        </w:rPr>
        <w:br w:type="page"/>
      </w:r>
    </w:p>
    <w:p w14:paraId="640B31E2" w14:textId="77777777" w:rsidR="00EB2D27" w:rsidRPr="007C3F4A" w:rsidRDefault="00EB2D27" w:rsidP="00EB2D27">
      <w:pPr>
        <w:pStyle w:val="normal0"/>
        <w:rPr>
          <w:lang w:val="es-ES_tradnl"/>
        </w:rPr>
      </w:pPr>
    </w:p>
    <w:tbl>
      <w:tblPr>
        <w:tblW w:w="9318" w:type="dxa"/>
        <w:tblLayout w:type="fixed"/>
        <w:tblLook w:val="0000" w:firstRow="0" w:lastRow="0" w:firstColumn="0" w:lastColumn="0" w:noHBand="0" w:noVBand="0"/>
      </w:tblPr>
      <w:tblGrid>
        <w:gridCol w:w="9318"/>
      </w:tblGrid>
      <w:tr w:rsidR="00EB2D27" w:rsidRPr="007C3F4A" w14:paraId="4D7CF2DB" w14:textId="77777777" w:rsidTr="001D21DC">
        <w:tc>
          <w:tcPr>
            <w:tcW w:w="9318" w:type="dxa"/>
            <w:shd w:val="clear" w:color="auto" w:fill="CCCCCC"/>
          </w:tcPr>
          <w:p w14:paraId="1C85A0F7" w14:textId="77777777" w:rsidR="00EB2D27" w:rsidRPr="007C3F4A" w:rsidRDefault="00EB2D27" w:rsidP="003079B4">
            <w:pPr>
              <w:pStyle w:val="Ttulo1"/>
              <w:numPr>
                <w:ilvl w:val="0"/>
                <w:numId w:val="41"/>
              </w:numPr>
              <w:rPr>
                <w:sz w:val="20"/>
                <w:szCs w:val="20"/>
                <w:lang w:val="es-ES_tradnl"/>
              </w:rPr>
            </w:pPr>
            <w:bookmarkStart w:id="5" w:name="h.30j0zll" w:colFirst="0" w:colLast="0"/>
            <w:bookmarkEnd w:id="5"/>
            <w:r w:rsidRPr="007C3F4A">
              <w:rPr>
                <w:sz w:val="20"/>
                <w:szCs w:val="20"/>
                <w:lang w:val="es-ES_tradnl"/>
              </w:rPr>
              <w:t>2. Justificación</w:t>
            </w:r>
          </w:p>
        </w:tc>
      </w:tr>
    </w:tbl>
    <w:p w14:paraId="4D7D8E34" w14:textId="77777777" w:rsidR="00EB2D27" w:rsidRPr="007C3F4A" w:rsidRDefault="00EB2D27" w:rsidP="00EB2D27">
      <w:pPr>
        <w:pStyle w:val="normal0"/>
        <w:spacing w:line="360" w:lineRule="auto"/>
        <w:jc w:val="both"/>
        <w:rPr>
          <w:lang w:val="es-ES_tradnl"/>
        </w:rPr>
      </w:pPr>
    </w:p>
    <w:p w14:paraId="64C54824" w14:textId="77777777" w:rsidR="00FC414F" w:rsidRPr="007C3F4A" w:rsidRDefault="00FC414F" w:rsidP="00FC414F">
      <w:pPr>
        <w:pStyle w:val="normal0"/>
        <w:spacing w:line="360" w:lineRule="auto"/>
        <w:jc w:val="both"/>
        <w:rPr>
          <w:lang w:val="es-ES_tradnl"/>
        </w:rPr>
      </w:pPr>
    </w:p>
    <w:p w14:paraId="7F6D7274" w14:textId="77777777" w:rsidR="00FC414F" w:rsidRPr="007C3F4A" w:rsidRDefault="00FC414F" w:rsidP="00FC414F">
      <w:pPr>
        <w:pStyle w:val="normal0"/>
        <w:spacing w:line="360" w:lineRule="auto"/>
        <w:jc w:val="both"/>
        <w:rPr>
          <w:lang w:val="es-ES_tradnl"/>
        </w:rPr>
      </w:pPr>
      <w:r w:rsidRPr="007C3F4A">
        <w:rPr>
          <w:b/>
          <w:lang w:val="es-ES_tradnl"/>
        </w:rPr>
        <w:t xml:space="preserve">Justificación de la reverificación </w:t>
      </w:r>
    </w:p>
    <w:p w14:paraId="24CCC321" w14:textId="77777777" w:rsidR="00FC414F" w:rsidRPr="007C3F4A" w:rsidRDefault="00FC414F" w:rsidP="00FC414F">
      <w:pPr>
        <w:pStyle w:val="normal0"/>
        <w:spacing w:line="360" w:lineRule="auto"/>
        <w:jc w:val="both"/>
        <w:rPr>
          <w:lang w:val="es-ES_tradnl"/>
        </w:rPr>
      </w:pPr>
    </w:p>
    <w:p w14:paraId="5E668D8C"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La Escuela Universitaria ERAM decide reverificar su título por tres motivos internos a partir de la recogida de datos del sistema interno de calidad para  mejorar el plan de estudios y uno externo por actualización de la memoria a las nueva normativas.</w:t>
      </w:r>
    </w:p>
    <w:p w14:paraId="1F51156B" w14:textId="77777777" w:rsidR="00FC414F" w:rsidRPr="007C3F4A" w:rsidRDefault="00FC414F" w:rsidP="00FC414F">
      <w:pPr>
        <w:pStyle w:val="normal0"/>
        <w:spacing w:line="360" w:lineRule="auto"/>
        <w:jc w:val="both"/>
        <w:rPr>
          <w:lang w:val="es-ES_tradnl"/>
        </w:rPr>
      </w:pPr>
    </w:p>
    <w:p w14:paraId="04AF7062"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u w:val="single"/>
          <w:lang w:val="es-ES_tradnl"/>
        </w:rPr>
        <w:t>1.- Modificación de asignaturas obligatorias : En nombre y contenidos</w:t>
      </w:r>
    </w:p>
    <w:p w14:paraId="59771027"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 xml:space="preserve">La aplicación del sistema de calidad implementado por la Escuela Universitaria ERAM permite la recogida de datos y la implementación de acciones de mejora. </w:t>
      </w:r>
    </w:p>
    <w:p w14:paraId="47B39CFB"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Una de las actividades que permite la recogida de datos de mayor calidad es la entrevista personal que realiza el director de la Escuela a los estudiantes de cuarto curso en los meses de Abril y Mayo, en estas entrevistas se detectan acciones de mejora. Es en estas entrevistas donde de forma repetida los estudiantes reflejaban un problema en el planteamiento de las asignaturas del módulo de realización y comunicación de cuarto curso. Inicialmente este módulo estaba pensado para realizar cinco proyectos durante el primer semestre (proyecto de realización audiovisual, proyecto de comunicación multimedia, proyecto de sonido, proyecto de comunicación grafica, proyecto audiovisual), los estudiantes explicaban y comentaban dos situaciones problemáticas;</w:t>
      </w:r>
    </w:p>
    <w:p w14:paraId="509A29D7" w14:textId="77777777" w:rsidR="00FC414F" w:rsidRPr="007C3F4A" w:rsidRDefault="00FC414F" w:rsidP="00FC414F">
      <w:pPr>
        <w:pStyle w:val="normal0"/>
        <w:spacing w:line="360" w:lineRule="auto"/>
        <w:jc w:val="both"/>
        <w:rPr>
          <w:lang w:val="es-ES_tradnl"/>
        </w:rPr>
      </w:pPr>
    </w:p>
    <w:p w14:paraId="45440315"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  La falta de tiempo para realizarlos.</w:t>
      </w:r>
    </w:p>
    <w:p w14:paraId="5D371EA2"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 La especialización que deseaba realizar el estudiante en el campo que había decidido trabajar en un futuro</w:t>
      </w:r>
      <w:r w:rsidR="003C2B71" w:rsidRPr="007C3F4A">
        <w:rPr>
          <w:rFonts w:eastAsia="Arial" w:cs="Arial"/>
          <w:color w:val="222222"/>
          <w:highlight w:val="white"/>
          <w:lang w:val="es-ES_tradnl"/>
        </w:rPr>
        <w:t xml:space="preserve"> y que la estructura actual no se lo permitía.</w:t>
      </w:r>
    </w:p>
    <w:p w14:paraId="269F1D2C" w14:textId="77777777" w:rsidR="00FC414F" w:rsidRPr="007C3F4A" w:rsidRDefault="00FC414F" w:rsidP="00FC414F">
      <w:pPr>
        <w:pStyle w:val="normal0"/>
        <w:spacing w:line="360" w:lineRule="auto"/>
        <w:jc w:val="both"/>
        <w:rPr>
          <w:lang w:val="es-ES_tradnl"/>
        </w:rPr>
      </w:pPr>
    </w:p>
    <w:p w14:paraId="412EDF2D"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Paralelamente en las reuniones de la comisión de áreas los profesores</w:t>
      </w:r>
      <w:r w:rsidR="003C2B71" w:rsidRPr="007C3F4A">
        <w:rPr>
          <w:rFonts w:eastAsia="Arial" w:cs="Arial"/>
          <w:color w:val="222222"/>
          <w:highlight w:val="white"/>
          <w:lang w:val="es-ES_tradnl"/>
        </w:rPr>
        <w:t xml:space="preserve"> responsables de las coordinaciones a partir de la recogida de datos con los profesores responsables de las asignaturas implicadas</w:t>
      </w:r>
      <w:r w:rsidRPr="007C3F4A">
        <w:rPr>
          <w:rFonts w:eastAsia="Arial" w:cs="Arial"/>
          <w:color w:val="222222"/>
          <w:highlight w:val="white"/>
          <w:lang w:val="es-ES_tradnl"/>
        </w:rPr>
        <w:t xml:space="preserve"> también </w:t>
      </w:r>
      <w:r w:rsidR="003C2B71" w:rsidRPr="007C3F4A">
        <w:rPr>
          <w:rFonts w:eastAsia="Arial" w:cs="Arial"/>
          <w:color w:val="222222"/>
          <w:highlight w:val="white"/>
          <w:lang w:val="es-ES_tradnl"/>
        </w:rPr>
        <w:t>exponían</w:t>
      </w:r>
      <w:r w:rsidRPr="007C3F4A">
        <w:rPr>
          <w:rFonts w:eastAsia="Arial" w:cs="Arial"/>
          <w:color w:val="222222"/>
          <w:highlight w:val="white"/>
          <w:lang w:val="es-ES_tradnl"/>
        </w:rPr>
        <w:t xml:space="preserve"> </w:t>
      </w:r>
      <w:r w:rsidR="003C2B71" w:rsidRPr="007C3F4A">
        <w:rPr>
          <w:rFonts w:eastAsia="Arial" w:cs="Arial"/>
          <w:color w:val="222222"/>
          <w:highlight w:val="white"/>
          <w:lang w:val="es-ES_tradnl"/>
        </w:rPr>
        <w:t>que la carga de horas prevista inicialmente en este módulo era inferior a la real realizada por los estudiantes</w:t>
      </w:r>
      <w:r w:rsidRPr="007C3F4A">
        <w:rPr>
          <w:rFonts w:eastAsia="Arial" w:cs="Arial"/>
          <w:color w:val="222222"/>
          <w:highlight w:val="white"/>
          <w:lang w:val="es-ES_tradnl"/>
        </w:rPr>
        <w:t>.</w:t>
      </w:r>
      <w:r w:rsidR="003C2B71" w:rsidRPr="007C3F4A">
        <w:rPr>
          <w:rFonts w:eastAsia="Arial" w:cs="Arial"/>
          <w:color w:val="222222"/>
          <w:lang w:val="es-ES_tradnl"/>
        </w:rPr>
        <w:t xml:space="preserve"> También planteaban que el cuarto curso debería ser un curso de una cierta especialización en aquellos campos donde los estudiantes deseen </w:t>
      </w:r>
      <w:r w:rsidR="003C2B71" w:rsidRPr="007C3F4A">
        <w:rPr>
          <w:rFonts w:eastAsia="Arial" w:cs="Arial"/>
          <w:color w:val="222222"/>
          <w:lang w:val="es-ES_tradnl"/>
        </w:rPr>
        <w:lastRenderedPageBreak/>
        <w:t>desarrollarse.</w:t>
      </w:r>
    </w:p>
    <w:p w14:paraId="3E34920C" w14:textId="77777777" w:rsidR="00FC414F" w:rsidRPr="007C3F4A" w:rsidRDefault="00FC414F" w:rsidP="00FC414F">
      <w:pPr>
        <w:pStyle w:val="normal0"/>
        <w:spacing w:line="360" w:lineRule="auto"/>
        <w:jc w:val="both"/>
        <w:rPr>
          <w:lang w:val="es-ES_tradnl"/>
        </w:rPr>
      </w:pPr>
    </w:p>
    <w:p w14:paraId="01D3A1E4"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Desde la comisión de calidad se propuso una acción de mejora consensuada y analizada por el profesorado de cuarto. La propuesta era realizar un solo proyecto grupal en cuarto, un proyecto transmedia que obligatoriamente en sus partes se expresarán las contenidos de audi</w:t>
      </w:r>
      <w:r w:rsidR="00AB374F" w:rsidRPr="007C3F4A">
        <w:rPr>
          <w:rFonts w:eastAsia="Arial" w:cs="Arial"/>
          <w:color w:val="222222"/>
          <w:highlight w:val="white"/>
          <w:lang w:val="es-ES_tradnl"/>
        </w:rPr>
        <w:t>ovisual, multimedia, sonido y</w:t>
      </w:r>
      <w:r w:rsidRPr="007C3F4A">
        <w:rPr>
          <w:rFonts w:eastAsia="Arial" w:cs="Arial"/>
          <w:color w:val="222222"/>
          <w:highlight w:val="white"/>
          <w:lang w:val="es-ES_tradnl"/>
        </w:rPr>
        <w:t xml:space="preserve"> gráfico, este proyecto permite igualmente al estudiante aprender los contenidos diseñados inicialmente pero reduce su carga ya que el estudiante se adscribe principalmente a una tarea dentro del proyecto con la obligación de participar y colaborar en el resto de tareas de los otros compañeros.</w:t>
      </w:r>
    </w:p>
    <w:p w14:paraId="2EF65EE7" w14:textId="77777777" w:rsidR="00FC414F" w:rsidRPr="007C3F4A" w:rsidRDefault="00FC414F" w:rsidP="00FC414F">
      <w:pPr>
        <w:pStyle w:val="normal0"/>
        <w:spacing w:line="360" w:lineRule="auto"/>
        <w:jc w:val="both"/>
        <w:rPr>
          <w:lang w:val="es-ES_tradnl"/>
        </w:rPr>
      </w:pPr>
    </w:p>
    <w:p w14:paraId="3CA38ACE" w14:textId="486E376B"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 xml:space="preserve">Para implementar esta acción de mejora era necesario fusionar y transformar  las asignaturas del módulo Realización y comunicación de cuarto curso, estos cambios implican un porcentaje superior al que permite la ley </w:t>
      </w:r>
      <w:r w:rsidR="00297486">
        <w:rPr>
          <w:rFonts w:eastAsia="Arial" w:cs="Arial"/>
          <w:color w:val="222222"/>
          <w:highlight w:val="white"/>
          <w:lang w:val="es-ES_tradnl"/>
        </w:rPr>
        <w:t>para las modificaciones</w:t>
      </w:r>
      <w:r w:rsidRPr="007C3F4A">
        <w:rPr>
          <w:rFonts w:eastAsia="Arial" w:cs="Arial"/>
          <w:color w:val="222222"/>
          <w:highlight w:val="white"/>
          <w:lang w:val="es-ES_tradnl"/>
        </w:rPr>
        <w:t xml:space="preserve"> </w:t>
      </w:r>
      <w:r w:rsidR="00297486">
        <w:rPr>
          <w:rFonts w:eastAsia="Arial" w:cs="Arial"/>
          <w:color w:val="222222"/>
          <w:highlight w:val="white"/>
          <w:lang w:val="es-ES_tradnl"/>
        </w:rPr>
        <w:t>y nos obliga a una reverificación</w:t>
      </w:r>
      <w:r w:rsidRPr="007C3F4A">
        <w:rPr>
          <w:rFonts w:eastAsia="Arial" w:cs="Arial"/>
          <w:color w:val="222222"/>
          <w:highlight w:val="white"/>
          <w:lang w:val="es-ES_tradnl"/>
        </w:rPr>
        <w:t>.</w:t>
      </w:r>
    </w:p>
    <w:p w14:paraId="6910C4DE" w14:textId="77777777" w:rsidR="00FC414F" w:rsidRPr="007C3F4A" w:rsidRDefault="00FC414F" w:rsidP="00FC414F">
      <w:pPr>
        <w:pStyle w:val="normal0"/>
        <w:spacing w:line="360" w:lineRule="auto"/>
        <w:jc w:val="both"/>
        <w:rPr>
          <w:lang w:val="es-ES_tradnl"/>
        </w:rPr>
      </w:pPr>
    </w:p>
    <w:p w14:paraId="435D7627" w14:textId="4750F16B" w:rsidR="00FC414F" w:rsidRPr="007C3F4A" w:rsidRDefault="00FC414F" w:rsidP="00FC414F">
      <w:pPr>
        <w:pStyle w:val="normal0"/>
        <w:spacing w:line="360" w:lineRule="auto"/>
        <w:jc w:val="both"/>
        <w:rPr>
          <w:lang w:val="es-ES_tradnl"/>
        </w:rPr>
      </w:pPr>
      <w:r w:rsidRPr="007C3F4A">
        <w:rPr>
          <w:rFonts w:eastAsia="Arial" w:cs="Arial"/>
          <w:color w:val="222222"/>
          <w:highlight w:val="white"/>
          <w:u w:val="single"/>
          <w:lang w:val="es-ES_tradnl"/>
        </w:rPr>
        <w:t xml:space="preserve">2.- Trasladar de curso </w:t>
      </w:r>
      <w:r w:rsidR="00297486">
        <w:rPr>
          <w:rFonts w:eastAsia="Arial" w:cs="Arial"/>
          <w:color w:val="222222"/>
          <w:highlight w:val="white"/>
          <w:u w:val="single"/>
          <w:lang w:val="es-ES_tradnl"/>
        </w:rPr>
        <w:t xml:space="preserve">de </w:t>
      </w:r>
      <w:r w:rsidRPr="007C3F4A">
        <w:rPr>
          <w:rFonts w:eastAsia="Arial" w:cs="Arial"/>
          <w:color w:val="222222"/>
          <w:highlight w:val="white"/>
          <w:u w:val="single"/>
          <w:lang w:val="es-ES_tradnl"/>
        </w:rPr>
        <w:t>contenidos de asignaturas básicas.</w:t>
      </w:r>
    </w:p>
    <w:p w14:paraId="738A9985" w14:textId="0ECD9AE5"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 xml:space="preserve">También a partir de las entrevistas realizadas a los estudiantes en cuarto, y de la información recogida del profesorado se detectó que algunos contenidos </w:t>
      </w:r>
      <w:r w:rsidR="00297486">
        <w:rPr>
          <w:rFonts w:eastAsia="Arial" w:cs="Arial"/>
          <w:color w:val="222222"/>
          <w:highlight w:val="white"/>
          <w:lang w:val="es-ES_tradnl"/>
        </w:rPr>
        <w:t>que son de</w:t>
      </w:r>
      <w:r w:rsidRPr="007C3F4A">
        <w:rPr>
          <w:rFonts w:eastAsia="Arial" w:cs="Arial"/>
          <w:color w:val="222222"/>
          <w:highlight w:val="white"/>
          <w:lang w:val="es-ES_tradnl"/>
        </w:rPr>
        <w:t xml:space="preserve"> asignaturas básicas complementarían mejor la formación de los estudiantes si estuvieran  al final de los estudios. En la parte final de los estudios el estudiante materializa productos donde </w:t>
      </w:r>
      <w:r w:rsidR="00297486">
        <w:rPr>
          <w:rFonts w:eastAsia="Arial" w:cs="Arial"/>
          <w:color w:val="222222"/>
          <w:highlight w:val="white"/>
          <w:lang w:val="es-ES_tradnl"/>
        </w:rPr>
        <w:t>estos</w:t>
      </w:r>
      <w:r w:rsidRPr="007C3F4A">
        <w:rPr>
          <w:rFonts w:eastAsia="Arial" w:cs="Arial"/>
          <w:color w:val="222222"/>
          <w:highlight w:val="white"/>
          <w:lang w:val="es-ES_tradnl"/>
        </w:rPr>
        <w:t xml:space="preserve"> contenidos que se explicaban en la parte inicial de los estudios eran más necesarios.</w:t>
      </w:r>
    </w:p>
    <w:p w14:paraId="27307DFA" w14:textId="77777777" w:rsidR="00FC414F" w:rsidRPr="007C3F4A" w:rsidRDefault="00FC414F" w:rsidP="00FC414F">
      <w:pPr>
        <w:pStyle w:val="normal0"/>
        <w:spacing w:line="360" w:lineRule="auto"/>
        <w:jc w:val="both"/>
        <w:rPr>
          <w:lang w:val="es-ES_tradnl"/>
        </w:rPr>
      </w:pPr>
    </w:p>
    <w:p w14:paraId="0A5DA0A3" w14:textId="1A19BFFB"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 xml:space="preserve">La comisión de calidad decidió implementar un plan de mejora donde </w:t>
      </w:r>
      <w:r w:rsidR="00297486">
        <w:rPr>
          <w:rFonts w:eastAsia="Arial" w:cs="Arial"/>
          <w:color w:val="222222"/>
          <w:highlight w:val="white"/>
          <w:lang w:val="es-ES_tradnl"/>
        </w:rPr>
        <w:t>estos</w:t>
      </w:r>
      <w:r w:rsidRPr="007C3F4A">
        <w:rPr>
          <w:rFonts w:eastAsia="Arial" w:cs="Arial"/>
          <w:color w:val="222222"/>
          <w:highlight w:val="white"/>
          <w:lang w:val="es-ES_tradnl"/>
        </w:rPr>
        <w:t xml:space="preserve"> contenidos de algunas asignaturas </w:t>
      </w:r>
      <w:r w:rsidR="00297486">
        <w:rPr>
          <w:rFonts w:eastAsia="Arial" w:cs="Arial"/>
          <w:color w:val="222222"/>
          <w:highlight w:val="white"/>
          <w:lang w:val="es-ES_tradnl"/>
        </w:rPr>
        <w:t>de carácter básico</w:t>
      </w:r>
      <w:r w:rsidRPr="007C3F4A">
        <w:rPr>
          <w:rFonts w:eastAsia="Arial" w:cs="Arial"/>
          <w:color w:val="222222"/>
          <w:highlight w:val="white"/>
          <w:lang w:val="es-ES_tradnl"/>
        </w:rPr>
        <w:t xml:space="preserve"> se trasladaban de la primera parte de los estudios a la parte final. </w:t>
      </w:r>
    </w:p>
    <w:p w14:paraId="44E84543" w14:textId="77777777" w:rsidR="00FC414F" w:rsidRPr="007C3F4A" w:rsidRDefault="00FC414F" w:rsidP="00FC414F">
      <w:pPr>
        <w:pStyle w:val="normal0"/>
        <w:spacing w:line="360" w:lineRule="auto"/>
        <w:jc w:val="both"/>
        <w:rPr>
          <w:lang w:val="es-ES_tradnl"/>
        </w:rPr>
      </w:pPr>
    </w:p>
    <w:p w14:paraId="1DB5F016" w14:textId="328487FC" w:rsidR="00FC414F" w:rsidRPr="007C3F4A" w:rsidRDefault="00FC414F" w:rsidP="00FC414F">
      <w:pPr>
        <w:pStyle w:val="normal0"/>
        <w:spacing w:line="360" w:lineRule="auto"/>
        <w:jc w:val="both"/>
        <w:rPr>
          <w:lang w:val="es-ES_tradnl"/>
        </w:rPr>
      </w:pPr>
      <w:r w:rsidRPr="007C3F4A">
        <w:rPr>
          <w:rFonts w:eastAsia="Arial" w:cs="Arial"/>
          <w:color w:val="222222"/>
          <w:highlight w:val="white"/>
          <w:lang w:val="es-ES_tradnl"/>
        </w:rPr>
        <w:t>Este punto según la ley obliga a realizar una reverificación</w:t>
      </w:r>
      <w:r w:rsidR="00297486">
        <w:rPr>
          <w:rFonts w:eastAsia="Arial" w:cs="Arial"/>
          <w:color w:val="222222"/>
          <w:highlight w:val="white"/>
          <w:lang w:val="es-ES_tradnl"/>
        </w:rPr>
        <w:t xml:space="preserve"> al modificar contenidos básicos</w:t>
      </w:r>
      <w:r w:rsidRPr="007C3F4A">
        <w:rPr>
          <w:rFonts w:eastAsia="Arial" w:cs="Arial"/>
          <w:color w:val="222222"/>
          <w:highlight w:val="white"/>
          <w:lang w:val="es-ES_tradnl"/>
        </w:rPr>
        <w:t>.</w:t>
      </w:r>
    </w:p>
    <w:p w14:paraId="67C8402D" w14:textId="77777777" w:rsidR="00FC414F" w:rsidRPr="007C3F4A" w:rsidRDefault="00FC414F" w:rsidP="00FC414F">
      <w:pPr>
        <w:pStyle w:val="normal0"/>
        <w:spacing w:line="360" w:lineRule="auto"/>
        <w:jc w:val="both"/>
        <w:rPr>
          <w:lang w:val="es-ES_tradnl"/>
        </w:rPr>
      </w:pPr>
    </w:p>
    <w:p w14:paraId="0852E36E" w14:textId="77777777" w:rsidR="00FC414F" w:rsidRPr="007C3F4A" w:rsidRDefault="00FC414F" w:rsidP="00FC414F">
      <w:pPr>
        <w:pStyle w:val="normal0"/>
        <w:spacing w:line="360" w:lineRule="auto"/>
        <w:jc w:val="both"/>
        <w:rPr>
          <w:lang w:val="es-ES_tradnl"/>
        </w:rPr>
      </w:pPr>
      <w:r w:rsidRPr="007C3F4A">
        <w:rPr>
          <w:rFonts w:eastAsia="Arial" w:cs="Arial"/>
          <w:color w:val="222222"/>
          <w:highlight w:val="white"/>
          <w:u w:val="single"/>
          <w:lang w:val="es-ES_tradnl"/>
        </w:rPr>
        <w:t>3.- Introducción de los ámbitos de creación</w:t>
      </w:r>
    </w:p>
    <w:p w14:paraId="6EEBA7B5" w14:textId="77777777" w:rsidR="00FC414F" w:rsidRPr="007C3F4A" w:rsidRDefault="00FC414F" w:rsidP="00FC414F">
      <w:pPr>
        <w:pStyle w:val="normal0"/>
        <w:spacing w:line="360" w:lineRule="auto"/>
        <w:jc w:val="both"/>
        <w:rPr>
          <w:lang w:val="es-ES_tradnl"/>
        </w:rPr>
      </w:pPr>
      <w:r w:rsidRPr="007C3F4A">
        <w:rPr>
          <w:rFonts w:eastAsia="Arial" w:cs="Arial"/>
          <w:color w:val="222222"/>
          <w:lang w:val="es-ES_tradnl"/>
        </w:rPr>
        <w:t xml:space="preserve">Se ha decidido aprovechar esta reverificación para actualizar el plan de estudios. Uno de los cambios relevantes es la creación de un módulo nuevo el de los Ámbitos </w:t>
      </w:r>
      <w:r w:rsidRPr="007C3F4A">
        <w:rPr>
          <w:rFonts w:eastAsia="Arial" w:cs="Arial"/>
          <w:color w:val="222222"/>
          <w:lang w:val="es-ES_tradnl"/>
        </w:rPr>
        <w:lastRenderedPageBreak/>
        <w:t>de creación. Este módulo ya se ha probado en el Grado de Artes Escénicas con un resultado excelente, este módulo permite consolidar cada curso los conocimientos recibidos con la realización de un proyecto relacionado. Esta decisión se ha tomado en las comisiones de áreas y en sesiones de trabajo con el profesorado que han finalizado en la propuesta que se presenta.</w:t>
      </w:r>
    </w:p>
    <w:p w14:paraId="618DC629" w14:textId="77777777" w:rsidR="00FC414F" w:rsidRPr="007C3F4A" w:rsidRDefault="00FC414F" w:rsidP="00FC414F">
      <w:pPr>
        <w:pStyle w:val="normal0"/>
        <w:spacing w:line="360" w:lineRule="auto"/>
        <w:jc w:val="both"/>
        <w:rPr>
          <w:lang w:val="es-ES_tradnl"/>
        </w:rPr>
      </w:pPr>
    </w:p>
    <w:p w14:paraId="3056E5BD" w14:textId="77777777" w:rsidR="00297486" w:rsidRDefault="00AB374F" w:rsidP="00FC414F">
      <w:pPr>
        <w:pStyle w:val="normal0"/>
        <w:spacing w:line="360" w:lineRule="auto"/>
        <w:jc w:val="both"/>
        <w:rPr>
          <w:rFonts w:eastAsia="Arial" w:cs="Arial"/>
          <w:color w:val="222222"/>
          <w:lang w:val="es-ES_tradnl"/>
        </w:rPr>
      </w:pPr>
      <w:r w:rsidRPr="007C3F4A">
        <w:rPr>
          <w:rFonts w:eastAsia="Arial" w:cs="Arial"/>
          <w:color w:val="222222"/>
          <w:u w:val="single"/>
          <w:lang w:val="es-ES_tradnl"/>
        </w:rPr>
        <w:t>4.-</w:t>
      </w:r>
      <w:r w:rsidR="00FC414F" w:rsidRPr="007C3F4A">
        <w:rPr>
          <w:rFonts w:eastAsia="Arial" w:cs="Arial"/>
          <w:color w:val="222222"/>
          <w:u w:val="single"/>
          <w:lang w:val="es-ES_tradnl"/>
        </w:rPr>
        <w:t xml:space="preserve">Finalmente se han realizado los cambios necesarios que requería la nueva </w:t>
      </w:r>
      <w:r w:rsidR="00FC414F" w:rsidRPr="00297486">
        <w:rPr>
          <w:rFonts w:eastAsia="Arial" w:cs="Arial"/>
          <w:color w:val="222222"/>
          <w:u w:val="single"/>
          <w:lang w:val="es-ES_tradnl"/>
        </w:rPr>
        <w:t>normativa de creación de una propuesta de reverificación</w:t>
      </w:r>
      <w:r w:rsidR="00FC414F" w:rsidRPr="007C3F4A">
        <w:rPr>
          <w:rFonts w:eastAsia="Arial" w:cs="Arial"/>
          <w:color w:val="222222"/>
          <w:lang w:val="es-ES_tradnl"/>
        </w:rPr>
        <w:t xml:space="preserve"> </w:t>
      </w:r>
    </w:p>
    <w:p w14:paraId="0C57E422" w14:textId="77777777" w:rsidR="00297486" w:rsidRDefault="00297486" w:rsidP="00FC414F">
      <w:pPr>
        <w:pStyle w:val="normal0"/>
        <w:spacing w:line="360" w:lineRule="auto"/>
        <w:jc w:val="both"/>
        <w:rPr>
          <w:rFonts w:eastAsia="Arial" w:cs="Arial"/>
          <w:color w:val="222222"/>
          <w:lang w:val="es-ES_tradnl"/>
        </w:rPr>
      </w:pPr>
    </w:p>
    <w:p w14:paraId="41332F1B" w14:textId="66F7F396" w:rsidR="00FC414F" w:rsidRPr="007C3F4A" w:rsidRDefault="00297486" w:rsidP="00FC414F">
      <w:pPr>
        <w:pStyle w:val="normal0"/>
        <w:spacing w:line="360" w:lineRule="auto"/>
        <w:jc w:val="both"/>
        <w:rPr>
          <w:lang w:val="es-ES_tradnl"/>
        </w:rPr>
      </w:pPr>
      <w:r>
        <w:rPr>
          <w:rFonts w:eastAsia="Arial" w:cs="Arial"/>
          <w:color w:val="222222"/>
          <w:lang w:val="es-ES_tradnl"/>
        </w:rPr>
        <w:t>A</w:t>
      </w:r>
      <w:r w:rsidR="00FC414F" w:rsidRPr="007C3F4A">
        <w:rPr>
          <w:rFonts w:eastAsia="Arial" w:cs="Arial"/>
          <w:color w:val="222222"/>
          <w:lang w:val="es-ES_tradnl"/>
        </w:rPr>
        <w:t xml:space="preserve"> continuación detallamos los más importantes;</w:t>
      </w:r>
    </w:p>
    <w:p w14:paraId="63A2F74C" w14:textId="77777777" w:rsidR="00FC414F" w:rsidRPr="007C3F4A" w:rsidRDefault="00FC414F" w:rsidP="00FC414F">
      <w:pPr>
        <w:pStyle w:val="normal0"/>
        <w:spacing w:line="360" w:lineRule="auto"/>
        <w:jc w:val="both"/>
        <w:rPr>
          <w:lang w:val="es-ES_tradnl"/>
        </w:rPr>
      </w:pPr>
      <w:r w:rsidRPr="007C3F4A">
        <w:rPr>
          <w:rFonts w:eastAsia="Arial" w:cs="Arial"/>
          <w:color w:val="222222"/>
          <w:lang w:val="es-ES_tradnl"/>
        </w:rPr>
        <w:t>.- Los créditos básicos se han de implementar en asignaturas de mínimo 6 créditos; Este punto nos ha obligado a fusionar asignaturas del antig</w:t>
      </w:r>
      <w:r w:rsidR="00AB374F" w:rsidRPr="007C3F4A">
        <w:rPr>
          <w:rFonts w:eastAsia="Arial" w:cs="Arial"/>
          <w:color w:val="222222"/>
          <w:lang w:val="es-ES_tradnl"/>
        </w:rPr>
        <w:t xml:space="preserve">uo plan y </w:t>
      </w:r>
      <w:r w:rsidRPr="007C3F4A">
        <w:rPr>
          <w:rFonts w:eastAsia="Arial" w:cs="Arial"/>
          <w:color w:val="222222"/>
          <w:lang w:val="es-ES_tradnl"/>
        </w:rPr>
        <w:t xml:space="preserve"> realizar otras modificaciones.</w:t>
      </w:r>
    </w:p>
    <w:p w14:paraId="7DF60C4D" w14:textId="77777777" w:rsidR="00FC414F" w:rsidRPr="007C3F4A" w:rsidRDefault="00FC414F" w:rsidP="00FC414F">
      <w:pPr>
        <w:pStyle w:val="normal0"/>
        <w:spacing w:line="360" w:lineRule="auto"/>
        <w:jc w:val="both"/>
        <w:rPr>
          <w:lang w:val="es-ES_tradnl"/>
        </w:rPr>
      </w:pPr>
      <w:r w:rsidRPr="007C3F4A">
        <w:rPr>
          <w:rFonts w:eastAsia="Arial" w:cs="Arial"/>
          <w:color w:val="222222"/>
          <w:lang w:val="es-ES_tradnl"/>
        </w:rPr>
        <w:t>.- Se han reducido el número de competencias.</w:t>
      </w:r>
    </w:p>
    <w:p w14:paraId="6342E32D" w14:textId="77777777" w:rsidR="00FC414F" w:rsidRPr="007C3F4A" w:rsidRDefault="00FC414F" w:rsidP="00FC414F">
      <w:pPr>
        <w:pStyle w:val="normal0"/>
        <w:spacing w:line="360" w:lineRule="auto"/>
        <w:jc w:val="both"/>
        <w:rPr>
          <w:lang w:val="es-ES_tradnl"/>
        </w:rPr>
      </w:pPr>
      <w:r w:rsidRPr="007C3F4A">
        <w:rPr>
          <w:rFonts w:eastAsia="Arial" w:cs="Arial"/>
          <w:color w:val="222222"/>
          <w:lang w:val="es-ES_tradnl"/>
        </w:rPr>
        <w:t>.- Se han explicado las actividades de aprendizaje.</w:t>
      </w:r>
    </w:p>
    <w:p w14:paraId="18122345" w14:textId="77777777" w:rsidR="00FC414F" w:rsidRPr="007C3F4A" w:rsidRDefault="00FC414F" w:rsidP="00FC414F">
      <w:pPr>
        <w:pStyle w:val="normal0"/>
        <w:spacing w:line="360" w:lineRule="auto"/>
        <w:jc w:val="both"/>
        <w:rPr>
          <w:lang w:val="es-ES_tradnl"/>
        </w:rPr>
      </w:pPr>
    </w:p>
    <w:p w14:paraId="0ADFD374" w14:textId="77777777" w:rsidR="00FC414F" w:rsidRPr="007C3F4A" w:rsidRDefault="00FC414F" w:rsidP="00FC414F">
      <w:pPr>
        <w:pStyle w:val="normal0"/>
        <w:spacing w:line="360" w:lineRule="auto"/>
        <w:jc w:val="both"/>
        <w:rPr>
          <w:lang w:val="es-ES_tradnl"/>
        </w:rPr>
      </w:pPr>
    </w:p>
    <w:p w14:paraId="47BFC442" w14:textId="77777777" w:rsidR="00FC414F" w:rsidRPr="007C3F4A" w:rsidRDefault="00FC414F" w:rsidP="00FC414F">
      <w:pPr>
        <w:pStyle w:val="normal0"/>
        <w:spacing w:line="360" w:lineRule="auto"/>
        <w:jc w:val="both"/>
        <w:rPr>
          <w:lang w:val="es-ES_tradnl"/>
        </w:rPr>
      </w:pPr>
    </w:p>
    <w:p w14:paraId="22D8FDE2" w14:textId="77777777" w:rsidR="00FC414F" w:rsidRPr="007C3F4A" w:rsidRDefault="00FC414F" w:rsidP="00FC414F">
      <w:pPr>
        <w:pStyle w:val="normal0"/>
        <w:spacing w:line="360" w:lineRule="auto"/>
        <w:jc w:val="both"/>
        <w:rPr>
          <w:lang w:val="es-ES_tradnl"/>
        </w:rPr>
      </w:pPr>
      <w:r w:rsidRPr="007C3F4A">
        <w:rPr>
          <w:b/>
          <w:lang w:val="es-ES_tradnl"/>
        </w:rPr>
        <w:t>2.1. Interés del título en relación con la planificación de las enseñanzas en el marco del sistema universitario de Cataluña.</w:t>
      </w:r>
    </w:p>
    <w:p w14:paraId="79907BC6" w14:textId="77777777" w:rsidR="00FC414F" w:rsidRPr="007C3F4A" w:rsidRDefault="00FC414F" w:rsidP="00FC414F">
      <w:pPr>
        <w:pStyle w:val="normal0"/>
        <w:spacing w:line="360" w:lineRule="auto"/>
        <w:jc w:val="both"/>
        <w:rPr>
          <w:lang w:val="es-ES_tradnl"/>
        </w:rPr>
      </w:pPr>
    </w:p>
    <w:p w14:paraId="36E94F5F" w14:textId="77777777" w:rsidR="00FC414F" w:rsidRPr="007C3F4A" w:rsidRDefault="00FC414F" w:rsidP="00FC414F">
      <w:pPr>
        <w:pStyle w:val="normal0"/>
        <w:rPr>
          <w:lang w:val="es-ES_tradnl"/>
        </w:rPr>
      </w:pPr>
      <w:r w:rsidRPr="007C3F4A">
        <w:rPr>
          <w:lang w:val="es-ES_tradnl"/>
        </w:rPr>
        <w:t>2.1.1. Previsión de la demanda (evolución de la demanda en titulaciones anteriores o similares. Número de graduados en las titulaciones que dan acceso. Previsión de captación)</w:t>
      </w:r>
    </w:p>
    <w:p w14:paraId="2F96AD7B" w14:textId="77777777" w:rsidR="00FC414F" w:rsidRPr="007C3F4A" w:rsidRDefault="00FC414F" w:rsidP="00FC414F">
      <w:pPr>
        <w:pStyle w:val="normal0"/>
        <w:rPr>
          <w:lang w:val="es-ES_tradnl"/>
        </w:rPr>
      </w:pPr>
    </w:p>
    <w:p w14:paraId="4C507CBF" w14:textId="77777777" w:rsidR="00B66F45" w:rsidRDefault="00B66F45" w:rsidP="00FC414F">
      <w:pPr>
        <w:pStyle w:val="normal0"/>
        <w:widowControl/>
        <w:spacing w:line="276" w:lineRule="auto"/>
        <w:rPr>
          <w:lang w:val="es-ES_tradnl"/>
        </w:rPr>
      </w:pPr>
    </w:p>
    <w:p w14:paraId="43B43736" w14:textId="6060E711" w:rsidR="00FC414F" w:rsidRPr="007C3F4A" w:rsidRDefault="00B66F45" w:rsidP="00FC414F">
      <w:pPr>
        <w:pStyle w:val="normal0"/>
        <w:widowControl/>
        <w:spacing w:line="276" w:lineRule="auto"/>
        <w:rPr>
          <w:lang w:val="es-ES_tradnl"/>
        </w:rPr>
      </w:pPr>
      <w:r>
        <w:rPr>
          <w:lang w:val="es-ES_tradnl"/>
        </w:rPr>
        <w:t xml:space="preserve">A continuación mostramos una tabla con los estudiantes matriculados en primero y la evolución total de estudiantes del Grado en Audiovisual y Multimedia desde su implantación hasta el día de hoy. </w:t>
      </w:r>
      <w:r w:rsidR="005C6C38">
        <w:rPr>
          <w:lang w:val="es-ES_tradnl"/>
        </w:rPr>
        <w:t xml:space="preserve">En este Grado </w:t>
      </w:r>
      <w:r w:rsidR="001B1541">
        <w:rPr>
          <w:lang w:val="es-ES_tradnl"/>
        </w:rPr>
        <w:t xml:space="preserve">actualmente </w:t>
      </w:r>
      <w:r w:rsidR="005C6C38">
        <w:rPr>
          <w:lang w:val="es-ES_tradnl"/>
        </w:rPr>
        <w:t>se ofrecen 50 plazas.</w:t>
      </w:r>
    </w:p>
    <w:p w14:paraId="28653C35" w14:textId="108E70FB" w:rsidR="00FC414F" w:rsidRPr="007C3F4A" w:rsidRDefault="00B66F45" w:rsidP="00FC414F">
      <w:pPr>
        <w:pStyle w:val="normal0"/>
        <w:widowControl/>
        <w:spacing w:line="276" w:lineRule="auto"/>
        <w:rPr>
          <w:lang w:val="es-ES_tradnl"/>
        </w:rPr>
      </w:pPr>
      <w:r>
        <w:rPr>
          <w:rFonts w:eastAsia="Arial" w:cs="Arial"/>
          <w:noProof/>
          <w:color w:val="FF0000"/>
          <w:lang w:val="es-ES"/>
        </w:rPr>
        <w:lastRenderedPageBreak/>
        <w:drawing>
          <wp:inline distT="0" distB="0" distL="0" distR="0" wp14:anchorId="1537AFA1" wp14:editId="6FAA571F">
            <wp:extent cx="5396230" cy="3070767"/>
            <wp:effectExtent l="0" t="0" r="0" b="3175"/>
            <wp:docPr id="2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3070767"/>
                    </a:xfrm>
                    <a:prstGeom prst="rect">
                      <a:avLst/>
                    </a:prstGeom>
                    <a:noFill/>
                    <a:ln>
                      <a:noFill/>
                    </a:ln>
                  </pic:spPr>
                </pic:pic>
              </a:graphicData>
            </a:graphic>
          </wp:inline>
        </w:drawing>
      </w:r>
    </w:p>
    <w:p w14:paraId="3BF09A49" w14:textId="77777777" w:rsidR="00FC414F" w:rsidRPr="007C3F4A" w:rsidRDefault="00FC414F" w:rsidP="00FC414F">
      <w:pPr>
        <w:pStyle w:val="normal0"/>
        <w:widowControl/>
        <w:spacing w:line="276" w:lineRule="auto"/>
        <w:rPr>
          <w:lang w:val="es-ES_tradnl"/>
        </w:rPr>
      </w:pPr>
    </w:p>
    <w:p w14:paraId="11E5CC24" w14:textId="7F3E769D" w:rsidR="00FC414F" w:rsidRDefault="00EC7309" w:rsidP="00FC414F">
      <w:pPr>
        <w:pStyle w:val="normal0"/>
        <w:widowControl/>
        <w:spacing w:line="276" w:lineRule="auto"/>
        <w:rPr>
          <w:lang w:val="es-ES_tradnl"/>
        </w:rPr>
      </w:pPr>
      <w:r>
        <w:rPr>
          <w:lang w:val="es-ES_tradnl"/>
        </w:rPr>
        <w:t>Evolución de la demanda de los estudios en los últimos años</w:t>
      </w:r>
    </w:p>
    <w:p w14:paraId="472F5E38" w14:textId="77777777" w:rsidR="00EC7309" w:rsidRDefault="00EC7309" w:rsidP="00FC414F">
      <w:pPr>
        <w:pStyle w:val="normal0"/>
        <w:widowControl/>
        <w:spacing w:line="276" w:lineRule="auto"/>
        <w:rPr>
          <w:lang w:val="es-ES_tradnl"/>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292"/>
        <w:gridCol w:w="1935"/>
        <w:gridCol w:w="796"/>
        <w:gridCol w:w="739"/>
        <w:gridCol w:w="791"/>
        <w:gridCol w:w="735"/>
      </w:tblGrid>
      <w:tr w:rsidR="00EC7309" w:rsidRPr="00EC7309" w14:paraId="4D8CE4C2" w14:textId="77777777" w:rsidTr="00EC7309">
        <w:trPr>
          <w:trHeight w:val="255"/>
        </w:trPr>
        <w:tc>
          <w:tcPr>
            <w:tcW w:w="0" w:type="auto"/>
            <w:tcBorders>
              <w:top w:val="single" w:sz="6" w:space="0" w:color="000000"/>
              <w:left w:val="single" w:sz="6" w:space="0" w:color="000000"/>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5BC37F51" w14:textId="7B4820E3"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Comparativa po</w:t>
            </w:r>
            <w:r w:rsidR="00EC7309" w:rsidRPr="00EC7309">
              <w:rPr>
                <w:rFonts w:ascii="Arial" w:eastAsia="Times New Roman" w:hAnsi="Arial" w:cs="Arial"/>
                <w:color w:val="auto"/>
                <w:lang w:val="es-ES_tradnl"/>
              </w:rPr>
              <w:t>r cursos</w:t>
            </w:r>
          </w:p>
        </w:tc>
        <w:tc>
          <w:tcPr>
            <w:tcW w:w="0" w:type="auto"/>
            <w:gridSpan w:val="5"/>
            <w:tcBorders>
              <w:top w:val="single" w:sz="6" w:space="0" w:color="000000"/>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75F8316C" w14:textId="5E089F2D"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CURS</w:t>
            </w:r>
            <w:r w:rsidR="003D0208">
              <w:rPr>
                <w:rFonts w:ascii="Arial" w:eastAsia="Times New Roman" w:hAnsi="Arial" w:cs="Arial"/>
                <w:color w:val="auto"/>
                <w:lang w:val="es-ES_tradnl"/>
              </w:rPr>
              <w:t>O</w:t>
            </w:r>
            <w:r w:rsidRPr="00EC7309">
              <w:rPr>
                <w:rFonts w:ascii="Arial" w:eastAsia="Times New Roman" w:hAnsi="Arial" w:cs="Arial"/>
                <w:color w:val="auto"/>
                <w:lang w:val="es-ES_tradnl"/>
              </w:rPr>
              <w:t xml:space="preserve"> 2014-2015</w:t>
            </w:r>
          </w:p>
        </w:tc>
      </w:tr>
      <w:tr w:rsidR="00EC7309" w:rsidRPr="00EC7309" w14:paraId="5ECA29A0" w14:textId="77777777" w:rsidTr="00EC7309">
        <w:trPr>
          <w:trHeight w:val="255"/>
        </w:trPr>
        <w:tc>
          <w:tcPr>
            <w:tcW w:w="0" w:type="auto"/>
            <w:tcBorders>
              <w:top w:val="single" w:sz="6" w:space="0" w:color="CCCCCC"/>
              <w:left w:val="single" w:sz="6" w:space="0" w:color="000000"/>
              <w:bottom w:val="single" w:sz="6" w:space="0" w:color="CCCCCC"/>
              <w:right w:val="single" w:sz="6" w:space="0" w:color="000000"/>
            </w:tcBorders>
            <w:shd w:val="clear" w:color="auto" w:fill="B8CCE4"/>
            <w:tcMar>
              <w:top w:w="0" w:type="dxa"/>
              <w:left w:w="45" w:type="dxa"/>
              <w:bottom w:w="0" w:type="dxa"/>
              <w:right w:w="45" w:type="dxa"/>
            </w:tcMar>
            <w:vAlign w:val="bottom"/>
            <w:hideMark/>
          </w:tcPr>
          <w:p w14:paraId="3130CF4D" w14:textId="77777777" w:rsidR="00EC7309" w:rsidRPr="00EC7309" w:rsidRDefault="00EC7309" w:rsidP="00EC7309">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bottom"/>
            <w:hideMark/>
          </w:tcPr>
          <w:p w14:paraId="388D9B3C" w14:textId="77777777" w:rsidR="00EC7309" w:rsidRPr="00EC7309" w:rsidRDefault="00EC7309" w:rsidP="00EC7309">
            <w:pPr>
              <w:widowControl/>
              <w:rPr>
                <w:rFonts w:ascii="Arial" w:eastAsia="Times New Roman" w:hAnsi="Arial" w:cs="Arial"/>
                <w:color w:val="auto"/>
                <w:lang w:val="es-ES_tradnl"/>
              </w:rPr>
            </w:pP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2B89139B" w14:textId="11EEBBB9"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SOL</w:t>
            </w:r>
            <w:r w:rsidR="00EC7309" w:rsidRPr="00EC7309">
              <w:rPr>
                <w:rFonts w:ascii="Arial" w:eastAsia="Times New Roman" w:hAnsi="Arial" w:cs="Arial"/>
                <w:color w:val="auto"/>
                <w:lang w:val="es-ES_tradnl"/>
              </w:rPr>
              <w:t>ICITANT</w:t>
            </w:r>
            <w:r>
              <w:rPr>
                <w:rFonts w:ascii="Arial" w:eastAsia="Times New Roman" w:hAnsi="Arial" w:cs="Arial"/>
                <w:color w:val="auto"/>
                <w:lang w:val="es-ES_tradnl"/>
              </w:rPr>
              <w:t>E</w:t>
            </w:r>
            <w:r w:rsidR="00EC7309" w:rsidRPr="00EC7309">
              <w:rPr>
                <w:rFonts w:ascii="Arial" w:eastAsia="Times New Roman" w:hAnsi="Arial" w:cs="Arial"/>
                <w:color w:val="auto"/>
                <w:lang w:val="es-ES_tradnl"/>
              </w:rPr>
              <w:t>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44C1EDBC" w14:textId="00DA889A"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ASIGNADO</w:t>
            </w:r>
            <w:r w:rsidR="00EC7309" w:rsidRPr="00EC7309">
              <w:rPr>
                <w:rFonts w:ascii="Arial" w:eastAsia="Times New Roman" w:hAnsi="Arial" w:cs="Arial"/>
                <w:color w:val="auto"/>
                <w:lang w:val="es-ES_tradnl"/>
              </w:rPr>
              <w:t>S</w:t>
            </w:r>
          </w:p>
        </w:tc>
      </w:tr>
      <w:tr w:rsidR="00EC7309" w:rsidRPr="00EC7309" w14:paraId="39331983" w14:textId="77777777" w:rsidTr="00EC7309">
        <w:trPr>
          <w:trHeight w:val="255"/>
        </w:trPr>
        <w:tc>
          <w:tcPr>
            <w:tcW w:w="0" w:type="auto"/>
            <w:tcBorders>
              <w:top w:val="single" w:sz="6" w:space="0" w:color="CCCCCC"/>
              <w:left w:val="single" w:sz="6" w:space="0" w:color="000000"/>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0CABC149" w14:textId="02196A8D"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ESTUDI</w:t>
            </w:r>
            <w:r w:rsidR="003D0208">
              <w:rPr>
                <w:rFonts w:ascii="Arial" w:eastAsia="Times New Roman" w:hAnsi="Arial" w:cs="Arial"/>
                <w:color w:val="auto"/>
                <w:lang w:val="es-ES_tradnl"/>
              </w:rPr>
              <w:t>O</w:t>
            </w:r>
          </w:p>
        </w:tc>
        <w:tc>
          <w:tcPr>
            <w:tcW w:w="0" w:type="auto"/>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3422BF0C" w14:textId="541FD966"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Plaza</w:t>
            </w:r>
            <w:r w:rsidR="00EC7309" w:rsidRPr="00EC7309">
              <w:rPr>
                <w:rFonts w:ascii="Arial" w:eastAsia="Times New Roman" w:hAnsi="Arial" w:cs="Arial"/>
                <w:color w:val="auto"/>
                <w:lang w:val="es-ES_tradnl"/>
              </w:rPr>
              <w:t>s BOE / DOGC</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34080BAC"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PREF 1</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33B496EF"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TOTAL</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320F134F"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PREF 1</w:t>
            </w:r>
          </w:p>
        </w:tc>
        <w:tc>
          <w:tcPr>
            <w:tcW w:w="0" w:type="auto"/>
            <w:tcBorders>
              <w:top w:val="single" w:sz="6" w:space="0" w:color="CCCCCC"/>
              <w:left w:val="single" w:sz="6" w:space="0" w:color="CCCCCC"/>
              <w:bottom w:val="single" w:sz="6" w:space="0" w:color="CCCCCC"/>
              <w:right w:val="single" w:sz="6" w:space="0" w:color="000000"/>
            </w:tcBorders>
            <w:shd w:val="clear" w:color="auto" w:fill="B8CCE4"/>
            <w:noWrap/>
            <w:tcMar>
              <w:top w:w="0" w:type="dxa"/>
              <w:left w:w="45" w:type="dxa"/>
              <w:bottom w:w="0" w:type="dxa"/>
              <w:right w:w="45" w:type="dxa"/>
            </w:tcMar>
            <w:vAlign w:val="bottom"/>
            <w:hideMark/>
          </w:tcPr>
          <w:p w14:paraId="0764984B"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TOTAL</w:t>
            </w:r>
          </w:p>
        </w:tc>
      </w:tr>
      <w:tr w:rsidR="00EC7309" w:rsidRPr="00EC7309" w14:paraId="5A0A0AE0" w14:textId="77777777" w:rsidTr="00EC7309">
        <w:trPr>
          <w:trHeight w:val="2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14:paraId="78668D21" w14:textId="692C05B0" w:rsidR="00EC7309" w:rsidRPr="00EC7309" w:rsidRDefault="001B1541" w:rsidP="00EC7309">
            <w:pPr>
              <w:widowControl/>
              <w:rPr>
                <w:rFonts w:ascii="Arial" w:eastAsia="Times New Roman" w:hAnsi="Arial" w:cs="Arial"/>
                <w:color w:val="auto"/>
                <w:lang w:val="es-ES_tradnl"/>
              </w:rPr>
            </w:pPr>
            <w:r>
              <w:rPr>
                <w:rFonts w:ascii="Arial" w:eastAsia="Times New Roman" w:hAnsi="Arial" w:cs="Arial"/>
                <w:color w:val="auto"/>
                <w:lang w:val="es-ES_tradnl"/>
              </w:rPr>
              <w:t>Audiovisual y Multime</w:t>
            </w:r>
            <w:r w:rsidR="00EC7309" w:rsidRPr="00EC7309">
              <w:rPr>
                <w:rFonts w:ascii="Arial" w:eastAsia="Times New Roman" w:hAnsi="Arial" w:cs="Arial"/>
                <w:color w:val="auto"/>
                <w:lang w:val="es-ES_tradnl"/>
              </w:rPr>
              <w:t>dia</w:t>
            </w:r>
          </w:p>
        </w:tc>
        <w:tc>
          <w:tcPr>
            <w:tcW w:w="0" w:type="auto"/>
            <w:tcBorders>
              <w:top w:val="single" w:sz="6" w:space="0" w:color="CCCCCC"/>
              <w:left w:val="single" w:sz="6" w:space="0" w:color="CCCCCC"/>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14:paraId="11412354"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50</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0AF4F635"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56</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7295F491"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121</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7DD44A0B"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55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14:paraId="54299370"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60</w:t>
            </w:r>
          </w:p>
        </w:tc>
      </w:tr>
      <w:tr w:rsidR="00EC7309" w:rsidRPr="00EC7309" w14:paraId="597386E3" w14:textId="77777777" w:rsidTr="00EC730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500F63" w14:textId="77777777" w:rsidR="00EC7309" w:rsidRPr="00EC7309" w:rsidRDefault="00EC7309" w:rsidP="00EC7309">
            <w:pPr>
              <w:widowControl/>
              <w:rPr>
                <w:rFonts w:ascii="Arial" w:eastAsia="Times New Roman" w:hAnsi="Arial" w:cs="Arial"/>
                <w:color w:val="auto"/>
                <w:lang w:val="es-ES_tradnl"/>
              </w:rPr>
            </w:pPr>
          </w:p>
        </w:tc>
        <w:tc>
          <w:tcPr>
            <w:tcW w:w="0" w:type="auto"/>
            <w:gridSpan w:val="5"/>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706B24E6" w14:textId="0BCF5772"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CURS</w:t>
            </w:r>
            <w:r w:rsidR="003D0208">
              <w:rPr>
                <w:rFonts w:ascii="Arial" w:eastAsia="Times New Roman" w:hAnsi="Arial" w:cs="Arial"/>
                <w:color w:val="auto"/>
                <w:lang w:val="es-ES_tradnl"/>
              </w:rPr>
              <w:t>O</w:t>
            </w:r>
            <w:r w:rsidRPr="00EC7309">
              <w:rPr>
                <w:rFonts w:ascii="Arial" w:eastAsia="Times New Roman" w:hAnsi="Arial" w:cs="Arial"/>
                <w:color w:val="auto"/>
                <w:lang w:val="es-ES_tradnl"/>
              </w:rPr>
              <w:t xml:space="preserve"> 2015-2016</w:t>
            </w:r>
          </w:p>
        </w:tc>
      </w:tr>
      <w:tr w:rsidR="00EC7309" w:rsidRPr="00EC7309" w14:paraId="7320614B" w14:textId="77777777" w:rsidTr="00EC7309">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A8BB4" w14:textId="77777777" w:rsidR="00EC7309" w:rsidRPr="00EC7309" w:rsidRDefault="00EC7309" w:rsidP="00EC7309">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bottom"/>
            <w:hideMark/>
          </w:tcPr>
          <w:p w14:paraId="6F9E5F0A" w14:textId="77777777" w:rsidR="00EC7309" w:rsidRPr="00EC7309" w:rsidRDefault="00EC7309" w:rsidP="00EC7309">
            <w:pPr>
              <w:widowControl/>
              <w:rPr>
                <w:rFonts w:ascii="Arial" w:eastAsia="Times New Roman" w:hAnsi="Arial" w:cs="Arial"/>
                <w:color w:val="auto"/>
                <w:lang w:val="es-ES_tradnl"/>
              </w:rPr>
            </w:pP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29B0FCFE" w14:textId="7A9CFC38"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SO</w:t>
            </w:r>
            <w:r w:rsidR="00EC7309" w:rsidRPr="00EC7309">
              <w:rPr>
                <w:rFonts w:ascii="Arial" w:eastAsia="Times New Roman" w:hAnsi="Arial" w:cs="Arial"/>
                <w:color w:val="auto"/>
                <w:lang w:val="es-ES_tradnl"/>
              </w:rPr>
              <w:t>LICITANT</w:t>
            </w:r>
            <w:r>
              <w:rPr>
                <w:rFonts w:ascii="Arial" w:eastAsia="Times New Roman" w:hAnsi="Arial" w:cs="Arial"/>
                <w:color w:val="auto"/>
                <w:lang w:val="es-ES_tradnl"/>
              </w:rPr>
              <w:t>E</w:t>
            </w:r>
            <w:r w:rsidR="00EC7309" w:rsidRPr="00EC7309">
              <w:rPr>
                <w:rFonts w:ascii="Arial" w:eastAsia="Times New Roman" w:hAnsi="Arial" w:cs="Arial"/>
                <w:color w:val="auto"/>
                <w:lang w:val="es-ES_tradnl"/>
              </w:rPr>
              <w:t>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05E66795" w14:textId="3F62FA3B"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ASIGNADO</w:t>
            </w:r>
            <w:r w:rsidR="00EC7309" w:rsidRPr="00EC7309">
              <w:rPr>
                <w:rFonts w:ascii="Arial" w:eastAsia="Times New Roman" w:hAnsi="Arial" w:cs="Arial"/>
                <w:color w:val="auto"/>
                <w:lang w:val="es-ES_tradnl"/>
              </w:rPr>
              <w:t>S</w:t>
            </w:r>
          </w:p>
        </w:tc>
      </w:tr>
      <w:tr w:rsidR="00EC7309" w:rsidRPr="00EC7309" w14:paraId="7CB8A2C9" w14:textId="77777777" w:rsidTr="00EC7309">
        <w:trPr>
          <w:trHeight w:val="255"/>
        </w:trPr>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C4173DB" w14:textId="77777777" w:rsidR="00EC7309" w:rsidRPr="00EC7309" w:rsidRDefault="00EC7309" w:rsidP="00EC7309">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36066AE8" w14:textId="19F18F1F"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Plaza</w:t>
            </w:r>
            <w:r w:rsidR="00EC7309" w:rsidRPr="00EC7309">
              <w:rPr>
                <w:rFonts w:ascii="Arial" w:eastAsia="Times New Roman" w:hAnsi="Arial" w:cs="Arial"/>
                <w:color w:val="auto"/>
                <w:lang w:val="es-ES_tradnl"/>
              </w:rPr>
              <w:t>s BOE / DOGC</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2F4011A9"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PREF 1</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47F24FE5"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TOTAL</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35EFD351"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PREF 1</w:t>
            </w:r>
          </w:p>
        </w:tc>
        <w:tc>
          <w:tcPr>
            <w:tcW w:w="0" w:type="auto"/>
            <w:tcBorders>
              <w:top w:val="single" w:sz="6" w:space="0" w:color="CCCCCC"/>
              <w:left w:val="single" w:sz="6" w:space="0" w:color="CCCCCC"/>
              <w:bottom w:val="single" w:sz="6" w:space="0" w:color="CCCCCC"/>
              <w:right w:val="single" w:sz="6" w:space="0" w:color="000000"/>
            </w:tcBorders>
            <w:shd w:val="clear" w:color="auto" w:fill="B8CCE4"/>
            <w:noWrap/>
            <w:tcMar>
              <w:top w:w="0" w:type="dxa"/>
              <w:left w:w="45" w:type="dxa"/>
              <w:bottom w:w="0" w:type="dxa"/>
              <w:right w:w="45" w:type="dxa"/>
            </w:tcMar>
            <w:vAlign w:val="bottom"/>
            <w:hideMark/>
          </w:tcPr>
          <w:p w14:paraId="4C8A9D12"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TOTAL</w:t>
            </w:r>
          </w:p>
        </w:tc>
      </w:tr>
      <w:tr w:rsidR="00EC7309" w:rsidRPr="00EC7309" w14:paraId="774FF364" w14:textId="77777777" w:rsidTr="00EC7309">
        <w:trPr>
          <w:trHeight w:val="2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14:paraId="524A04C3" w14:textId="6CE3D543" w:rsidR="00EC7309" w:rsidRPr="00EC7309" w:rsidRDefault="001B1541" w:rsidP="00EC7309">
            <w:pPr>
              <w:widowControl/>
              <w:rPr>
                <w:rFonts w:ascii="Arial" w:eastAsia="Times New Roman" w:hAnsi="Arial" w:cs="Arial"/>
                <w:color w:val="auto"/>
                <w:lang w:val="es-ES_tradnl"/>
              </w:rPr>
            </w:pPr>
            <w:r>
              <w:rPr>
                <w:rFonts w:ascii="Arial" w:eastAsia="Times New Roman" w:hAnsi="Arial" w:cs="Arial"/>
                <w:color w:val="auto"/>
                <w:lang w:val="es-ES_tradnl"/>
              </w:rPr>
              <w:t>Audiovisual y Multime</w:t>
            </w:r>
            <w:r w:rsidR="00EC7309" w:rsidRPr="00EC7309">
              <w:rPr>
                <w:rFonts w:ascii="Arial" w:eastAsia="Times New Roman" w:hAnsi="Arial" w:cs="Arial"/>
                <w:color w:val="auto"/>
                <w:lang w:val="es-ES_tradnl"/>
              </w:rPr>
              <w:t>dia</w:t>
            </w:r>
          </w:p>
        </w:tc>
        <w:tc>
          <w:tcPr>
            <w:tcW w:w="0" w:type="auto"/>
            <w:tcBorders>
              <w:top w:val="single" w:sz="6" w:space="0" w:color="CCCCCC"/>
              <w:left w:val="single" w:sz="6" w:space="0" w:color="CCCCCC"/>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14:paraId="7CA57D89"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50</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73CDE2A8"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59</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3C7D4AD5"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128</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2DAC9456"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49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14:paraId="50C3819B"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60</w:t>
            </w:r>
          </w:p>
        </w:tc>
      </w:tr>
      <w:tr w:rsidR="00EC7309" w:rsidRPr="00EC7309" w14:paraId="0C66076E" w14:textId="77777777" w:rsidTr="00EC7309">
        <w:trPr>
          <w:trHeight w:val="255"/>
        </w:trPr>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1394C99" w14:textId="77777777" w:rsidR="00EC7309" w:rsidRPr="00EC7309" w:rsidRDefault="00EC7309" w:rsidP="00EC7309">
            <w:pPr>
              <w:widowControl/>
              <w:rPr>
                <w:rFonts w:ascii="Arial" w:eastAsia="Times New Roman" w:hAnsi="Arial" w:cs="Arial"/>
                <w:color w:val="auto"/>
                <w:lang w:val="es-ES_tradnl"/>
              </w:rPr>
            </w:pPr>
          </w:p>
        </w:tc>
        <w:tc>
          <w:tcPr>
            <w:tcW w:w="0" w:type="auto"/>
            <w:gridSpan w:val="5"/>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1E3C5A6F" w14:textId="2C5A5894"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CURS</w:t>
            </w:r>
            <w:r w:rsidR="003D0208">
              <w:rPr>
                <w:rFonts w:ascii="Arial" w:eastAsia="Times New Roman" w:hAnsi="Arial" w:cs="Arial"/>
                <w:color w:val="auto"/>
                <w:lang w:val="es-ES_tradnl"/>
              </w:rPr>
              <w:t>O</w:t>
            </w:r>
            <w:r w:rsidRPr="00EC7309">
              <w:rPr>
                <w:rFonts w:ascii="Arial" w:eastAsia="Times New Roman" w:hAnsi="Arial" w:cs="Arial"/>
                <w:color w:val="auto"/>
                <w:lang w:val="es-ES_tradnl"/>
              </w:rPr>
              <w:t xml:space="preserve"> 2016-2017</w:t>
            </w:r>
          </w:p>
        </w:tc>
      </w:tr>
      <w:tr w:rsidR="00EC7309" w:rsidRPr="00EC7309" w14:paraId="35E26B42" w14:textId="77777777" w:rsidTr="00EC7309">
        <w:trPr>
          <w:trHeight w:val="255"/>
        </w:trPr>
        <w:tc>
          <w:tcPr>
            <w:tcW w:w="0" w:type="auto"/>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4137B5CB" w14:textId="77777777" w:rsidR="00EC7309" w:rsidRPr="00EC7309" w:rsidRDefault="00EC7309" w:rsidP="00EC7309">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000000"/>
            </w:tcBorders>
            <w:shd w:val="clear" w:color="auto" w:fill="B8CCE4"/>
            <w:tcMar>
              <w:top w:w="0" w:type="dxa"/>
              <w:left w:w="45" w:type="dxa"/>
              <w:bottom w:w="0" w:type="dxa"/>
              <w:right w:w="45" w:type="dxa"/>
            </w:tcMar>
            <w:vAlign w:val="bottom"/>
            <w:hideMark/>
          </w:tcPr>
          <w:p w14:paraId="1145F461" w14:textId="77777777" w:rsidR="00EC7309" w:rsidRPr="00EC7309" w:rsidRDefault="00EC7309" w:rsidP="00EC7309">
            <w:pPr>
              <w:widowControl/>
              <w:rPr>
                <w:rFonts w:ascii="Arial" w:eastAsia="Times New Roman" w:hAnsi="Arial" w:cs="Arial"/>
                <w:color w:val="auto"/>
                <w:lang w:val="es-ES_tradnl"/>
              </w:rPr>
            </w:pP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43BCF997" w14:textId="1A986738"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SO</w:t>
            </w:r>
            <w:r w:rsidR="00EC7309" w:rsidRPr="00EC7309">
              <w:rPr>
                <w:rFonts w:ascii="Arial" w:eastAsia="Times New Roman" w:hAnsi="Arial" w:cs="Arial"/>
                <w:color w:val="auto"/>
                <w:lang w:val="es-ES_tradnl"/>
              </w:rPr>
              <w:t>LICITANT</w:t>
            </w:r>
            <w:r>
              <w:rPr>
                <w:rFonts w:ascii="Arial" w:eastAsia="Times New Roman" w:hAnsi="Arial" w:cs="Arial"/>
                <w:color w:val="auto"/>
                <w:lang w:val="es-ES_tradnl"/>
              </w:rPr>
              <w:t>E</w:t>
            </w:r>
            <w:r w:rsidR="00EC7309" w:rsidRPr="00EC7309">
              <w:rPr>
                <w:rFonts w:ascii="Arial" w:eastAsia="Times New Roman" w:hAnsi="Arial" w:cs="Arial"/>
                <w:color w:val="auto"/>
                <w:lang w:val="es-ES_tradnl"/>
              </w:rPr>
              <w:t>S</w:t>
            </w:r>
          </w:p>
        </w:tc>
        <w:tc>
          <w:tcPr>
            <w:tcW w:w="0" w:type="auto"/>
            <w:gridSpan w:val="2"/>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43BFF337" w14:textId="0CFBABCE"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ASIGNADO</w:t>
            </w:r>
            <w:r w:rsidR="00EC7309" w:rsidRPr="00EC7309">
              <w:rPr>
                <w:rFonts w:ascii="Arial" w:eastAsia="Times New Roman" w:hAnsi="Arial" w:cs="Arial"/>
                <w:color w:val="auto"/>
                <w:lang w:val="es-ES_tradnl"/>
              </w:rPr>
              <w:t>S</w:t>
            </w:r>
          </w:p>
        </w:tc>
      </w:tr>
      <w:tr w:rsidR="00EC7309" w:rsidRPr="00EC7309" w14:paraId="57EEE3DE" w14:textId="77777777" w:rsidTr="00EC7309">
        <w:trPr>
          <w:trHeight w:val="255"/>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399A7E" w14:textId="77777777" w:rsidR="00EC7309" w:rsidRPr="00EC7309" w:rsidRDefault="00EC7309" w:rsidP="00EC7309">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000000"/>
            </w:tcBorders>
            <w:shd w:val="clear" w:color="auto" w:fill="B8CCE4"/>
            <w:noWrap/>
            <w:tcMar>
              <w:top w:w="0" w:type="dxa"/>
              <w:left w:w="45" w:type="dxa"/>
              <w:bottom w:w="0" w:type="dxa"/>
              <w:right w:w="45" w:type="dxa"/>
            </w:tcMar>
            <w:vAlign w:val="bottom"/>
            <w:hideMark/>
          </w:tcPr>
          <w:p w14:paraId="1EE8B39C" w14:textId="6E06B230" w:rsidR="00EC7309" w:rsidRPr="00EC7309" w:rsidRDefault="003D0208" w:rsidP="00EC7309">
            <w:pPr>
              <w:widowControl/>
              <w:rPr>
                <w:rFonts w:ascii="Arial" w:eastAsia="Times New Roman" w:hAnsi="Arial" w:cs="Arial"/>
                <w:color w:val="auto"/>
                <w:lang w:val="es-ES_tradnl"/>
              </w:rPr>
            </w:pPr>
            <w:r>
              <w:rPr>
                <w:rFonts w:ascii="Arial" w:eastAsia="Times New Roman" w:hAnsi="Arial" w:cs="Arial"/>
                <w:color w:val="auto"/>
                <w:lang w:val="es-ES_tradnl"/>
              </w:rPr>
              <w:t>Plaza</w:t>
            </w:r>
            <w:r w:rsidR="00EC7309" w:rsidRPr="00EC7309">
              <w:rPr>
                <w:rFonts w:ascii="Arial" w:eastAsia="Times New Roman" w:hAnsi="Arial" w:cs="Arial"/>
                <w:color w:val="auto"/>
                <w:lang w:val="es-ES_tradnl"/>
              </w:rPr>
              <w:t>s BOE / DOGC</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603F275C"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PREF 1</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71D5DD65"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TOTAL</w:t>
            </w:r>
          </w:p>
        </w:tc>
        <w:tc>
          <w:tcPr>
            <w:tcW w:w="0" w:type="auto"/>
            <w:tcBorders>
              <w:top w:val="single" w:sz="6" w:space="0" w:color="CCCCCC"/>
              <w:left w:val="single" w:sz="6" w:space="0" w:color="CCCCCC"/>
              <w:bottom w:val="single" w:sz="6" w:space="0" w:color="CCCCCC"/>
              <w:right w:val="single" w:sz="6" w:space="0" w:color="CCCCCC"/>
            </w:tcBorders>
            <w:shd w:val="clear" w:color="auto" w:fill="B8CCE4"/>
            <w:noWrap/>
            <w:tcMar>
              <w:top w:w="0" w:type="dxa"/>
              <w:left w:w="45" w:type="dxa"/>
              <w:bottom w:w="0" w:type="dxa"/>
              <w:right w:w="45" w:type="dxa"/>
            </w:tcMar>
            <w:vAlign w:val="bottom"/>
            <w:hideMark/>
          </w:tcPr>
          <w:p w14:paraId="349B57E4"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PREF 1</w:t>
            </w:r>
          </w:p>
        </w:tc>
        <w:tc>
          <w:tcPr>
            <w:tcW w:w="0" w:type="auto"/>
            <w:tcBorders>
              <w:top w:val="single" w:sz="6" w:space="0" w:color="CCCCCC"/>
              <w:left w:val="single" w:sz="6" w:space="0" w:color="CCCCCC"/>
              <w:bottom w:val="single" w:sz="6" w:space="0" w:color="CCCCCC"/>
              <w:right w:val="single" w:sz="6" w:space="0" w:color="000000"/>
            </w:tcBorders>
            <w:shd w:val="clear" w:color="auto" w:fill="B8CCE4"/>
            <w:noWrap/>
            <w:tcMar>
              <w:top w:w="0" w:type="dxa"/>
              <w:left w:w="45" w:type="dxa"/>
              <w:bottom w:w="0" w:type="dxa"/>
              <w:right w:w="45" w:type="dxa"/>
            </w:tcMar>
            <w:vAlign w:val="bottom"/>
            <w:hideMark/>
          </w:tcPr>
          <w:p w14:paraId="46878465" w14:textId="77777777" w:rsidR="00EC7309" w:rsidRPr="00EC7309" w:rsidRDefault="00EC7309" w:rsidP="00EC7309">
            <w:pPr>
              <w:widowControl/>
              <w:rPr>
                <w:rFonts w:ascii="Arial" w:eastAsia="Times New Roman" w:hAnsi="Arial" w:cs="Arial"/>
                <w:color w:val="auto"/>
                <w:lang w:val="es-ES_tradnl"/>
              </w:rPr>
            </w:pPr>
            <w:r w:rsidRPr="00EC7309">
              <w:rPr>
                <w:rFonts w:ascii="Arial" w:eastAsia="Times New Roman" w:hAnsi="Arial" w:cs="Arial"/>
                <w:color w:val="auto"/>
                <w:lang w:val="es-ES_tradnl"/>
              </w:rPr>
              <w:t>TOTAL</w:t>
            </w:r>
          </w:p>
        </w:tc>
      </w:tr>
      <w:tr w:rsidR="00EC7309" w:rsidRPr="00EC7309" w14:paraId="3FEEE6E2" w14:textId="77777777" w:rsidTr="00EC7309">
        <w:trPr>
          <w:trHeight w:val="255"/>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14:paraId="02A898F0" w14:textId="22C9E325" w:rsidR="00EC7309" w:rsidRPr="00EC7309" w:rsidRDefault="001B1541" w:rsidP="00EC7309">
            <w:pPr>
              <w:widowControl/>
              <w:rPr>
                <w:rFonts w:ascii="Arial" w:eastAsia="Times New Roman" w:hAnsi="Arial" w:cs="Arial"/>
                <w:color w:val="auto"/>
                <w:lang w:val="es-ES_tradnl"/>
              </w:rPr>
            </w:pPr>
            <w:r>
              <w:rPr>
                <w:rFonts w:ascii="Arial" w:eastAsia="Times New Roman" w:hAnsi="Arial" w:cs="Arial"/>
                <w:color w:val="auto"/>
                <w:lang w:val="es-ES_tradnl"/>
              </w:rPr>
              <w:t>Audiovisual y Multime</w:t>
            </w:r>
            <w:r w:rsidR="00EC7309" w:rsidRPr="00EC7309">
              <w:rPr>
                <w:rFonts w:ascii="Arial" w:eastAsia="Times New Roman" w:hAnsi="Arial" w:cs="Arial"/>
                <w:color w:val="auto"/>
                <w:lang w:val="es-ES_tradnl"/>
              </w:rPr>
              <w:t>dia</w:t>
            </w:r>
          </w:p>
        </w:tc>
        <w:tc>
          <w:tcPr>
            <w:tcW w:w="0" w:type="auto"/>
            <w:tcBorders>
              <w:top w:val="single" w:sz="6" w:space="0" w:color="CCCCCC"/>
              <w:left w:val="single" w:sz="6" w:space="0" w:color="CCCCCC"/>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14:paraId="18FFE823"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50</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2C793BFE"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71</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41FF4F5F"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179</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7A94D004"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57</w:t>
            </w:r>
          </w:p>
        </w:tc>
        <w:tc>
          <w:tcPr>
            <w:tcW w:w="0" w:type="auto"/>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14:paraId="39FD27DC" w14:textId="77777777" w:rsidR="00EC7309" w:rsidRPr="00EC7309" w:rsidRDefault="00EC7309" w:rsidP="00EC7309">
            <w:pPr>
              <w:widowControl/>
              <w:jc w:val="right"/>
              <w:rPr>
                <w:rFonts w:ascii="Arial" w:eastAsia="Times New Roman" w:hAnsi="Arial" w:cs="Arial"/>
                <w:color w:val="auto"/>
                <w:lang w:val="es-ES_tradnl"/>
              </w:rPr>
            </w:pPr>
            <w:r w:rsidRPr="00EC7309">
              <w:rPr>
                <w:rFonts w:ascii="Arial" w:eastAsia="Times New Roman" w:hAnsi="Arial" w:cs="Arial"/>
                <w:color w:val="auto"/>
                <w:lang w:val="es-ES_tradnl"/>
              </w:rPr>
              <w:t>65</w:t>
            </w:r>
          </w:p>
        </w:tc>
      </w:tr>
    </w:tbl>
    <w:p w14:paraId="1A5950EF" w14:textId="77777777" w:rsidR="00EC7309" w:rsidRPr="007C3F4A" w:rsidRDefault="00EC7309" w:rsidP="00FC414F">
      <w:pPr>
        <w:pStyle w:val="normal0"/>
        <w:widowControl/>
        <w:spacing w:line="276" w:lineRule="auto"/>
        <w:rPr>
          <w:lang w:val="es-ES_tradnl"/>
        </w:rPr>
      </w:pPr>
    </w:p>
    <w:p w14:paraId="361BB7A4" w14:textId="77777777" w:rsidR="001B1541" w:rsidRDefault="001B1541" w:rsidP="00FC414F">
      <w:pPr>
        <w:pStyle w:val="normal0"/>
        <w:rPr>
          <w:lang w:val="es-ES_tradnl"/>
        </w:rPr>
      </w:pPr>
    </w:p>
    <w:p w14:paraId="008D64E0" w14:textId="41EDC651" w:rsidR="001B1541" w:rsidRDefault="001B1541" w:rsidP="001B1541">
      <w:pPr>
        <w:pStyle w:val="normal0"/>
        <w:jc w:val="both"/>
        <w:rPr>
          <w:lang w:val="es-ES_tradnl"/>
        </w:rPr>
      </w:pPr>
      <w:r>
        <w:rPr>
          <w:lang w:val="es-ES_tradnl"/>
        </w:rPr>
        <w:t>A partir de estos datos vemos una evolución al alza de la demanda de estos estudios. En el libro blanco editado por ANECA sobre la situación de los títulos de la nueva economía digital expone la necesidad creciente de profesionales para cubrir los puestos de trabajo que están surgiendo lo que implicará una creciente demanda por parte de futuros estudiantes de formarse en este mercado que esta en crecimiento.</w:t>
      </w:r>
    </w:p>
    <w:p w14:paraId="4B6395DA" w14:textId="77777777" w:rsidR="001B1541" w:rsidRDefault="001B1541" w:rsidP="00FC414F">
      <w:pPr>
        <w:pStyle w:val="normal0"/>
        <w:rPr>
          <w:lang w:val="es-ES_tradnl"/>
        </w:rPr>
      </w:pPr>
    </w:p>
    <w:p w14:paraId="37D53B60" w14:textId="77777777" w:rsidR="00FC414F" w:rsidRPr="007C3F4A" w:rsidRDefault="00FC414F" w:rsidP="00FC414F">
      <w:pPr>
        <w:pStyle w:val="normal0"/>
        <w:rPr>
          <w:lang w:val="es-ES_tradnl"/>
        </w:rPr>
      </w:pPr>
      <w:r w:rsidRPr="007C3F4A">
        <w:rPr>
          <w:lang w:val="es-ES_tradnl"/>
        </w:rPr>
        <w:t>2.1.2. Territorialidad de la oferta (títulos parecidos impartidos en el territorio)</w:t>
      </w:r>
      <w:r w:rsidRPr="007C3F4A">
        <w:rPr>
          <w:color w:val="548DD4"/>
          <w:lang w:val="es-ES_tradnl"/>
        </w:rPr>
        <w:t xml:space="preserve"> </w:t>
      </w:r>
    </w:p>
    <w:p w14:paraId="0A53917E" w14:textId="77777777" w:rsidR="00FC414F" w:rsidRPr="007C3F4A" w:rsidRDefault="00FC414F" w:rsidP="00FC414F">
      <w:pPr>
        <w:pStyle w:val="normal0"/>
        <w:rPr>
          <w:lang w:val="es-ES_tradnl"/>
        </w:rPr>
      </w:pPr>
    </w:p>
    <w:p w14:paraId="43014A6B"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Esta especialización de nuestros estudios de comunicación audiovisual dentro del ámbito de conocimiento del multimedia nos ha permitido establecer relaciones y </w:t>
      </w:r>
      <w:r w:rsidRPr="007C3F4A">
        <w:rPr>
          <w:rFonts w:eastAsia="Arial" w:cs="Arial"/>
          <w:highlight w:val="white"/>
          <w:lang w:val="es-ES_tradnl"/>
        </w:rPr>
        <w:lastRenderedPageBreak/>
        <w:t>vínculos importantes con los otros títulos que existen actualmente en Cataluña, de estudios universitarios relacionados con el ámbito de conocimiento.</w:t>
      </w:r>
    </w:p>
    <w:p w14:paraId="2390B4D4"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0175E736"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La Salle (Universidad Ramon Llull), Doble titulación Grado en Ingeniería de sistemas audiovisuales y Graduado en Ingeniería Multimedia.</w:t>
      </w:r>
    </w:p>
    <w:p w14:paraId="2333ACF4"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07ED82C"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Centro de la Imagen y la Tecnología Multimedia (Universidad Politécnica de Cataluña), Grado Oficial en Multimedia.</w:t>
      </w:r>
    </w:p>
    <w:p w14:paraId="6D37D28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1958D7C"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Universitat Oberta de Catalunya (UOC), Grado de Multimedia.</w:t>
      </w:r>
    </w:p>
    <w:p w14:paraId="31617B88"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03CCCDB4"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Para coordinarnos y aprovechar las sinergias, los directores de los diferentes centros hacemos reuniones periódicas.</w:t>
      </w:r>
    </w:p>
    <w:p w14:paraId="62FC15D4"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7BDE62F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Cada estudio tiene especializaciones diferentes que nos permiten diferenciarnos y no provocar interferencias entre nosotros.</w:t>
      </w:r>
    </w:p>
    <w:p w14:paraId="1D88A994"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EDE5D9F"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Las cuatro escuelas universitarias hemos creado el Consortium for Multimedia Studies (Consorcio de Estudios Multimedia) para trabajar conjuntamente en la internacionalización de nuestros estudios universitarios.</w:t>
      </w:r>
    </w:p>
    <w:p w14:paraId="53BA61D8" w14:textId="77777777" w:rsidR="00FC414F" w:rsidRPr="007C3F4A" w:rsidRDefault="00FC414F" w:rsidP="00FC414F">
      <w:pPr>
        <w:pStyle w:val="normal0"/>
        <w:widowControl/>
        <w:spacing w:line="276" w:lineRule="auto"/>
        <w:jc w:val="both"/>
        <w:rPr>
          <w:lang w:val="es-ES_tradnl"/>
        </w:rPr>
      </w:pPr>
      <w:r w:rsidRPr="007C3F4A">
        <w:rPr>
          <w:rFonts w:eastAsia="Arial" w:cs="Arial"/>
          <w:b/>
          <w:highlight w:val="white"/>
          <w:u w:val="single"/>
          <w:lang w:val="es-ES_tradnl"/>
        </w:rPr>
        <w:t xml:space="preserve"> </w:t>
      </w:r>
    </w:p>
    <w:p w14:paraId="3048877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También forma parte de nuestros objetivos conseguir el reconocimiento y la regulación de los estudios multimedia internacionalmente como una profesión especializada primordial para la sociedad de la información y el conocimiento.</w:t>
      </w:r>
    </w:p>
    <w:p w14:paraId="6980CA12" w14:textId="77777777" w:rsidR="00FC414F" w:rsidRPr="007C3F4A" w:rsidRDefault="00FC414F" w:rsidP="00FC414F">
      <w:pPr>
        <w:pStyle w:val="normal0"/>
        <w:widowControl/>
        <w:spacing w:line="276" w:lineRule="auto"/>
        <w:jc w:val="both"/>
        <w:rPr>
          <w:lang w:val="es-ES_tradnl"/>
        </w:rPr>
      </w:pPr>
    </w:p>
    <w:p w14:paraId="0CD5147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En los últimos años han aparecido otras titulaciones en nuestro ámbito como se puede comprobar en el libro blanco de la Economía digital. Destacamos las que tienen más relación con nuestros estudios:</w:t>
      </w:r>
    </w:p>
    <w:p w14:paraId="657E0F36" w14:textId="77777777" w:rsidR="00FC414F" w:rsidRPr="007C3F4A" w:rsidRDefault="00FC414F" w:rsidP="00FC414F">
      <w:pPr>
        <w:pStyle w:val="normal0"/>
        <w:widowControl/>
        <w:spacing w:line="276" w:lineRule="auto"/>
        <w:jc w:val="both"/>
        <w:rPr>
          <w:lang w:val="es-ES_tradnl"/>
        </w:rPr>
      </w:pPr>
    </w:p>
    <w:p w14:paraId="301A747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Tecnocampus de Mataró, Grado en Medios Audiovisuales.</w:t>
      </w:r>
    </w:p>
    <w:p w14:paraId="01F3D281" w14:textId="77777777" w:rsidR="00FC414F" w:rsidRPr="007C3F4A" w:rsidRDefault="00FC414F" w:rsidP="00FC414F">
      <w:pPr>
        <w:pStyle w:val="normal0"/>
        <w:widowControl/>
        <w:spacing w:line="276" w:lineRule="auto"/>
        <w:jc w:val="both"/>
        <w:rPr>
          <w:lang w:val="es-ES_tradnl"/>
        </w:rPr>
      </w:pPr>
    </w:p>
    <w:p w14:paraId="01DF5258"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Escuela Superior de Cine y Audiovisuales de Cataluña (ESCAC), Grado en Cine y Medios Audiovisuales.</w:t>
      </w:r>
    </w:p>
    <w:p w14:paraId="6F66A547" w14:textId="77777777" w:rsidR="00FC414F" w:rsidRPr="007C3F4A" w:rsidRDefault="00FC414F" w:rsidP="00FC414F">
      <w:pPr>
        <w:pStyle w:val="normal0"/>
        <w:widowControl/>
        <w:spacing w:line="276" w:lineRule="auto"/>
        <w:jc w:val="both"/>
        <w:rPr>
          <w:lang w:val="es-ES_tradnl"/>
        </w:rPr>
      </w:pPr>
    </w:p>
    <w:p w14:paraId="4FDF852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Universidad Europea de Madrid, Doble grado en Comunicación Audiovisual y Multimedia más Artes Escénicas y Mediáticas. </w:t>
      </w:r>
    </w:p>
    <w:p w14:paraId="4D0519BD" w14:textId="77777777" w:rsidR="00FC414F" w:rsidRPr="007C3F4A" w:rsidRDefault="00FC414F" w:rsidP="00FC414F">
      <w:pPr>
        <w:pStyle w:val="normal0"/>
        <w:widowControl/>
        <w:spacing w:line="276" w:lineRule="auto"/>
        <w:jc w:val="both"/>
        <w:rPr>
          <w:lang w:val="es-ES_tradnl"/>
        </w:rPr>
      </w:pPr>
    </w:p>
    <w:p w14:paraId="57B9544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Universidad Católica de Valencia, Grado en Multimedia y Artes Digitales.</w:t>
      </w:r>
    </w:p>
    <w:p w14:paraId="7BE41CB5" w14:textId="77777777" w:rsidR="00FC414F" w:rsidRPr="007C3F4A" w:rsidRDefault="00FC414F" w:rsidP="00FC414F">
      <w:pPr>
        <w:pStyle w:val="normal0"/>
        <w:rPr>
          <w:lang w:val="es-ES_tradnl"/>
        </w:rPr>
      </w:pPr>
    </w:p>
    <w:p w14:paraId="792E4CED" w14:textId="77777777" w:rsidR="00FC414F" w:rsidRPr="007C3F4A" w:rsidRDefault="00FC414F" w:rsidP="00FC414F">
      <w:pPr>
        <w:pStyle w:val="normal0"/>
        <w:rPr>
          <w:lang w:val="es-ES_tradnl"/>
        </w:rPr>
      </w:pPr>
    </w:p>
    <w:p w14:paraId="004A2600" w14:textId="77777777" w:rsidR="00FC414F" w:rsidRPr="007C3F4A" w:rsidRDefault="00FC414F" w:rsidP="00FC414F">
      <w:pPr>
        <w:pStyle w:val="normal0"/>
        <w:rPr>
          <w:lang w:val="es-ES_tradnl"/>
        </w:rPr>
      </w:pPr>
    </w:p>
    <w:p w14:paraId="37A071E4" w14:textId="77777777" w:rsidR="00FC414F" w:rsidRPr="007C3F4A" w:rsidRDefault="00FC414F" w:rsidP="00FC414F">
      <w:pPr>
        <w:pStyle w:val="normal0"/>
        <w:rPr>
          <w:lang w:val="es-ES_tradnl"/>
        </w:rPr>
      </w:pPr>
      <w:r w:rsidRPr="007C3F4A">
        <w:rPr>
          <w:lang w:val="es-ES_tradnl"/>
        </w:rPr>
        <w:t>2.1.3. Potencialidad del entorno productivo:</w:t>
      </w:r>
    </w:p>
    <w:p w14:paraId="213E11E5" w14:textId="77777777" w:rsidR="00FC414F" w:rsidRPr="007C3F4A" w:rsidRDefault="00FC414F" w:rsidP="00FC414F">
      <w:pPr>
        <w:pStyle w:val="normal0"/>
        <w:widowControl/>
        <w:spacing w:line="276" w:lineRule="auto"/>
        <w:jc w:val="both"/>
        <w:rPr>
          <w:lang w:val="es-ES_tradnl"/>
        </w:rPr>
      </w:pPr>
    </w:p>
    <w:p w14:paraId="65414CCA"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Entorno socioeconómico de la zona de influencia</w:t>
      </w:r>
    </w:p>
    <w:p w14:paraId="152BCFFB"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lastRenderedPageBreak/>
        <w:t xml:space="preserve"> </w:t>
      </w:r>
    </w:p>
    <w:p w14:paraId="4CD6878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Actualmente en las comarcas gerundenses hay una asociación relacionada con el ámbito de nuestros estudios: </w:t>
      </w:r>
    </w:p>
    <w:p w14:paraId="5D1B3557"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77DA33E0"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AENTEG: Asociación de Empresas de Nuevas Tecnologías de Girona,</w:t>
      </w:r>
      <w:hyperlink r:id="rId14">
        <w:r w:rsidRPr="007C3F4A">
          <w:rPr>
            <w:rFonts w:eastAsia="Arial" w:cs="Arial"/>
            <w:highlight w:val="white"/>
            <w:lang w:val="es-ES_tradnl"/>
          </w:rPr>
          <w:t xml:space="preserve"> </w:t>
        </w:r>
      </w:hyperlink>
      <w:hyperlink r:id="rId15">
        <w:r w:rsidRPr="007C3F4A">
          <w:rPr>
            <w:rFonts w:eastAsia="Arial" w:cs="Arial"/>
            <w:highlight w:val="white"/>
            <w:u w:val="single"/>
            <w:lang w:val="es-ES_tradnl"/>
          </w:rPr>
          <w:t>www.aenteg.com</w:t>
        </w:r>
      </w:hyperlink>
      <w:r w:rsidRPr="007C3F4A">
        <w:rPr>
          <w:rFonts w:eastAsia="Arial" w:cs="Arial"/>
          <w:highlight w:val="white"/>
          <w:lang w:val="es-ES_tradnl"/>
        </w:rPr>
        <w:t>.</w:t>
      </w:r>
    </w:p>
    <w:p w14:paraId="09052073"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24BA89DC" w14:textId="77777777" w:rsidR="00FC414F" w:rsidRPr="007C3F4A" w:rsidRDefault="00FC414F" w:rsidP="00FC414F">
      <w:pPr>
        <w:pStyle w:val="normal0"/>
        <w:widowControl/>
        <w:spacing w:line="276" w:lineRule="auto"/>
        <w:jc w:val="both"/>
        <w:rPr>
          <w:lang w:val="es-ES_tradnl"/>
        </w:rPr>
      </w:pPr>
      <w:r w:rsidRPr="007C3F4A">
        <w:rPr>
          <w:rFonts w:eastAsia="Arial" w:cs="Arial"/>
          <w:b/>
          <w:highlight w:val="white"/>
          <w:lang w:val="es-ES_tradnl"/>
        </w:rPr>
        <w:t>La Asociación de Empresas de Nuevas Tecnologías de Girona (AENTEG)</w:t>
      </w:r>
      <w:r w:rsidRPr="007C3F4A">
        <w:rPr>
          <w:rFonts w:eastAsia="Arial" w:cs="Arial"/>
          <w:highlight w:val="white"/>
          <w:lang w:val="es-ES_tradnl"/>
        </w:rPr>
        <w:t xml:space="preserve"> es una asociación profesional de empresarios dedicados a actividades relacionadas con las nuevas tecnologías de la información y la comunicación.</w:t>
      </w:r>
    </w:p>
    <w:p w14:paraId="23478B99" w14:textId="77777777" w:rsidR="00FC414F" w:rsidRPr="007C3F4A" w:rsidRDefault="00FC414F" w:rsidP="00FC414F">
      <w:pPr>
        <w:pStyle w:val="normal0"/>
        <w:widowControl/>
        <w:spacing w:line="276" w:lineRule="auto"/>
        <w:jc w:val="both"/>
        <w:rPr>
          <w:lang w:val="es-ES_tradnl"/>
        </w:rPr>
      </w:pPr>
    </w:p>
    <w:p w14:paraId="0AC33BC9"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Los objetivos de la Asociación se centran en establecer puntos de contacto entre las empresas relacionadas con las nuevas tecnologías, y defender y coordinar los intereses de estas empresas, así como en ofrecer servicios a los asociados y trabajar en la divulgación y el fomento de las nuevas tecnologías.</w:t>
      </w:r>
    </w:p>
    <w:p w14:paraId="7ED94144" w14:textId="77777777" w:rsidR="00FC414F" w:rsidRPr="007C3F4A" w:rsidRDefault="00FC414F" w:rsidP="00FC414F">
      <w:pPr>
        <w:pStyle w:val="normal0"/>
        <w:widowControl/>
        <w:spacing w:line="276" w:lineRule="auto"/>
        <w:jc w:val="both"/>
        <w:rPr>
          <w:lang w:val="es-ES_tradnl"/>
        </w:rPr>
      </w:pPr>
    </w:p>
    <w:p w14:paraId="6FA9D73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Pueden pertenecer a la Asociación, como miembros, los empresarios que tengan trabajadores a su servicio y que desarrollen habitualmente su actividad en las comarcas gerundenses, siempre que ésta se centre en las nuevas tecnologías de la información y la comunicación. Actualmente tiene ciento un miembros asociados.</w:t>
      </w:r>
    </w:p>
    <w:p w14:paraId="61B17EFD"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7161AA6A" w14:textId="77777777" w:rsidR="00FC414F" w:rsidRPr="007C3F4A" w:rsidRDefault="00FC414F" w:rsidP="00FC414F">
      <w:pPr>
        <w:pStyle w:val="normal0"/>
        <w:rPr>
          <w:lang w:val="es-ES_tradnl"/>
        </w:rPr>
      </w:pPr>
    </w:p>
    <w:p w14:paraId="4AD3A409" w14:textId="77777777" w:rsidR="00FC414F" w:rsidRPr="007C3F4A" w:rsidRDefault="00FC414F" w:rsidP="00FC414F">
      <w:pPr>
        <w:pStyle w:val="normal0"/>
        <w:ind w:left="1134" w:hanging="65"/>
        <w:rPr>
          <w:lang w:val="es-ES_tradnl"/>
        </w:rPr>
      </w:pPr>
      <w:r w:rsidRPr="007C3F4A">
        <w:rPr>
          <w:lang w:val="es-ES_tradnl"/>
        </w:rPr>
        <w:t>2.1.3.1. Ocupabilidad – Tasas de ocupación y calidad de la inserción de titulaciones similares o equivalentes</w:t>
      </w:r>
      <w:r w:rsidRPr="007C3F4A">
        <w:rPr>
          <w:color w:val="548DD4"/>
          <w:lang w:val="es-ES_tradnl"/>
        </w:rPr>
        <w:t>.</w:t>
      </w:r>
    </w:p>
    <w:p w14:paraId="3448CD1B" w14:textId="77777777" w:rsidR="00FC414F" w:rsidRPr="007C3F4A" w:rsidRDefault="00FC414F" w:rsidP="00FC414F">
      <w:pPr>
        <w:pStyle w:val="normal0"/>
        <w:ind w:left="1134" w:hanging="65"/>
        <w:rPr>
          <w:lang w:val="es-ES_tradnl"/>
        </w:rPr>
      </w:pPr>
    </w:p>
    <w:p w14:paraId="67F1447F" w14:textId="77777777" w:rsidR="00D03CAA" w:rsidRDefault="00FC414F" w:rsidP="00FC414F">
      <w:pPr>
        <w:pStyle w:val="normal0"/>
        <w:widowControl/>
        <w:spacing w:line="276" w:lineRule="auto"/>
        <w:jc w:val="both"/>
        <w:rPr>
          <w:rFonts w:eastAsia="Arial" w:cs="Arial"/>
          <w:highlight w:val="white"/>
          <w:lang w:val="es-ES_tradnl"/>
        </w:rPr>
      </w:pPr>
      <w:r w:rsidRPr="007C3F4A">
        <w:rPr>
          <w:rFonts w:eastAsia="Arial" w:cs="Arial"/>
          <w:highlight w:val="white"/>
          <w:lang w:val="es-ES_tradnl"/>
        </w:rPr>
        <w:t xml:space="preserve">En el año 2011 se crea la Escuela Universitaria ERAM que se adscribe a la Universidad de Girona. El tiempo nos ha dado la razón y el mercado laboral cada vez pide a más profesionales que tengan las competencias de nuestros alumnos. </w:t>
      </w:r>
      <w:r w:rsidRPr="00D03CAA">
        <w:rPr>
          <w:rFonts w:eastAsia="Arial" w:cs="Arial"/>
          <w:highlight w:val="white"/>
          <w:u w:val="single"/>
          <w:lang w:val="es-ES_tradnl"/>
        </w:rPr>
        <w:t>Según las dos últimas encuestas de inserción laboral realizadas por AQU Catalunya, el 100% de nuestro alumnado que fue encuestado trabaja</w:t>
      </w:r>
      <w:r w:rsidRPr="007C3F4A">
        <w:rPr>
          <w:rFonts w:eastAsia="Arial" w:cs="Arial"/>
          <w:highlight w:val="white"/>
          <w:lang w:val="es-ES_tradnl"/>
        </w:rPr>
        <w:t xml:space="preserve"> y la mayoría encuentra un trabajo relacionado con lo que ha estudiado, hasta el punto que recibimos llamadas de empresas para contratar alumnos, demanda que, por otro lado, no podemos satisfacer.</w:t>
      </w:r>
    </w:p>
    <w:p w14:paraId="2DDDA51D" w14:textId="77777777" w:rsidR="00D03CAA" w:rsidRDefault="00D03CAA" w:rsidP="00FC414F">
      <w:pPr>
        <w:pStyle w:val="normal0"/>
        <w:widowControl/>
        <w:spacing w:line="276" w:lineRule="auto"/>
        <w:jc w:val="both"/>
        <w:rPr>
          <w:rFonts w:eastAsia="Arial" w:cs="Arial"/>
          <w:highlight w:val="white"/>
          <w:lang w:val="es-ES_tradnl"/>
        </w:rPr>
      </w:pPr>
    </w:p>
    <w:p w14:paraId="2B140F5F" w14:textId="77777777" w:rsidR="00D03CAA" w:rsidRPr="00D03CAA" w:rsidRDefault="00D03CAA" w:rsidP="00D03CAA">
      <w:pPr>
        <w:jc w:val="both"/>
        <w:rPr>
          <w:rFonts w:cs="Arial"/>
          <w:lang w:val="es-ES_tradnl"/>
        </w:rPr>
      </w:pPr>
      <w:r w:rsidRPr="00D03CAA">
        <w:rPr>
          <w:rFonts w:cs="Arial"/>
          <w:lang w:val="es-ES_tradnl"/>
        </w:rPr>
        <w:t xml:space="preserve">A continuación se presenta un resumen de los datos más significativos de una investigación de perfiles y competencias del ámbito multimedia realizada entre agosto de 2007 y febrero de 2008 por la empresa Interactiva, del Instituto de Recursos e Investigación para la Formación (IRIF), por encargo del Consorcio de Estudios Multimedia. El informe completo se puede consultar en el </w:t>
      </w:r>
      <w:r w:rsidRPr="00D03CAA">
        <w:rPr>
          <w:rFonts w:cs="Arial"/>
          <w:b/>
          <w:bCs/>
          <w:lang w:val="es-ES_tradnl"/>
        </w:rPr>
        <w:t>anexo, apartado 4</w:t>
      </w:r>
      <w:r w:rsidRPr="00D03CAA">
        <w:rPr>
          <w:rFonts w:cs="Arial"/>
          <w:bCs/>
          <w:lang w:val="es-ES_tradnl"/>
        </w:rPr>
        <w:t>,</w:t>
      </w:r>
      <w:r w:rsidRPr="00D03CAA">
        <w:rPr>
          <w:rFonts w:cs="Arial"/>
          <w:b/>
          <w:bCs/>
          <w:lang w:val="es-ES_tradnl"/>
        </w:rPr>
        <w:t xml:space="preserve"> </w:t>
      </w:r>
      <w:r w:rsidRPr="00D03CAA">
        <w:rPr>
          <w:rFonts w:cs="Arial"/>
          <w:lang w:val="es-ES_tradnl"/>
        </w:rPr>
        <w:t xml:space="preserve">o en la dirección de Internet </w:t>
      </w:r>
      <w:hyperlink r:id="rId16" w:history="1">
        <w:r w:rsidRPr="00D03CAA">
          <w:rPr>
            <w:rStyle w:val="Hipervnculo"/>
            <w:rFonts w:cs="Arial"/>
            <w:color w:val="auto"/>
            <w:lang w:val="es-ES_tradnl"/>
          </w:rPr>
          <w:t>www.eram.cat/serveis/GAM/Annexes/A4-multimedia.pdf</w:t>
        </w:r>
      </w:hyperlink>
      <w:bookmarkStart w:id="6" w:name="_PERFIL_DE_LOS_PROFESIONALES_MULTIME"/>
      <w:bookmarkEnd w:id="6"/>
      <w:r w:rsidRPr="00D03CAA">
        <w:rPr>
          <w:rFonts w:cs="Arial"/>
          <w:lang w:val="es-ES_tradnl"/>
        </w:rPr>
        <w:t>.</w:t>
      </w:r>
    </w:p>
    <w:p w14:paraId="3B9E6E14" w14:textId="77777777" w:rsidR="00D03CAA" w:rsidRDefault="00D03CAA">
      <w:pPr>
        <w:rPr>
          <w:rFonts w:cs="Arial"/>
          <w:lang w:val="es-ES_tradnl"/>
        </w:rPr>
      </w:pPr>
      <w:r>
        <w:rPr>
          <w:rFonts w:cs="Arial"/>
          <w:lang w:val="es-ES_tradnl"/>
        </w:rPr>
        <w:br w:type="page"/>
      </w:r>
    </w:p>
    <w:p w14:paraId="47F1C271" w14:textId="77777777" w:rsidR="00FC414F" w:rsidRPr="007C3F4A" w:rsidRDefault="00FC414F" w:rsidP="00D03CAA">
      <w:pPr>
        <w:pStyle w:val="normal0"/>
        <w:widowControl/>
        <w:spacing w:line="276" w:lineRule="auto"/>
        <w:jc w:val="both"/>
        <w:rPr>
          <w:rFonts w:eastAsia="Arial" w:cs="Arial"/>
          <w:lang w:val="es-ES_tradnl"/>
        </w:rPr>
      </w:pPr>
    </w:p>
    <w:p w14:paraId="20BD4657" w14:textId="77777777" w:rsidR="00FC414F" w:rsidRPr="007C3F4A" w:rsidRDefault="00FC414F" w:rsidP="00FC414F">
      <w:pPr>
        <w:pStyle w:val="Ttulo3"/>
        <w:keepNext w:val="0"/>
        <w:keepLines w:val="0"/>
        <w:widowControl/>
        <w:spacing w:line="276" w:lineRule="auto"/>
        <w:contextualSpacing w:val="0"/>
        <w:jc w:val="both"/>
        <w:rPr>
          <w:sz w:val="20"/>
          <w:szCs w:val="20"/>
          <w:lang w:val="es-ES_tradnl"/>
        </w:rPr>
      </w:pPr>
      <w:bookmarkStart w:id="7" w:name="h.6akb6ndgjay9" w:colFirst="0" w:colLast="0"/>
      <w:bookmarkEnd w:id="7"/>
      <w:r w:rsidRPr="007C3F4A">
        <w:rPr>
          <w:rFonts w:eastAsia="Arial" w:cs="Arial"/>
          <w:sz w:val="20"/>
          <w:szCs w:val="20"/>
          <w:highlight w:val="white"/>
          <w:lang w:val="es-ES_tradnl"/>
        </w:rPr>
        <w:t>PERFIL DE LOS PROFESIONALES MULTIMEDIA</w:t>
      </w:r>
    </w:p>
    <w:p w14:paraId="1840308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71936CDB" w14:textId="77777777" w:rsidR="00FC414F" w:rsidRPr="007C3F4A" w:rsidRDefault="00FC414F" w:rsidP="00FC414F">
      <w:pPr>
        <w:pStyle w:val="normal0"/>
        <w:widowControl/>
        <w:spacing w:line="276" w:lineRule="auto"/>
        <w:jc w:val="both"/>
        <w:rPr>
          <w:lang w:val="es-ES_tradnl"/>
        </w:rPr>
      </w:pPr>
      <w:r w:rsidRPr="007C3F4A">
        <w:rPr>
          <w:rFonts w:eastAsia="Arial" w:cs="Arial"/>
          <w:b/>
          <w:highlight w:val="white"/>
          <w:lang w:val="es-ES_tradnl"/>
        </w:rPr>
        <w:t>SECTORES EN LOS QUE SE DESARROLLAN LOS PROFESIONALES MULTIMEDIA</w:t>
      </w:r>
    </w:p>
    <w:p w14:paraId="3FC4136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tbl>
      <w:tblPr>
        <w:tblW w:w="9705" w:type="dxa"/>
        <w:tblBorders>
          <w:top w:val="nil"/>
          <w:left w:val="nil"/>
          <w:bottom w:val="nil"/>
          <w:right w:val="nil"/>
          <w:insideH w:val="nil"/>
          <w:insideV w:val="nil"/>
        </w:tblBorders>
        <w:tblLayout w:type="fixed"/>
        <w:tblLook w:val="0600" w:firstRow="0" w:lastRow="0" w:firstColumn="0" w:lastColumn="0" w:noHBand="1" w:noVBand="1"/>
      </w:tblPr>
      <w:tblGrid>
        <w:gridCol w:w="5970"/>
        <w:gridCol w:w="1935"/>
        <w:gridCol w:w="1800"/>
      </w:tblGrid>
      <w:tr w:rsidR="00FC414F" w:rsidRPr="007C3F4A" w14:paraId="6A84B8FA" w14:textId="77777777" w:rsidTr="001D21DC">
        <w:tc>
          <w:tcPr>
            <w:tcW w:w="5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14:paraId="602859F6"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b/>
                <w:highlight w:val="white"/>
                <w:lang w:val="es-ES_tradnl"/>
              </w:rPr>
              <w:t xml:space="preserve"> </w:t>
            </w:r>
          </w:p>
        </w:tc>
        <w:tc>
          <w:tcPr>
            <w:tcW w:w="1935" w:type="dxa"/>
            <w:tcBorders>
              <w:top w:val="single" w:sz="8" w:space="0" w:color="000000"/>
              <w:bottom w:val="single" w:sz="8" w:space="0" w:color="000000"/>
              <w:right w:val="single" w:sz="8" w:space="0" w:color="000000"/>
            </w:tcBorders>
            <w:tcMar>
              <w:top w:w="100" w:type="dxa"/>
              <w:left w:w="80" w:type="dxa"/>
              <w:bottom w:w="100" w:type="dxa"/>
              <w:right w:w="80" w:type="dxa"/>
            </w:tcMar>
            <w:vAlign w:val="bottom"/>
          </w:tcPr>
          <w:p w14:paraId="07101786"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b/>
                <w:highlight w:val="white"/>
                <w:lang w:val="es-ES_tradnl"/>
              </w:rPr>
              <w:t>FRECUENCIA</w:t>
            </w:r>
          </w:p>
        </w:tc>
        <w:tc>
          <w:tcPr>
            <w:tcW w:w="1800" w:type="dxa"/>
            <w:tcBorders>
              <w:top w:val="single" w:sz="8" w:space="0" w:color="000000"/>
              <w:bottom w:val="single" w:sz="8" w:space="0" w:color="000000"/>
              <w:right w:val="single" w:sz="8" w:space="0" w:color="000000"/>
            </w:tcBorders>
            <w:tcMar>
              <w:top w:w="100" w:type="dxa"/>
              <w:left w:w="80" w:type="dxa"/>
              <w:bottom w:w="100" w:type="dxa"/>
              <w:right w:w="80" w:type="dxa"/>
            </w:tcMar>
            <w:vAlign w:val="bottom"/>
          </w:tcPr>
          <w:p w14:paraId="0F632B67"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b/>
                <w:highlight w:val="white"/>
                <w:lang w:val="es-ES_tradnl"/>
              </w:rPr>
              <w:t>PORCENTAJE</w:t>
            </w:r>
          </w:p>
        </w:tc>
      </w:tr>
      <w:tr w:rsidR="00FC414F" w:rsidRPr="007C3F4A" w14:paraId="1315AC36"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00B92F42"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Consultoría TIC (usabilidad, programación y desarrollo, 3D)</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5B56A1A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33</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2585A4F2"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17%</w:t>
            </w:r>
          </w:p>
        </w:tc>
      </w:tr>
      <w:tr w:rsidR="00FC414F" w:rsidRPr="007C3F4A" w14:paraId="35B0D2F6"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417C545B"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Docencia / universidad / investigación</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59BCFE80"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24</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427C4D5D"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12%</w:t>
            </w:r>
          </w:p>
        </w:tc>
      </w:tr>
      <w:tr w:rsidR="00FC414F" w:rsidRPr="007C3F4A" w14:paraId="5CE8F9C3"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5B99E99A"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Aplicación web</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3AA3A8A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18</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338A54EE"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9%</w:t>
            </w:r>
          </w:p>
        </w:tc>
      </w:tr>
      <w:tr w:rsidR="00FC414F" w:rsidRPr="007C3F4A" w14:paraId="1F2ABAED"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70C29CBB"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Empresas basadas en Internet (puntocom)</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7503AB8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16</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28D8C5D8"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8%</w:t>
            </w:r>
          </w:p>
        </w:tc>
      </w:tr>
      <w:tr w:rsidR="00FC414F" w:rsidRPr="007C3F4A" w14:paraId="09FFEA5A"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4551C634"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Tecnologías de la información y la comunicación (TIC)</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6D2D83E4"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15</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0629BB37"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8%</w:t>
            </w:r>
          </w:p>
        </w:tc>
      </w:tr>
      <w:tr w:rsidR="00FC414F" w:rsidRPr="007C3F4A" w14:paraId="6998ADEC"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39CE291B"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Proyectos audiovisuales</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350BC34E"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10</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1F5060A7"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5%</w:t>
            </w:r>
          </w:p>
        </w:tc>
      </w:tr>
      <w:tr w:rsidR="00FC414F" w:rsidRPr="007C3F4A" w14:paraId="60ED2351"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21552CF9"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Aplicaciones multimedia</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5BAB180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9</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4DC6DBD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5%</w:t>
            </w:r>
          </w:p>
        </w:tc>
      </w:tr>
      <w:tr w:rsidR="00FC414F" w:rsidRPr="007C3F4A" w14:paraId="4ABCE852"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0470D490"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Diseño y publicidad</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77974EA2"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9</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02B09125"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5%</w:t>
            </w:r>
          </w:p>
        </w:tc>
      </w:tr>
      <w:tr w:rsidR="00FC414F" w:rsidRPr="007C3F4A" w14:paraId="22A5115A"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4C296E41"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Industria informática</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6C7783A2"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7</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4001DDC1"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4%</w:t>
            </w:r>
          </w:p>
        </w:tc>
      </w:tr>
      <w:tr w:rsidR="00FC414F" w:rsidRPr="007C3F4A" w14:paraId="5EB49BB5"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3197742D"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Diseño gráfico</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1A50AAF5"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7</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23BB2CDB"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4%</w:t>
            </w:r>
          </w:p>
        </w:tc>
      </w:tr>
      <w:tr w:rsidR="00FC414F" w:rsidRPr="007C3F4A" w14:paraId="46E7C568" w14:textId="77777777" w:rsidTr="001D21DC">
        <w:tc>
          <w:tcPr>
            <w:tcW w:w="5970" w:type="dxa"/>
            <w:tcBorders>
              <w:left w:val="single" w:sz="8" w:space="0" w:color="000000"/>
              <w:bottom w:val="single" w:sz="8" w:space="0" w:color="000000"/>
              <w:right w:val="single" w:sz="8" w:space="0" w:color="000000"/>
            </w:tcBorders>
            <w:shd w:val="clear" w:color="auto" w:fill="99CC00"/>
            <w:tcMar>
              <w:top w:w="100" w:type="dxa"/>
              <w:left w:w="80" w:type="dxa"/>
              <w:bottom w:w="100" w:type="dxa"/>
              <w:right w:w="80" w:type="dxa"/>
            </w:tcMar>
            <w:vAlign w:val="bottom"/>
          </w:tcPr>
          <w:p w14:paraId="51C659E7"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99CC00"/>
                <w:lang w:val="es-ES_tradnl"/>
              </w:rPr>
              <w:t>Informática</w:t>
            </w:r>
          </w:p>
        </w:tc>
        <w:tc>
          <w:tcPr>
            <w:tcW w:w="1935"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4173C304"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7</w:t>
            </w:r>
          </w:p>
        </w:tc>
        <w:tc>
          <w:tcPr>
            <w:tcW w:w="1800" w:type="dxa"/>
            <w:tcBorders>
              <w:bottom w:val="single" w:sz="8" w:space="0" w:color="000000"/>
              <w:right w:val="single" w:sz="8" w:space="0" w:color="000000"/>
            </w:tcBorders>
            <w:shd w:val="clear" w:color="auto" w:fill="99CC00"/>
            <w:tcMar>
              <w:top w:w="100" w:type="dxa"/>
              <w:left w:w="80" w:type="dxa"/>
              <w:bottom w:w="100" w:type="dxa"/>
              <w:right w:w="80" w:type="dxa"/>
            </w:tcMar>
            <w:vAlign w:val="bottom"/>
          </w:tcPr>
          <w:p w14:paraId="110D50F7"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99CC00"/>
                <w:lang w:val="es-ES_tradnl"/>
              </w:rPr>
              <w:t>4%</w:t>
            </w:r>
          </w:p>
        </w:tc>
      </w:tr>
      <w:tr w:rsidR="00FC414F" w:rsidRPr="007C3F4A" w14:paraId="1EC0131D"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448D1108"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Marketing / publicidad</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72D3291C"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6</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29DD02C5"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3%</w:t>
            </w:r>
          </w:p>
        </w:tc>
      </w:tr>
      <w:tr w:rsidR="00FC414F" w:rsidRPr="007C3F4A" w14:paraId="799B399B"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49AA0751"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Televisión</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1AE788B8"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5</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F74A999"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3%</w:t>
            </w:r>
          </w:p>
        </w:tc>
      </w:tr>
      <w:tr w:rsidR="00FC414F" w:rsidRPr="007C3F4A" w14:paraId="2583EBBF"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52FDE625"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Automoción</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7172F693"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4</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626A5D23"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2%</w:t>
            </w:r>
          </w:p>
        </w:tc>
      </w:tr>
      <w:tr w:rsidR="00FC414F" w:rsidRPr="007C3F4A" w14:paraId="1EF1FFD0"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50F7C4AB"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Telecomunicaciones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4C40BC7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4</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6A8C2EF3"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2%</w:t>
            </w:r>
          </w:p>
        </w:tc>
      </w:tr>
      <w:tr w:rsidR="00FC414F" w:rsidRPr="007C3F4A" w14:paraId="5A03833B"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44EF98BE"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Sector de banca</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6C3841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4</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05B05D9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2%</w:t>
            </w:r>
          </w:p>
        </w:tc>
      </w:tr>
      <w:tr w:rsidR="00FC414F" w:rsidRPr="007C3F4A" w14:paraId="614499ED"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53CE67AB"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Entidades y asociaciones públicas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06BE0E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3</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5A04A06"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2%</w:t>
            </w:r>
          </w:p>
        </w:tc>
      </w:tr>
      <w:tr w:rsidR="00FC414F" w:rsidRPr="007C3F4A" w14:paraId="15D1BBEE"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1FD1F975"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Biomecánica</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555BC79B"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2</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D0577CD"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2A74EF68"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2A2365BD"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Arquitectura</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2B02DA0E"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2</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27740F1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28D822A4"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631125C5"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lastRenderedPageBreak/>
              <w:t>Industria del hogar</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23E2F13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544CFEC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31D6A60E"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06B5C672"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Acontecimientos artísticos y culturales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068AC73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1509BE4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0817C630"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12AD3A42"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Artes gráficas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1AA0C148"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2423AFB0"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2C3C85B1"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131ACB59"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Instalaciones eléctricas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05F7D9B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106921A6"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040A775F"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28E1AD78"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Prensa</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74C8AA16"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5131F17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521DB820"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20923003"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Ferias, congresos, acontecimientos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234894EB"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285CD32"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49CC0902"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592D8FF8"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Ingeniería informática</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43F90FF5"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44E6154D"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6B03092C"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338269FE"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Alquiler de equipos de luz y sonido</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2D290E11"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1B0D5F05"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089B4392"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6E83CC53"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Sector de la construcción</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5142895B"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009C55FC"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4902F84B"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477BF329"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Telefonía móvil</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792C36E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0445879"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7906E662"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11FC2306"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Servicios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10D8657D"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58BA2AC0"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5ED8E75F"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18C12741"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Salud / Enfermería</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450BA096"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6A1C6844"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1D97FFE9"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42310C37"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Empresas químicas multinacionales</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6EAE789D"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365608A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0F859040" w14:textId="77777777" w:rsidTr="001D21DC">
        <w:tc>
          <w:tcPr>
            <w:tcW w:w="5970" w:type="dxa"/>
            <w:tcBorders>
              <w:left w:val="single" w:sz="8" w:space="0" w:color="000000"/>
              <w:bottom w:val="single" w:sz="8" w:space="0" w:color="000000"/>
              <w:right w:val="single" w:sz="8" w:space="0" w:color="000000"/>
            </w:tcBorders>
            <w:shd w:val="clear" w:color="auto" w:fill="CCFFCC"/>
            <w:tcMar>
              <w:top w:w="100" w:type="dxa"/>
              <w:left w:w="80" w:type="dxa"/>
              <w:bottom w:w="100" w:type="dxa"/>
              <w:right w:w="80" w:type="dxa"/>
            </w:tcMar>
            <w:vAlign w:val="bottom"/>
          </w:tcPr>
          <w:p w14:paraId="6B415B6B"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Radio</w:t>
            </w:r>
          </w:p>
        </w:tc>
        <w:tc>
          <w:tcPr>
            <w:tcW w:w="1935"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455D068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bottom w:val="single" w:sz="8" w:space="0" w:color="000000"/>
              <w:right w:val="single" w:sz="8" w:space="0" w:color="000000"/>
            </w:tcBorders>
            <w:shd w:val="clear" w:color="auto" w:fill="CCFFCC"/>
            <w:tcMar>
              <w:top w:w="100" w:type="dxa"/>
              <w:left w:w="80" w:type="dxa"/>
              <w:bottom w:w="100" w:type="dxa"/>
              <w:right w:w="80" w:type="dxa"/>
            </w:tcMar>
            <w:vAlign w:val="bottom"/>
          </w:tcPr>
          <w:p w14:paraId="1CD0C0E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02C770F2" w14:textId="77777777" w:rsidTr="001D21DC">
        <w:tc>
          <w:tcPr>
            <w:tcW w:w="5970" w:type="dxa"/>
            <w:tcBorders>
              <w:left w:val="single" w:sz="8" w:space="0" w:color="000000"/>
              <w:right w:val="single" w:sz="8" w:space="0" w:color="000000"/>
            </w:tcBorders>
            <w:shd w:val="clear" w:color="auto" w:fill="CCFFCC"/>
            <w:tcMar>
              <w:top w:w="100" w:type="dxa"/>
              <w:left w:w="80" w:type="dxa"/>
              <w:bottom w:w="100" w:type="dxa"/>
              <w:right w:w="80" w:type="dxa"/>
            </w:tcMar>
            <w:vAlign w:val="bottom"/>
          </w:tcPr>
          <w:p w14:paraId="11FBA66B" w14:textId="77777777" w:rsidR="00FC414F" w:rsidRPr="007C3F4A" w:rsidRDefault="00FC414F" w:rsidP="001D21DC">
            <w:pPr>
              <w:pStyle w:val="normal0"/>
              <w:widowControl/>
              <w:spacing w:line="276" w:lineRule="auto"/>
              <w:ind w:left="60"/>
              <w:jc w:val="both"/>
              <w:rPr>
                <w:lang w:val="es-ES_tradnl"/>
              </w:rPr>
            </w:pPr>
            <w:r w:rsidRPr="007C3F4A">
              <w:rPr>
                <w:rFonts w:eastAsia="Arial" w:cs="Arial"/>
                <w:shd w:val="clear" w:color="auto" w:fill="CCFFCC"/>
                <w:lang w:val="es-ES_tradnl"/>
              </w:rPr>
              <w:t>Sector editorial</w:t>
            </w:r>
          </w:p>
        </w:tc>
        <w:tc>
          <w:tcPr>
            <w:tcW w:w="1935" w:type="dxa"/>
            <w:tcBorders>
              <w:right w:val="single" w:sz="8" w:space="0" w:color="000000"/>
            </w:tcBorders>
            <w:shd w:val="clear" w:color="auto" w:fill="CCFFCC"/>
            <w:tcMar>
              <w:top w:w="100" w:type="dxa"/>
              <w:left w:w="80" w:type="dxa"/>
              <w:bottom w:w="100" w:type="dxa"/>
              <w:right w:w="80" w:type="dxa"/>
            </w:tcMar>
            <w:vAlign w:val="bottom"/>
          </w:tcPr>
          <w:p w14:paraId="7E2C0F10"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c>
          <w:tcPr>
            <w:tcW w:w="1800" w:type="dxa"/>
            <w:tcBorders>
              <w:right w:val="single" w:sz="8" w:space="0" w:color="000000"/>
            </w:tcBorders>
            <w:shd w:val="clear" w:color="auto" w:fill="CCFFCC"/>
            <w:tcMar>
              <w:top w:w="100" w:type="dxa"/>
              <w:left w:w="80" w:type="dxa"/>
              <w:bottom w:w="100" w:type="dxa"/>
              <w:right w:w="80" w:type="dxa"/>
            </w:tcMar>
            <w:vAlign w:val="bottom"/>
          </w:tcPr>
          <w:p w14:paraId="7B4AE1DA"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shd w:val="clear" w:color="auto" w:fill="CCFFCC"/>
                <w:lang w:val="es-ES_tradnl"/>
              </w:rPr>
              <w:t>1%</w:t>
            </w:r>
          </w:p>
        </w:tc>
      </w:tr>
      <w:tr w:rsidR="00FC414F" w:rsidRPr="007C3F4A" w14:paraId="6A404489" w14:textId="77777777" w:rsidTr="001D21DC">
        <w:tc>
          <w:tcPr>
            <w:tcW w:w="5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tcPr>
          <w:p w14:paraId="3844940F"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b/>
                <w:highlight w:val="white"/>
                <w:lang w:val="es-ES_tradnl"/>
              </w:rPr>
              <w:t>TOTAL</w:t>
            </w:r>
          </w:p>
        </w:tc>
        <w:tc>
          <w:tcPr>
            <w:tcW w:w="1935" w:type="dxa"/>
            <w:tcBorders>
              <w:top w:val="single" w:sz="8" w:space="0" w:color="000000"/>
              <w:bottom w:val="single" w:sz="8" w:space="0" w:color="000000"/>
              <w:right w:val="single" w:sz="8" w:space="0" w:color="000000"/>
            </w:tcBorders>
            <w:tcMar>
              <w:top w:w="100" w:type="dxa"/>
              <w:left w:w="80" w:type="dxa"/>
              <w:bottom w:w="100" w:type="dxa"/>
              <w:right w:w="80" w:type="dxa"/>
            </w:tcMar>
            <w:vAlign w:val="bottom"/>
          </w:tcPr>
          <w:p w14:paraId="39F0DA5E"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b/>
                <w:highlight w:val="white"/>
                <w:lang w:val="es-ES_tradnl"/>
              </w:rPr>
              <w:t>200</w:t>
            </w:r>
          </w:p>
        </w:tc>
        <w:tc>
          <w:tcPr>
            <w:tcW w:w="1800" w:type="dxa"/>
            <w:tcBorders>
              <w:top w:val="single" w:sz="8" w:space="0" w:color="000000"/>
              <w:bottom w:val="single" w:sz="8" w:space="0" w:color="000000"/>
              <w:right w:val="single" w:sz="8" w:space="0" w:color="000000"/>
            </w:tcBorders>
            <w:tcMar>
              <w:top w:w="100" w:type="dxa"/>
              <w:left w:w="80" w:type="dxa"/>
              <w:bottom w:w="100" w:type="dxa"/>
              <w:right w:w="80" w:type="dxa"/>
            </w:tcMar>
            <w:vAlign w:val="bottom"/>
          </w:tcPr>
          <w:p w14:paraId="67F62D99" w14:textId="77777777" w:rsidR="00FC414F" w:rsidRPr="007C3F4A" w:rsidRDefault="00FC414F" w:rsidP="001D21DC">
            <w:pPr>
              <w:pStyle w:val="normal0"/>
              <w:widowControl/>
              <w:spacing w:line="276" w:lineRule="auto"/>
              <w:ind w:left="60"/>
              <w:jc w:val="right"/>
              <w:rPr>
                <w:lang w:val="es-ES_tradnl"/>
              </w:rPr>
            </w:pPr>
            <w:r w:rsidRPr="007C3F4A">
              <w:rPr>
                <w:rFonts w:eastAsia="Arial" w:cs="Arial"/>
                <w:b/>
                <w:highlight w:val="white"/>
                <w:lang w:val="es-ES_tradnl"/>
              </w:rPr>
              <w:t>100%</w:t>
            </w:r>
          </w:p>
        </w:tc>
      </w:tr>
    </w:tbl>
    <w:p w14:paraId="3E92229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07451CF9" w14:textId="77777777" w:rsidR="00D03CAA" w:rsidRDefault="00D03CAA">
      <w:pPr>
        <w:rPr>
          <w:rFonts w:eastAsia="Arial" w:cs="Arial"/>
          <w:b/>
          <w:highlight w:val="white"/>
          <w:lang w:val="es-ES_tradnl"/>
        </w:rPr>
      </w:pPr>
      <w:r>
        <w:rPr>
          <w:rFonts w:eastAsia="Arial" w:cs="Arial"/>
          <w:b/>
          <w:highlight w:val="white"/>
          <w:lang w:val="es-ES_tradnl"/>
        </w:rPr>
        <w:br w:type="page"/>
      </w:r>
    </w:p>
    <w:p w14:paraId="01753F72" w14:textId="77777777" w:rsidR="00FC414F" w:rsidRPr="007C3F4A" w:rsidRDefault="00FC414F" w:rsidP="00FC414F">
      <w:pPr>
        <w:pStyle w:val="normal0"/>
        <w:widowControl/>
        <w:spacing w:line="276" w:lineRule="auto"/>
        <w:jc w:val="both"/>
        <w:rPr>
          <w:lang w:val="es-ES_tradnl"/>
        </w:rPr>
      </w:pPr>
      <w:r w:rsidRPr="007C3F4A">
        <w:rPr>
          <w:rFonts w:eastAsia="Arial" w:cs="Arial"/>
          <w:b/>
          <w:highlight w:val="white"/>
          <w:lang w:val="es-ES_tradnl"/>
        </w:rPr>
        <w:lastRenderedPageBreak/>
        <w:t>PERFIL Y ROL DE LOS PROFESIONALES MULTIMEDIA</w:t>
      </w:r>
    </w:p>
    <w:p w14:paraId="0A0FBABB" w14:textId="77777777" w:rsidR="00FC414F" w:rsidRPr="007C3F4A" w:rsidRDefault="00FC414F" w:rsidP="00FC414F">
      <w:pPr>
        <w:pStyle w:val="normal0"/>
        <w:widowControl/>
        <w:spacing w:line="276" w:lineRule="auto"/>
        <w:jc w:val="both"/>
        <w:rPr>
          <w:rFonts w:eastAsia="Arial" w:cs="Arial"/>
          <w:b/>
          <w:lang w:val="es-ES_tradnl"/>
        </w:rPr>
      </w:pPr>
      <w:r w:rsidRPr="007C3F4A">
        <w:rPr>
          <w:rFonts w:cs="Arial"/>
          <w:noProof/>
          <w:lang w:val="es-ES"/>
        </w:rPr>
        <w:drawing>
          <wp:anchor distT="0" distB="0" distL="114300" distR="114300" simplePos="0" relativeHeight="251661312" behindDoc="1" locked="0" layoutInCell="1" allowOverlap="1" wp14:anchorId="4DE869D1" wp14:editId="683056D5">
            <wp:simplePos x="0" y="0"/>
            <wp:positionH relativeFrom="column">
              <wp:posOffset>0</wp:posOffset>
            </wp:positionH>
            <wp:positionV relativeFrom="paragraph">
              <wp:posOffset>37465</wp:posOffset>
            </wp:positionV>
            <wp:extent cx="4997450" cy="815975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7450" cy="81597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7B41E6" w14:textId="77777777" w:rsidR="00FC414F" w:rsidRPr="007C3F4A" w:rsidRDefault="00FC414F" w:rsidP="00FC414F">
      <w:pPr>
        <w:pStyle w:val="normal0"/>
        <w:widowControl/>
        <w:spacing w:line="276" w:lineRule="auto"/>
        <w:jc w:val="both"/>
        <w:rPr>
          <w:rFonts w:eastAsia="Arial" w:cs="Arial"/>
          <w:b/>
          <w:lang w:val="es-ES_tradnl"/>
        </w:rPr>
      </w:pPr>
    </w:p>
    <w:p w14:paraId="4B9BC8BE" w14:textId="77777777" w:rsidR="00FC414F" w:rsidRPr="007C3F4A" w:rsidRDefault="00FC414F" w:rsidP="00FC414F">
      <w:pPr>
        <w:pStyle w:val="normal0"/>
        <w:widowControl/>
        <w:spacing w:line="276" w:lineRule="auto"/>
        <w:jc w:val="both"/>
        <w:rPr>
          <w:rFonts w:eastAsia="Arial" w:cs="Arial"/>
          <w:b/>
          <w:lang w:val="es-ES_tradnl"/>
        </w:rPr>
      </w:pPr>
    </w:p>
    <w:p w14:paraId="3270FB5A" w14:textId="77777777" w:rsidR="00FC414F" w:rsidRPr="007C3F4A" w:rsidRDefault="00FC414F" w:rsidP="00FC414F">
      <w:pPr>
        <w:pStyle w:val="normal0"/>
        <w:widowControl/>
        <w:spacing w:line="276" w:lineRule="auto"/>
        <w:jc w:val="both"/>
        <w:rPr>
          <w:rFonts w:eastAsia="Arial" w:cs="Arial"/>
          <w:b/>
          <w:lang w:val="es-ES_tradnl"/>
        </w:rPr>
      </w:pPr>
    </w:p>
    <w:p w14:paraId="33677114" w14:textId="77777777" w:rsidR="00FC414F" w:rsidRPr="007C3F4A" w:rsidRDefault="00FC414F" w:rsidP="00FC414F">
      <w:pPr>
        <w:pStyle w:val="normal0"/>
        <w:widowControl/>
        <w:spacing w:line="276" w:lineRule="auto"/>
        <w:jc w:val="both"/>
        <w:rPr>
          <w:rFonts w:eastAsia="Arial" w:cs="Arial"/>
          <w:b/>
          <w:lang w:val="es-ES_tradnl"/>
        </w:rPr>
      </w:pPr>
    </w:p>
    <w:p w14:paraId="2269EDC0" w14:textId="77777777" w:rsidR="00FC414F" w:rsidRPr="007C3F4A" w:rsidRDefault="00FC414F" w:rsidP="00FC414F">
      <w:pPr>
        <w:pStyle w:val="normal0"/>
        <w:widowControl/>
        <w:spacing w:line="276" w:lineRule="auto"/>
        <w:jc w:val="both"/>
        <w:rPr>
          <w:rFonts w:eastAsia="Arial" w:cs="Arial"/>
          <w:b/>
          <w:lang w:val="es-ES_tradnl"/>
        </w:rPr>
      </w:pPr>
    </w:p>
    <w:p w14:paraId="54D29E4A" w14:textId="77777777" w:rsidR="00FC414F" w:rsidRPr="007C3F4A" w:rsidRDefault="00FC414F" w:rsidP="00FC414F">
      <w:pPr>
        <w:pStyle w:val="normal0"/>
        <w:widowControl/>
        <w:spacing w:line="276" w:lineRule="auto"/>
        <w:jc w:val="both"/>
        <w:rPr>
          <w:rFonts w:eastAsia="Arial" w:cs="Arial"/>
          <w:b/>
          <w:lang w:val="es-ES_tradnl"/>
        </w:rPr>
      </w:pPr>
    </w:p>
    <w:p w14:paraId="2F0F57EC" w14:textId="77777777" w:rsidR="00FC414F" w:rsidRPr="007C3F4A" w:rsidRDefault="00FC414F" w:rsidP="00FC414F">
      <w:pPr>
        <w:pStyle w:val="normal0"/>
        <w:widowControl/>
        <w:spacing w:line="276" w:lineRule="auto"/>
        <w:jc w:val="both"/>
        <w:rPr>
          <w:rFonts w:eastAsia="Arial" w:cs="Arial"/>
          <w:b/>
          <w:lang w:val="es-ES_tradnl"/>
        </w:rPr>
      </w:pPr>
    </w:p>
    <w:p w14:paraId="7AACC6CE" w14:textId="77777777" w:rsidR="00FC414F" w:rsidRPr="007C3F4A" w:rsidRDefault="00FC414F" w:rsidP="00FC414F">
      <w:pPr>
        <w:pStyle w:val="normal0"/>
        <w:widowControl/>
        <w:spacing w:line="276" w:lineRule="auto"/>
        <w:jc w:val="both"/>
        <w:rPr>
          <w:rFonts w:eastAsia="Arial" w:cs="Arial"/>
          <w:b/>
          <w:lang w:val="es-ES_tradnl"/>
        </w:rPr>
      </w:pPr>
    </w:p>
    <w:p w14:paraId="5153D761" w14:textId="77777777" w:rsidR="00FC414F" w:rsidRPr="007C3F4A" w:rsidRDefault="00FC414F" w:rsidP="00FC414F">
      <w:pPr>
        <w:pStyle w:val="normal0"/>
        <w:widowControl/>
        <w:spacing w:line="276" w:lineRule="auto"/>
        <w:jc w:val="both"/>
        <w:rPr>
          <w:rFonts w:eastAsia="Arial" w:cs="Arial"/>
          <w:b/>
          <w:lang w:val="es-ES_tradnl"/>
        </w:rPr>
      </w:pPr>
    </w:p>
    <w:p w14:paraId="187A7889" w14:textId="77777777" w:rsidR="00FC414F" w:rsidRPr="007C3F4A" w:rsidRDefault="00FC414F" w:rsidP="00FC414F">
      <w:pPr>
        <w:pStyle w:val="normal0"/>
        <w:widowControl/>
        <w:spacing w:line="276" w:lineRule="auto"/>
        <w:jc w:val="both"/>
        <w:rPr>
          <w:rFonts w:eastAsia="Arial" w:cs="Arial"/>
          <w:b/>
          <w:lang w:val="es-ES_tradnl"/>
        </w:rPr>
      </w:pPr>
    </w:p>
    <w:p w14:paraId="2D6EE082" w14:textId="77777777" w:rsidR="00FC414F" w:rsidRPr="007C3F4A" w:rsidRDefault="00FC414F" w:rsidP="00FC414F">
      <w:pPr>
        <w:pStyle w:val="normal0"/>
        <w:widowControl/>
        <w:spacing w:line="276" w:lineRule="auto"/>
        <w:jc w:val="both"/>
        <w:rPr>
          <w:rFonts w:eastAsia="Arial" w:cs="Arial"/>
          <w:b/>
          <w:lang w:val="es-ES_tradnl"/>
        </w:rPr>
      </w:pPr>
    </w:p>
    <w:p w14:paraId="11A7B2AC" w14:textId="77777777" w:rsidR="00FC414F" w:rsidRPr="007C3F4A" w:rsidRDefault="00FC414F" w:rsidP="00FC414F">
      <w:pPr>
        <w:pStyle w:val="normal0"/>
        <w:widowControl/>
        <w:spacing w:line="276" w:lineRule="auto"/>
        <w:jc w:val="both"/>
        <w:rPr>
          <w:rFonts w:eastAsia="Arial" w:cs="Arial"/>
          <w:b/>
          <w:lang w:val="es-ES_tradnl"/>
        </w:rPr>
      </w:pPr>
    </w:p>
    <w:p w14:paraId="697E22FC" w14:textId="77777777" w:rsidR="00FC414F" w:rsidRPr="007C3F4A" w:rsidRDefault="00FC414F" w:rsidP="00FC414F">
      <w:pPr>
        <w:pStyle w:val="normal0"/>
        <w:widowControl/>
        <w:spacing w:line="276" w:lineRule="auto"/>
        <w:jc w:val="both"/>
        <w:rPr>
          <w:rFonts w:eastAsia="Arial" w:cs="Arial"/>
          <w:b/>
          <w:lang w:val="es-ES_tradnl"/>
        </w:rPr>
      </w:pPr>
    </w:p>
    <w:p w14:paraId="271107B9" w14:textId="77777777" w:rsidR="00FC414F" w:rsidRPr="007C3F4A" w:rsidRDefault="00FC414F" w:rsidP="00FC414F">
      <w:pPr>
        <w:pStyle w:val="normal0"/>
        <w:widowControl/>
        <w:spacing w:line="276" w:lineRule="auto"/>
        <w:jc w:val="both"/>
        <w:rPr>
          <w:rFonts w:eastAsia="Arial" w:cs="Arial"/>
          <w:b/>
          <w:lang w:val="es-ES_tradnl"/>
        </w:rPr>
      </w:pPr>
    </w:p>
    <w:p w14:paraId="53620671" w14:textId="77777777" w:rsidR="00FC414F" w:rsidRPr="007C3F4A" w:rsidRDefault="00FC414F" w:rsidP="00FC414F">
      <w:pPr>
        <w:pStyle w:val="normal0"/>
        <w:widowControl/>
        <w:spacing w:line="276" w:lineRule="auto"/>
        <w:jc w:val="both"/>
        <w:rPr>
          <w:rFonts w:eastAsia="Arial" w:cs="Arial"/>
          <w:b/>
          <w:lang w:val="es-ES_tradnl"/>
        </w:rPr>
      </w:pPr>
    </w:p>
    <w:p w14:paraId="729E0CC4" w14:textId="77777777" w:rsidR="00FC414F" w:rsidRPr="007C3F4A" w:rsidRDefault="00FC414F" w:rsidP="00FC414F">
      <w:pPr>
        <w:pStyle w:val="normal0"/>
        <w:widowControl/>
        <w:spacing w:line="276" w:lineRule="auto"/>
        <w:jc w:val="both"/>
        <w:rPr>
          <w:rFonts w:eastAsia="Arial" w:cs="Arial"/>
          <w:b/>
          <w:lang w:val="es-ES_tradnl"/>
        </w:rPr>
      </w:pPr>
    </w:p>
    <w:p w14:paraId="345CB4BD" w14:textId="77777777" w:rsidR="00FC414F" w:rsidRPr="007C3F4A" w:rsidRDefault="00FC414F" w:rsidP="00FC414F">
      <w:pPr>
        <w:pStyle w:val="normal0"/>
        <w:widowControl/>
        <w:spacing w:line="276" w:lineRule="auto"/>
        <w:jc w:val="both"/>
        <w:rPr>
          <w:rFonts w:eastAsia="Arial" w:cs="Arial"/>
          <w:b/>
          <w:lang w:val="es-ES_tradnl"/>
        </w:rPr>
      </w:pPr>
    </w:p>
    <w:p w14:paraId="638E821C" w14:textId="77777777" w:rsidR="00FC414F" w:rsidRPr="007C3F4A" w:rsidRDefault="00FC414F" w:rsidP="00FC414F">
      <w:pPr>
        <w:pStyle w:val="normal0"/>
        <w:widowControl/>
        <w:spacing w:line="276" w:lineRule="auto"/>
        <w:jc w:val="both"/>
        <w:rPr>
          <w:rFonts w:eastAsia="Arial" w:cs="Arial"/>
          <w:b/>
          <w:lang w:val="es-ES_tradnl"/>
        </w:rPr>
      </w:pPr>
    </w:p>
    <w:p w14:paraId="6D226900" w14:textId="77777777" w:rsidR="00FC414F" w:rsidRPr="007C3F4A" w:rsidRDefault="00FC414F" w:rsidP="00FC414F">
      <w:pPr>
        <w:pStyle w:val="normal0"/>
        <w:widowControl/>
        <w:spacing w:line="276" w:lineRule="auto"/>
        <w:jc w:val="both"/>
        <w:rPr>
          <w:rFonts w:eastAsia="Arial" w:cs="Arial"/>
          <w:b/>
          <w:lang w:val="es-ES_tradnl"/>
        </w:rPr>
      </w:pPr>
    </w:p>
    <w:p w14:paraId="5C23165D" w14:textId="77777777" w:rsidR="00FC414F" w:rsidRPr="007C3F4A" w:rsidRDefault="00FC414F" w:rsidP="00FC414F">
      <w:pPr>
        <w:pStyle w:val="normal0"/>
        <w:widowControl/>
        <w:spacing w:line="276" w:lineRule="auto"/>
        <w:jc w:val="both"/>
        <w:rPr>
          <w:rFonts w:eastAsia="Arial" w:cs="Arial"/>
          <w:b/>
          <w:lang w:val="es-ES_tradnl"/>
        </w:rPr>
      </w:pPr>
    </w:p>
    <w:p w14:paraId="491DE73E" w14:textId="77777777" w:rsidR="00FC414F" w:rsidRPr="007C3F4A" w:rsidRDefault="00FC414F" w:rsidP="00FC414F">
      <w:pPr>
        <w:pStyle w:val="normal0"/>
        <w:widowControl/>
        <w:spacing w:line="276" w:lineRule="auto"/>
        <w:jc w:val="both"/>
        <w:rPr>
          <w:rFonts w:eastAsia="Arial" w:cs="Arial"/>
          <w:b/>
          <w:lang w:val="es-ES_tradnl"/>
        </w:rPr>
      </w:pPr>
    </w:p>
    <w:p w14:paraId="1B3D2039" w14:textId="77777777" w:rsidR="00FC414F" w:rsidRPr="007C3F4A" w:rsidRDefault="00FC414F" w:rsidP="00FC414F">
      <w:pPr>
        <w:pStyle w:val="normal0"/>
        <w:widowControl/>
        <w:spacing w:line="276" w:lineRule="auto"/>
        <w:jc w:val="both"/>
        <w:rPr>
          <w:rFonts w:eastAsia="Arial" w:cs="Arial"/>
          <w:b/>
          <w:lang w:val="es-ES_tradnl"/>
        </w:rPr>
      </w:pPr>
    </w:p>
    <w:p w14:paraId="1309F75D" w14:textId="77777777" w:rsidR="00FC414F" w:rsidRPr="007C3F4A" w:rsidRDefault="00FC414F" w:rsidP="00FC414F">
      <w:pPr>
        <w:pStyle w:val="normal0"/>
        <w:widowControl/>
        <w:spacing w:line="276" w:lineRule="auto"/>
        <w:jc w:val="both"/>
        <w:rPr>
          <w:rFonts w:eastAsia="Arial" w:cs="Arial"/>
          <w:b/>
          <w:lang w:val="es-ES_tradnl"/>
        </w:rPr>
      </w:pPr>
    </w:p>
    <w:p w14:paraId="0063574C" w14:textId="77777777" w:rsidR="00FC414F" w:rsidRPr="007C3F4A" w:rsidRDefault="00FC414F" w:rsidP="00FC414F">
      <w:pPr>
        <w:pStyle w:val="normal0"/>
        <w:widowControl/>
        <w:spacing w:line="276" w:lineRule="auto"/>
        <w:jc w:val="both"/>
        <w:rPr>
          <w:rFonts w:eastAsia="Arial" w:cs="Arial"/>
          <w:b/>
          <w:lang w:val="es-ES_tradnl"/>
        </w:rPr>
      </w:pPr>
    </w:p>
    <w:p w14:paraId="7E18AE09" w14:textId="77777777" w:rsidR="00FC414F" w:rsidRPr="007C3F4A" w:rsidRDefault="00FC414F" w:rsidP="00FC414F">
      <w:pPr>
        <w:pStyle w:val="normal0"/>
        <w:widowControl/>
        <w:spacing w:line="276" w:lineRule="auto"/>
        <w:jc w:val="both"/>
        <w:rPr>
          <w:rFonts w:eastAsia="Arial" w:cs="Arial"/>
          <w:b/>
          <w:lang w:val="es-ES_tradnl"/>
        </w:rPr>
      </w:pPr>
    </w:p>
    <w:p w14:paraId="13D98EA7" w14:textId="77777777" w:rsidR="00FC414F" w:rsidRPr="007C3F4A" w:rsidRDefault="00FC414F" w:rsidP="00FC414F">
      <w:pPr>
        <w:pStyle w:val="normal0"/>
        <w:widowControl/>
        <w:spacing w:line="276" w:lineRule="auto"/>
        <w:jc w:val="both"/>
        <w:rPr>
          <w:rFonts w:eastAsia="Arial" w:cs="Arial"/>
          <w:b/>
          <w:lang w:val="es-ES_tradnl"/>
        </w:rPr>
      </w:pPr>
    </w:p>
    <w:p w14:paraId="1C425671" w14:textId="77777777" w:rsidR="00FC414F" w:rsidRPr="007C3F4A" w:rsidRDefault="00FC414F" w:rsidP="00FC414F">
      <w:pPr>
        <w:pStyle w:val="normal0"/>
        <w:widowControl/>
        <w:spacing w:line="276" w:lineRule="auto"/>
        <w:jc w:val="both"/>
        <w:rPr>
          <w:rFonts w:eastAsia="Arial" w:cs="Arial"/>
          <w:b/>
          <w:lang w:val="es-ES_tradnl"/>
        </w:rPr>
      </w:pPr>
    </w:p>
    <w:p w14:paraId="37FAE240" w14:textId="77777777" w:rsidR="00FC414F" w:rsidRPr="007C3F4A" w:rsidRDefault="00FC414F" w:rsidP="00FC414F">
      <w:pPr>
        <w:pStyle w:val="normal0"/>
        <w:widowControl/>
        <w:spacing w:line="276" w:lineRule="auto"/>
        <w:jc w:val="both"/>
        <w:rPr>
          <w:rFonts w:eastAsia="Arial" w:cs="Arial"/>
          <w:b/>
          <w:lang w:val="es-ES_tradnl"/>
        </w:rPr>
      </w:pPr>
    </w:p>
    <w:p w14:paraId="2EC689BE" w14:textId="77777777" w:rsidR="00FC414F" w:rsidRPr="007C3F4A" w:rsidRDefault="00FC414F" w:rsidP="00FC414F">
      <w:pPr>
        <w:pStyle w:val="normal0"/>
        <w:widowControl/>
        <w:spacing w:line="276" w:lineRule="auto"/>
        <w:jc w:val="both"/>
        <w:rPr>
          <w:rFonts w:eastAsia="Arial" w:cs="Arial"/>
          <w:b/>
          <w:lang w:val="es-ES_tradnl"/>
        </w:rPr>
      </w:pPr>
    </w:p>
    <w:p w14:paraId="119F055C" w14:textId="77777777" w:rsidR="00FC414F" w:rsidRPr="007C3F4A" w:rsidRDefault="00FC414F" w:rsidP="00FC414F">
      <w:pPr>
        <w:pStyle w:val="normal0"/>
        <w:widowControl/>
        <w:spacing w:line="276" w:lineRule="auto"/>
        <w:jc w:val="both"/>
        <w:rPr>
          <w:rFonts w:eastAsia="Arial" w:cs="Arial"/>
          <w:b/>
          <w:lang w:val="es-ES_tradnl"/>
        </w:rPr>
      </w:pPr>
    </w:p>
    <w:p w14:paraId="1C9D4AE7" w14:textId="77777777" w:rsidR="00FC414F" w:rsidRPr="007C3F4A" w:rsidRDefault="00FC414F" w:rsidP="00FC414F">
      <w:pPr>
        <w:pStyle w:val="normal0"/>
        <w:widowControl/>
        <w:spacing w:line="276" w:lineRule="auto"/>
        <w:jc w:val="both"/>
        <w:rPr>
          <w:rFonts w:eastAsia="Arial" w:cs="Arial"/>
          <w:b/>
          <w:lang w:val="es-ES_tradnl"/>
        </w:rPr>
      </w:pPr>
    </w:p>
    <w:p w14:paraId="594F4766" w14:textId="77777777" w:rsidR="00FC414F" w:rsidRPr="007C3F4A" w:rsidRDefault="00FC414F" w:rsidP="00FC414F">
      <w:pPr>
        <w:pStyle w:val="normal0"/>
        <w:widowControl/>
        <w:spacing w:line="276" w:lineRule="auto"/>
        <w:jc w:val="both"/>
        <w:rPr>
          <w:rFonts w:eastAsia="Arial" w:cs="Arial"/>
          <w:b/>
          <w:lang w:val="es-ES_tradnl"/>
        </w:rPr>
      </w:pPr>
    </w:p>
    <w:p w14:paraId="5172F8D5" w14:textId="77777777" w:rsidR="00FC414F" w:rsidRPr="007C3F4A" w:rsidRDefault="00FC414F" w:rsidP="00FC414F">
      <w:pPr>
        <w:pStyle w:val="normal0"/>
        <w:widowControl/>
        <w:spacing w:line="276" w:lineRule="auto"/>
        <w:jc w:val="both"/>
        <w:rPr>
          <w:rFonts w:eastAsia="Arial" w:cs="Arial"/>
          <w:b/>
          <w:lang w:val="es-ES_tradnl"/>
        </w:rPr>
      </w:pPr>
    </w:p>
    <w:p w14:paraId="42C0E8FB" w14:textId="77777777" w:rsidR="00FC414F" w:rsidRPr="007C3F4A" w:rsidRDefault="00FC414F" w:rsidP="00FC414F">
      <w:pPr>
        <w:pStyle w:val="normal0"/>
        <w:widowControl/>
        <w:spacing w:line="276" w:lineRule="auto"/>
        <w:jc w:val="both"/>
        <w:rPr>
          <w:rFonts w:eastAsia="Arial" w:cs="Arial"/>
          <w:b/>
          <w:lang w:val="es-ES_tradnl"/>
        </w:rPr>
      </w:pPr>
    </w:p>
    <w:p w14:paraId="7DB6CAB5" w14:textId="77777777" w:rsidR="00FC414F" w:rsidRPr="007C3F4A" w:rsidRDefault="00FC414F" w:rsidP="00FC414F">
      <w:pPr>
        <w:pStyle w:val="normal0"/>
        <w:widowControl/>
        <w:spacing w:line="276" w:lineRule="auto"/>
        <w:jc w:val="both"/>
        <w:rPr>
          <w:rFonts w:eastAsia="Arial" w:cs="Arial"/>
          <w:b/>
          <w:lang w:val="es-ES_tradnl"/>
        </w:rPr>
      </w:pPr>
    </w:p>
    <w:p w14:paraId="688B86AD" w14:textId="77777777" w:rsidR="00FC414F" w:rsidRPr="007C3F4A" w:rsidRDefault="00FC414F" w:rsidP="00FC414F">
      <w:pPr>
        <w:pStyle w:val="normal0"/>
        <w:widowControl/>
        <w:spacing w:line="276" w:lineRule="auto"/>
        <w:jc w:val="both"/>
        <w:rPr>
          <w:rFonts w:eastAsia="Arial" w:cs="Arial"/>
          <w:b/>
          <w:lang w:val="es-ES_tradnl"/>
        </w:rPr>
      </w:pPr>
    </w:p>
    <w:p w14:paraId="4BBA7DAD" w14:textId="77777777" w:rsidR="00D03CAA" w:rsidRDefault="00D03CAA">
      <w:pPr>
        <w:rPr>
          <w:rFonts w:eastAsia="Arial" w:cs="Arial"/>
          <w:b/>
          <w:lang w:val="es-ES_tradnl"/>
        </w:rPr>
      </w:pPr>
      <w:r>
        <w:rPr>
          <w:rFonts w:eastAsia="Arial" w:cs="Arial"/>
          <w:b/>
          <w:lang w:val="es-ES_tradnl"/>
        </w:rPr>
        <w:br w:type="page"/>
      </w:r>
    </w:p>
    <w:p w14:paraId="4C744617" w14:textId="77777777" w:rsidR="00FC414F" w:rsidRPr="007C3F4A" w:rsidRDefault="00FC414F" w:rsidP="00FC414F">
      <w:pPr>
        <w:pStyle w:val="normal0"/>
        <w:widowControl/>
        <w:spacing w:line="276" w:lineRule="auto"/>
        <w:jc w:val="both"/>
        <w:rPr>
          <w:rFonts w:eastAsia="Arial" w:cs="Arial"/>
          <w:b/>
          <w:lang w:val="es-ES_tradnl"/>
        </w:rPr>
      </w:pPr>
      <w:r w:rsidRPr="007C3F4A">
        <w:rPr>
          <w:rFonts w:cs="Arial"/>
          <w:noProof/>
          <w:lang w:val="es-ES"/>
        </w:rPr>
        <w:lastRenderedPageBreak/>
        <w:drawing>
          <wp:inline distT="0" distB="0" distL="0" distR="0" wp14:anchorId="21801667" wp14:editId="49E82BE8">
            <wp:extent cx="5270500" cy="290786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2907862"/>
                    </a:xfrm>
                    <a:prstGeom prst="rect">
                      <a:avLst/>
                    </a:prstGeom>
                    <a:noFill/>
                    <a:ln>
                      <a:noFill/>
                    </a:ln>
                  </pic:spPr>
                </pic:pic>
              </a:graphicData>
            </a:graphic>
          </wp:inline>
        </w:drawing>
      </w:r>
    </w:p>
    <w:p w14:paraId="23B1BDF1" w14:textId="77777777" w:rsidR="00FC414F" w:rsidRPr="007C3F4A" w:rsidRDefault="00FC414F" w:rsidP="00FC414F">
      <w:pPr>
        <w:pStyle w:val="normal0"/>
        <w:widowControl/>
        <w:spacing w:line="276" w:lineRule="auto"/>
        <w:jc w:val="both"/>
        <w:rPr>
          <w:rFonts w:eastAsia="Arial" w:cs="Arial"/>
          <w:b/>
          <w:lang w:val="es-ES_tradnl"/>
        </w:rPr>
      </w:pPr>
    </w:p>
    <w:p w14:paraId="74D09B5E" w14:textId="77777777" w:rsidR="00FC414F" w:rsidRPr="007C3F4A" w:rsidRDefault="00FC414F" w:rsidP="00FC414F">
      <w:pPr>
        <w:pStyle w:val="normal0"/>
        <w:widowControl/>
        <w:spacing w:line="276" w:lineRule="auto"/>
        <w:jc w:val="both"/>
        <w:rPr>
          <w:rFonts w:eastAsia="Arial" w:cs="Arial"/>
          <w:b/>
          <w:lang w:val="es-ES_tradnl"/>
        </w:rPr>
      </w:pPr>
    </w:p>
    <w:p w14:paraId="01E556AB" w14:textId="77777777" w:rsidR="00FC414F" w:rsidRPr="007C3F4A" w:rsidRDefault="00FC414F" w:rsidP="00FC414F">
      <w:pPr>
        <w:rPr>
          <w:rFonts w:cs="Arial"/>
          <w:b/>
          <w:bCs/>
          <w:lang w:val="es-ES_tradnl"/>
        </w:rPr>
      </w:pPr>
      <w:r w:rsidRPr="007C3F4A">
        <w:rPr>
          <w:rFonts w:cs="Arial"/>
          <w:b/>
          <w:bCs/>
          <w:lang w:val="es-ES_tradnl"/>
        </w:rPr>
        <w:t>AÑO DE TITULACIÓN DE LA MUESTRA</w:t>
      </w:r>
    </w:p>
    <w:p w14:paraId="563A98CA" w14:textId="77777777" w:rsidR="00FC414F" w:rsidRPr="007C3F4A" w:rsidRDefault="00FC414F" w:rsidP="00FC414F">
      <w:pPr>
        <w:rPr>
          <w:rFonts w:cs="Arial"/>
          <w:b/>
          <w:bCs/>
          <w:lang w:val="es-ES_tradnl"/>
        </w:rPr>
      </w:pPr>
    </w:p>
    <w:p w14:paraId="21045FD8" w14:textId="77777777" w:rsidR="00FC414F" w:rsidRPr="007C3F4A" w:rsidRDefault="00FC414F" w:rsidP="00FC414F">
      <w:pPr>
        <w:pStyle w:val="normal0"/>
        <w:widowControl/>
        <w:spacing w:line="276" w:lineRule="auto"/>
        <w:jc w:val="both"/>
        <w:rPr>
          <w:rFonts w:eastAsia="Arial" w:cs="Arial"/>
          <w:b/>
          <w:lang w:val="es-ES_tradnl"/>
        </w:rPr>
      </w:pPr>
      <w:r w:rsidRPr="007C3F4A">
        <w:rPr>
          <w:rFonts w:cs="Arial"/>
          <w:noProof/>
          <w:lang w:val="es-ES"/>
        </w:rPr>
        <w:drawing>
          <wp:anchor distT="0" distB="0" distL="114300" distR="114300" simplePos="0" relativeHeight="251660288" behindDoc="1" locked="0" layoutInCell="1" allowOverlap="1" wp14:anchorId="6AE94FDA" wp14:editId="13A93F9B">
            <wp:simplePos x="0" y="0"/>
            <wp:positionH relativeFrom="column">
              <wp:posOffset>0</wp:posOffset>
            </wp:positionH>
            <wp:positionV relativeFrom="paragraph">
              <wp:posOffset>0</wp:posOffset>
            </wp:positionV>
            <wp:extent cx="3930650" cy="4660900"/>
            <wp:effectExtent l="0" t="0" r="6350" b="127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650" cy="4660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DD9F82" w14:textId="77777777" w:rsidR="00FC414F" w:rsidRPr="007C3F4A" w:rsidRDefault="00FC414F" w:rsidP="00FC414F">
      <w:pPr>
        <w:pStyle w:val="normal0"/>
        <w:widowControl/>
        <w:spacing w:line="276" w:lineRule="auto"/>
        <w:jc w:val="both"/>
        <w:rPr>
          <w:rFonts w:eastAsia="Arial" w:cs="Arial"/>
          <w:b/>
          <w:lang w:val="es-ES_tradnl"/>
        </w:rPr>
      </w:pPr>
    </w:p>
    <w:p w14:paraId="343D275A" w14:textId="77777777" w:rsidR="00FC414F" w:rsidRPr="007C3F4A" w:rsidRDefault="00FC414F" w:rsidP="00FC414F">
      <w:pPr>
        <w:pStyle w:val="normal0"/>
        <w:widowControl/>
        <w:spacing w:line="276" w:lineRule="auto"/>
        <w:jc w:val="both"/>
        <w:rPr>
          <w:rFonts w:eastAsia="Arial" w:cs="Arial"/>
          <w:b/>
          <w:lang w:val="es-ES_tradnl"/>
        </w:rPr>
      </w:pPr>
    </w:p>
    <w:p w14:paraId="291B7B78" w14:textId="77777777" w:rsidR="00FC414F" w:rsidRPr="007C3F4A" w:rsidRDefault="00FC414F" w:rsidP="00FC414F">
      <w:pPr>
        <w:pStyle w:val="normal0"/>
        <w:widowControl/>
        <w:spacing w:line="276" w:lineRule="auto"/>
        <w:jc w:val="both"/>
        <w:rPr>
          <w:lang w:val="es-ES_tradnl"/>
        </w:rPr>
      </w:pPr>
    </w:p>
    <w:p w14:paraId="1E5C60EB"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58FEE54C"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45AF6ADA"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75A309A7"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0AB6516B"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0F5E3231"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2BB83DBF"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562587DA"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78D98A43"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4C9A24E6"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50866F6F"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506DD408"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206C2787"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703519BE"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4029749A"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116B050D"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51AD73AD"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063B9748"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37275A0E"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7BB6AE10"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2A4099FE"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0B607A9F"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0F4CD4F8"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1192F235" w14:textId="77777777" w:rsidR="00FC414F" w:rsidRPr="007C3F4A" w:rsidRDefault="00FC414F" w:rsidP="00FC414F">
      <w:pPr>
        <w:pStyle w:val="normal0"/>
        <w:widowControl/>
        <w:spacing w:line="276" w:lineRule="auto"/>
        <w:jc w:val="both"/>
        <w:rPr>
          <w:lang w:val="es-ES_tradnl"/>
        </w:rPr>
      </w:pPr>
      <w:r w:rsidRPr="007C3F4A">
        <w:rPr>
          <w:rFonts w:eastAsia="Arial" w:cs="Arial"/>
          <w:b/>
          <w:highlight w:val="white"/>
          <w:lang w:val="es-ES_tradnl"/>
        </w:rPr>
        <w:t>UNIVERSIDAD DONDE ESTUDIARON LOS PROFESIONALES MULTIMEDIA</w:t>
      </w:r>
    </w:p>
    <w:p w14:paraId="4D629300" w14:textId="77777777" w:rsidR="00FC414F" w:rsidRPr="007C3F4A" w:rsidRDefault="00FC414F" w:rsidP="00FC414F">
      <w:pPr>
        <w:pStyle w:val="normal0"/>
        <w:widowControl/>
        <w:spacing w:line="276" w:lineRule="auto"/>
        <w:jc w:val="both"/>
        <w:rPr>
          <w:rFonts w:eastAsia="Arial" w:cs="Arial"/>
          <w:b/>
          <w:color w:val="FF0000"/>
          <w:lang w:val="es-ES_tradnl"/>
        </w:rPr>
      </w:pPr>
    </w:p>
    <w:p w14:paraId="59AE463C" w14:textId="77777777" w:rsidR="00FC414F" w:rsidRPr="007C3F4A" w:rsidRDefault="00FC414F" w:rsidP="00FC414F">
      <w:pPr>
        <w:pStyle w:val="normal0"/>
        <w:widowControl/>
        <w:spacing w:line="276" w:lineRule="auto"/>
        <w:jc w:val="both"/>
        <w:rPr>
          <w:rFonts w:eastAsia="Arial" w:cs="Arial"/>
          <w:b/>
          <w:color w:val="FF0000"/>
          <w:lang w:val="es-ES_tradnl"/>
        </w:rPr>
      </w:pPr>
    </w:p>
    <w:p w14:paraId="0DC94078" w14:textId="77777777" w:rsidR="00FC414F" w:rsidRPr="007C3F4A" w:rsidRDefault="00FC414F" w:rsidP="00FC414F">
      <w:pPr>
        <w:pStyle w:val="normal0"/>
        <w:widowControl/>
        <w:spacing w:line="276" w:lineRule="auto"/>
        <w:jc w:val="both"/>
        <w:rPr>
          <w:rFonts w:eastAsia="Arial" w:cs="Arial"/>
          <w:b/>
          <w:color w:val="FF0000"/>
          <w:lang w:val="es-ES_tradnl"/>
        </w:rPr>
      </w:pPr>
    </w:p>
    <w:p w14:paraId="7CBAF8CF" w14:textId="77777777" w:rsidR="00FC414F" w:rsidRPr="007C3F4A" w:rsidRDefault="00FC414F" w:rsidP="00FC414F">
      <w:pPr>
        <w:pStyle w:val="normal0"/>
        <w:widowControl/>
        <w:spacing w:line="276" w:lineRule="auto"/>
        <w:jc w:val="both"/>
        <w:rPr>
          <w:rFonts w:eastAsia="Arial" w:cs="Arial"/>
          <w:b/>
          <w:color w:val="FF0000"/>
          <w:lang w:val="es-ES_tradnl"/>
        </w:rPr>
      </w:pPr>
      <w:r w:rsidRPr="007C3F4A">
        <w:rPr>
          <w:rFonts w:cs="Arial"/>
          <w:noProof/>
          <w:lang w:val="es-ES"/>
        </w:rPr>
        <w:drawing>
          <wp:anchor distT="0" distB="0" distL="114300" distR="114300" simplePos="0" relativeHeight="251659264" behindDoc="1" locked="0" layoutInCell="1" allowOverlap="1" wp14:anchorId="5EF9D5E1" wp14:editId="318EF7E6">
            <wp:simplePos x="0" y="0"/>
            <wp:positionH relativeFrom="column">
              <wp:posOffset>-114300</wp:posOffset>
            </wp:positionH>
            <wp:positionV relativeFrom="paragraph">
              <wp:posOffset>48895</wp:posOffset>
            </wp:positionV>
            <wp:extent cx="5270500" cy="3985895"/>
            <wp:effectExtent l="0" t="0" r="1270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9858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E80666" w14:textId="77777777" w:rsidR="00FC414F" w:rsidRPr="007C3F4A" w:rsidRDefault="00FC414F" w:rsidP="00FC414F">
      <w:pPr>
        <w:pStyle w:val="normal0"/>
        <w:widowControl/>
        <w:spacing w:line="276" w:lineRule="auto"/>
        <w:jc w:val="both"/>
        <w:rPr>
          <w:rFonts w:eastAsia="Arial" w:cs="Arial"/>
          <w:b/>
          <w:color w:val="FF0000"/>
          <w:lang w:val="es-ES_tradnl"/>
        </w:rPr>
      </w:pPr>
    </w:p>
    <w:p w14:paraId="7F4A51CA" w14:textId="77777777" w:rsidR="00FC414F" w:rsidRPr="007C3F4A" w:rsidRDefault="00FC414F" w:rsidP="00FC414F">
      <w:pPr>
        <w:pStyle w:val="normal0"/>
        <w:widowControl/>
        <w:spacing w:line="276" w:lineRule="auto"/>
        <w:jc w:val="both"/>
        <w:rPr>
          <w:rFonts w:eastAsia="Arial" w:cs="Arial"/>
          <w:b/>
          <w:color w:val="FF0000"/>
          <w:lang w:val="es-ES_tradnl"/>
        </w:rPr>
      </w:pPr>
    </w:p>
    <w:p w14:paraId="6130B14F"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bookmarkStart w:id="8" w:name="h.ijh10yojz21g" w:colFirst="0" w:colLast="0"/>
      <w:bookmarkEnd w:id="8"/>
    </w:p>
    <w:p w14:paraId="240F1884"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722C3A3F"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25C368DE"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549AC85E"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51058F12"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5D4E85F8"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28767288"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63149369"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highlight w:val="white"/>
          <w:lang w:val="es-ES_tradnl"/>
        </w:rPr>
      </w:pPr>
    </w:p>
    <w:p w14:paraId="27681257"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5E945C5C"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7CA81D92"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5883564F"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419300AC"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3F8D9682"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35D3D2C4"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1A49855E"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118E2AA9"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16076220"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344C191A" w14:textId="77777777" w:rsidR="00FC414F" w:rsidRPr="007C3F4A" w:rsidRDefault="00FC414F" w:rsidP="00FC414F">
      <w:pPr>
        <w:pStyle w:val="Ttulo3"/>
        <w:keepNext w:val="0"/>
        <w:keepLines w:val="0"/>
        <w:widowControl/>
        <w:spacing w:line="276" w:lineRule="auto"/>
        <w:contextualSpacing w:val="0"/>
        <w:jc w:val="both"/>
        <w:rPr>
          <w:rFonts w:eastAsia="Arial" w:cs="Arial"/>
          <w:sz w:val="20"/>
          <w:szCs w:val="20"/>
          <w:lang w:val="es-ES_tradnl"/>
        </w:rPr>
      </w:pPr>
    </w:p>
    <w:p w14:paraId="666BCC1D" w14:textId="77777777" w:rsidR="00FC414F" w:rsidRPr="007C3F4A" w:rsidRDefault="00FC414F" w:rsidP="00FC414F">
      <w:pPr>
        <w:pStyle w:val="Ttulo3"/>
        <w:keepNext w:val="0"/>
        <w:keepLines w:val="0"/>
        <w:widowControl/>
        <w:spacing w:line="276" w:lineRule="auto"/>
        <w:contextualSpacing w:val="0"/>
        <w:jc w:val="both"/>
        <w:rPr>
          <w:sz w:val="20"/>
          <w:szCs w:val="20"/>
          <w:lang w:val="es-ES_tradnl"/>
        </w:rPr>
      </w:pPr>
      <w:r w:rsidRPr="007C3F4A">
        <w:rPr>
          <w:rFonts w:eastAsia="Arial" w:cs="Arial"/>
          <w:sz w:val="20"/>
          <w:szCs w:val="20"/>
          <w:lang w:val="es-ES_tradnl"/>
        </w:rPr>
        <w:t>PERFILES DE LOS RESPONSABLES MULTIMEDIA EN LAS EMPRESAS</w:t>
      </w:r>
    </w:p>
    <w:p w14:paraId="5082744A" w14:textId="77777777" w:rsidR="00FC414F" w:rsidRPr="007C3F4A" w:rsidRDefault="00FC414F" w:rsidP="00FC414F">
      <w:pPr>
        <w:jc w:val="both"/>
        <w:rPr>
          <w:rFonts w:cs="Arial"/>
          <w:lang w:val="es-ES_tradnl"/>
        </w:rPr>
      </w:pPr>
      <w:r w:rsidRPr="007C3F4A">
        <w:rPr>
          <w:rFonts w:eastAsia="Arial" w:cs="Arial"/>
          <w:b/>
          <w:highlight w:val="yellow"/>
          <w:lang w:val="es-ES_tradnl"/>
        </w:rPr>
        <w:t xml:space="preserve"> </w:t>
      </w:r>
    </w:p>
    <w:p w14:paraId="37B4091C" w14:textId="77777777" w:rsidR="00FC414F" w:rsidRPr="007C3F4A" w:rsidRDefault="00FC414F" w:rsidP="00FC414F">
      <w:pPr>
        <w:rPr>
          <w:rFonts w:cs="Arial"/>
          <w:b/>
          <w:bCs/>
          <w:lang w:val="es-ES_tradnl"/>
        </w:rPr>
      </w:pPr>
      <w:r w:rsidRPr="007C3F4A">
        <w:rPr>
          <w:rFonts w:cs="Arial"/>
          <w:b/>
          <w:bCs/>
          <w:lang w:val="es-ES_tradnl"/>
        </w:rPr>
        <w:t>POSICIÓN DE LOS RESPONSABLES MULTIMEDIA EN LAS EMPRESAS</w:t>
      </w:r>
    </w:p>
    <w:p w14:paraId="10CE42ED" w14:textId="77777777" w:rsidR="00FC414F" w:rsidRPr="007C3F4A" w:rsidRDefault="00FC414F" w:rsidP="00FC414F">
      <w:pPr>
        <w:pStyle w:val="normal0"/>
        <w:widowControl/>
        <w:spacing w:line="276" w:lineRule="auto"/>
        <w:jc w:val="both"/>
        <w:rPr>
          <w:rFonts w:eastAsia="Arial" w:cs="Arial"/>
          <w:b/>
          <w:lang w:val="es-ES_tradnl"/>
        </w:rPr>
      </w:pPr>
    </w:p>
    <w:p w14:paraId="53EA4A13" w14:textId="77777777" w:rsidR="00FC414F" w:rsidRPr="007C3F4A" w:rsidRDefault="00FC414F" w:rsidP="00FC414F">
      <w:pPr>
        <w:pStyle w:val="normal0"/>
        <w:widowControl/>
        <w:spacing w:line="276" w:lineRule="auto"/>
        <w:jc w:val="both"/>
        <w:rPr>
          <w:rFonts w:eastAsia="Arial" w:cs="Arial"/>
          <w:b/>
          <w:lang w:val="es-ES_tradnl"/>
        </w:rPr>
      </w:pPr>
    </w:p>
    <w:p w14:paraId="5E289BC8" w14:textId="77777777" w:rsidR="00FC414F" w:rsidRPr="007C3F4A" w:rsidRDefault="00FC414F" w:rsidP="00FC414F">
      <w:pPr>
        <w:pStyle w:val="normal0"/>
        <w:widowControl/>
        <w:spacing w:line="276" w:lineRule="auto"/>
        <w:jc w:val="both"/>
        <w:rPr>
          <w:rFonts w:eastAsia="Arial" w:cs="Arial"/>
          <w:b/>
          <w:lang w:val="es-ES_tradnl"/>
        </w:rPr>
      </w:pPr>
      <w:r w:rsidRPr="007C3F4A">
        <w:rPr>
          <w:rFonts w:cs="Arial"/>
          <w:noProof/>
          <w:lang w:val="es-ES"/>
        </w:rPr>
        <w:drawing>
          <wp:anchor distT="0" distB="0" distL="114300" distR="114300" simplePos="0" relativeHeight="251662336" behindDoc="1" locked="0" layoutInCell="1" allowOverlap="1" wp14:anchorId="54C90041" wp14:editId="3E1BA551">
            <wp:simplePos x="0" y="0"/>
            <wp:positionH relativeFrom="column">
              <wp:posOffset>0</wp:posOffset>
            </wp:positionH>
            <wp:positionV relativeFrom="paragraph">
              <wp:posOffset>35560</wp:posOffset>
            </wp:positionV>
            <wp:extent cx="4070350" cy="665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350" cy="6654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6ED428A" w14:textId="77777777" w:rsidR="00FC414F" w:rsidRPr="007C3F4A" w:rsidRDefault="00FC414F" w:rsidP="00FC414F">
      <w:pPr>
        <w:pStyle w:val="normal0"/>
        <w:widowControl/>
        <w:spacing w:line="276" w:lineRule="auto"/>
        <w:jc w:val="both"/>
        <w:rPr>
          <w:rFonts w:eastAsia="Arial" w:cs="Arial"/>
          <w:b/>
          <w:lang w:val="es-ES_tradnl"/>
        </w:rPr>
      </w:pPr>
    </w:p>
    <w:p w14:paraId="671E7DC6" w14:textId="77777777" w:rsidR="00FC414F" w:rsidRPr="007C3F4A" w:rsidRDefault="00FC414F" w:rsidP="00FC414F">
      <w:pPr>
        <w:pStyle w:val="normal0"/>
        <w:widowControl/>
        <w:spacing w:line="276" w:lineRule="auto"/>
        <w:jc w:val="both"/>
        <w:rPr>
          <w:rFonts w:eastAsia="Arial" w:cs="Arial"/>
          <w:b/>
          <w:lang w:val="es-ES_tradnl"/>
        </w:rPr>
      </w:pPr>
    </w:p>
    <w:p w14:paraId="17CC0660" w14:textId="77777777" w:rsidR="00FC414F" w:rsidRPr="007C3F4A" w:rsidRDefault="00FC414F" w:rsidP="00FC414F">
      <w:pPr>
        <w:pStyle w:val="normal0"/>
        <w:widowControl/>
        <w:spacing w:line="276" w:lineRule="auto"/>
        <w:jc w:val="both"/>
        <w:rPr>
          <w:rFonts w:eastAsia="Arial" w:cs="Arial"/>
          <w:b/>
          <w:lang w:val="es-ES_tradnl"/>
        </w:rPr>
      </w:pPr>
    </w:p>
    <w:p w14:paraId="091D4481" w14:textId="77777777" w:rsidR="00FC414F" w:rsidRPr="007C3F4A" w:rsidRDefault="00FC414F" w:rsidP="00FC414F">
      <w:pPr>
        <w:pStyle w:val="normal0"/>
        <w:widowControl/>
        <w:spacing w:line="276" w:lineRule="auto"/>
        <w:jc w:val="both"/>
        <w:rPr>
          <w:rFonts w:eastAsia="Arial" w:cs="Arial"/>
          <w:b/>
          <w:lang w:val="es-ES_tradnl"/>
        </w:rPr>
      </w:pPr>
    </w:p>
    <w:p w14:paraId="42D9C21C" w14:textId="77777777" w:rsidR="00FC414F" w:rsidRPr="007C3F4A" w:rsidRDefault="00FC414F" w:rsidP="00FC414F">
      <w:pPr>
        <w:pStyle w:val="normal0"/>
        <w:widowControl/>
        <w:spacing w:line="276" w:lineRule="auto"/>
        <w:jc w:val="both"/>
        <w:rPr>
          <w:rFonts w:eastAsia="Arial" w:cs="Arial"/>
          <w:b/>
          <w:lang w:val="es-ES_tradnl"/>
        </w:rPr>
      </w:pPr>
    </w:p>
    <w:p w14:paraId="36F87D52" w14:textId="77777777" w:rsidR="00FC414F" w:rsidRPr="007C3F4A" w:rsidRDefault="00FC414F" w:rsidP="00FC414F">
      <w:pPr>
        <w:pStyle w:val="normal0"/>
        <w:widowControl/>
        <w:spacing w:line="276" w:lineRule="auto"/>
        <w:jc w:val="both"/>
        <w:rPr>
          <w:rFonts w:eastAsia="Arial" w:cs="Arial"/>
          <w:b/>
          <w:lang w:val="es-ES_tradnl"/>
        </w:rPr>
      </w:pPr>
    </w:p>
    <w:p w14:paraId="75EC81C3" w14:textId="77777777" w:rsidR="00FC414F" w:rsidRPr="007C3F4A" w:rsidRDefault="00FC414F" w:rsidP="00FC414F">
      <w:pPr>
        <w:pStyle w:val="normal0"/>
        <w:widowControl/>
        <w:spacing w:line="276" w:lineRule="auto"/>
        <w:jc w:val="both"/>
        <w:rPr>
          <w:rFonts w:eastAsia="Arial" w:cs="Arial"/>
          <w:b/>
          <w:lang w:val="es-ES_tradnl"/>
        </w:rPr>
      </w:pPr>
    </w:p>
    <w:p w14:paraId="0D3B00EA" w14:textId="77777777" w:rsidR="00FC414F" w:rsidRPr="007C3F4A" w:rsidRDefault="00FC414F" w:rsidP="00FC414F">
      <w:pPr>
        <w:pStyle w:val="normal0"/>
        <w:widowControl/>
        <w:spacing w:line="276" w:lineRule="auto"/>
        <w:jc w:val="both"/>
        <w:rPr>
          <w:rFonts w:eastAsia="Arial" w:cs="Arial"/>
          <w:b/>
          <w:lang w:val="es-ES_tradnl"/>
        </w:rPr>
      </w:pPr>
    </w:p>
    <w:p w14:paraId="2B9EDA37" w14:textId="77777777" w:rsidR="00FC414F" w:rsidRPr="007C3F4A" w:rsidRDefault="00FC414F" w:rsidP="00FC414F">
      <w:pPr>
        <w:pStyle w:val="normal0"/>
        <w:widowControl/>
        <w:spacing w:line="276" w:lineRule="auto"/>
        <w:jc w:val="both"/>
        <w:rPr>
          <w:rFonts w:eastAsia="Arial" w:cs="Arial"/>
          <w:b/>
          <w:lang w:val="es-ES_tradnl"/>
        </w:rPr>
      </w:pPr>
    </w:p>
    <w:p w14:paraId="08263538" w14:textId="77777777" w:rsidR="00FC414F" w:rsidRPr="007C3F4A" w:rsidRDefault="00FC414F" w:rsidP="00FC414F">
      <w:pPr>
        <w:pStyle w:val="normal0"/>
        <w:widowControl/>
        <w:spacing w:line="276" w:lineRule="auto"/>
        <w:jc w:val="both"/>
        <w:rPr>
          <w:rFonts w:eastAsia="Arial" w:cs="Arial"/>
          <w:b/>
          <w:lang w:val="es-ES_tradnl"/>
        </w:rPr>
      </w:pPr>
    </w:p>
    <w:p w14:paraId="3CD45287" w14:textId="77777777" w:rsidR="00FC414F" w:rsidRPr="007C3F4A" w:rsidRDefault="00FC414F" w:rsidP="00FC414F">
      <w:pPr>
        <w:pStyle w:val="normal0"/>
        <w:widowControl/>
        <w:spacing w:line="276" w:lineRule="auto"/>
        <w:jc w:val="both"/>
        <w:rPr>
          <w:rFonts w:eastAsia="Arial" w:cs="Arial"/>
          <w:b/>
          <w:lang w:val="es-ES_tradnl"/>
        </w:rPr>
      </w:pPr>
    </w:p>
    <w:p w14:paraId="386ECCD3" w14:textId="77777777" w:rsidR="00FC414F" w:rsidRPr="007C3F4A" w:rsidRDefault="00FC414F" w:rsidP="00FC414F">
      <w:pPr>
        <w:pStyle w:val="normal0"/>
        <w:widowControl/>
        <w:spacing w:line="276" w:lineRule="auto"/>
        <w:jc w:val="both"/>
        <w:rPr>
          <w:rFonts w:eastAsia="Arial" w:cs="Arial"/>
          <w:b/>
          <w:lang w:val="es-ES_tradnl"/>
        </w:rPr>
      </w:pPr>
    </w:p>
    <w:p w14:paraId="0DB494F2" w14:textId="77777777" w:rsidR="00FC414F" w:rsidRPr="007C3F4A" w:rsidRDefault="00FC414F" w:rsidP="00FC414F">
      <w:pPr>
        <w:pStyle w:val="normal0"/>
        <w:widowControl/>
        <w:spacing w:line="276" w:lineRule="auto"/>
        <w:jc w:val="both"/>
        <w:rPr>
          <w:rFonts w:eastAsia="Arial" w:cs="Arial"/>
          <w:b/>
          <w:lang w:val="es-ES_tradnl"/>
        </w:rPr>
      </w:pPr>
    </w:p>
    <w:p w14:paraId="63C2B6AB" w14:textId="77777777" w:rsidR="00FC414F" w:rsidRPr="007C3F4A" w:rsidRDefault="00FC414F" w:rsidP="00FC414F">
      <w:pPr>
        <w:pStyle w:val="normal0"/>
        <w:widowControl/>
        <w:spacing w:line="276" w:lineRule="auto"/>
        <w:jc w:val="both"/>
        <w:rPr>
          <w:rFonts w:eastAsia="Arial" w:cs="Arial"/>
          <w:b/>
          <w:lang w:val="es-ES_tradnl"/>
        </w:rPr>
      </w:pPr>
    </w:p>
    <w:p w14:paraId="3FE6A526" w14:textId="77777777" w:rsidR="00FC414F" w:rsidRPr="007C3F4A" w:rsidRDefault="00FC414F" w:rsidP="00FC414F">
      <w:pPr>
        <w:pStyle w:val="normal0"/>
        <w:widowControl/>
        <w:spacing w:line="276" w:lineRule="auto"/>
        <w:jc w:val="both"/>
        <w:rPr>
          <w:rFonts w:eastAsia="Arial" w:cs="Arial"/>
          <w:b/>
          <w:lang w:val="es-ES_tradnl"/>
        </w:rPr>
      </w:pPr>
    </w:p>
    <w:p w14:paraId="0E5A7348" w14:textId="77777777" w:rsidR="00FC414F" w:rsidRPr="007C3F4A" w:rsidRDefault="00FC414F" w:rsidP="00FC414F">
      <w:pPr>
        <w:pStyle w:val="normal0"/>
        <w:widowControl/>
        <w:spacing w:line="276" w:lineRule="auto"/>
        <w:jc w:val="both"/>
        <w:rPr>
          <w:rFonts w:eastAsia="Arial" w:cs="Arial"/>
          <w:b/>
          <w:lang w:val="es-ES_tradnl"/>
        </w:rPr>
      </w:pPr>
    </w:p>
    <w:p w14:paraId="3F0547C8" w14:textId="77777777" w:rsidR="00FC414F" w:rsidRPr="007C3F4A" w:rsidRDefault="00FC414F" w:rsidP="00FC414F">
      <w:pPr>
        <w:pStyle w:val="normal0"/>
        <w:widowControl/>
        <w:spacing w:line="276" w:lineRule="auto"/>
        <w:jc w:val="both"/>
        <w:rPr>
          <w:rFonts w:eastAsia="Arial" w:cs="Arial"/>
          <w:b/>
          <w:lang w:val="es-ES_tradnl"/>
        </w:rPr>
      </w:pPr>
    </w:p>
    <w:p w14:paraId="489F8717" w14:textId="77777777" w:rsidR="00FC414F" w:rsidRPr="007C3F4A" w:rsidRDefault="00FC414F" w:rsidP="00FC414F">
      <w:pPr>
        <w:pStyle w:val="normal0"/>
        <w:widowControl/>
        <w:spacing w:line="276" w:lineRule="auto"/>
        <w:jc w:val="both"/>
        <w:rPr>
          <w:lang w:val="es-ES_tradnl"/>
        </w:rPr>
      </w:pPr>
    </w:p>
    <w:p w14:paraId="2B0E697B"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62F14B47"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5DE1DA74"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3C86710D"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0CABE28E"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391F2B77"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7BD351D0"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74F693BE"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328ED18A"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2C097C2B"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02ED39B8"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61CBEEE1"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67981FEE"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520DD769"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780DAAD6"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3F5FCFD3"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59B4A3B3"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01F8DFE6"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43B2342D" w14:textId="77777777" w:rsidR="00FC414F" w:rsidRPr="007C3F4A" w:rsidRDefault="00FC414F" w:rsidP="00FC414F">
      <w:pPr>
        <w:pStyle w:val="normal0"/>
        <w:widowControl/>
        <w:spacing w:line="276" w:lineRule="auto"/>
        <w:jc w:val="both"/>
        <w:rPr>
          <w:rFonts w:eastAsia="Arial" w:cs="Arial"/>
          <w:b/>
          <w:highlight w:val="yellow"/>
          <w:lang w:val="es-ES_tradnl"/>
        </w:rPr>
      </w:pPr>
    </w:p>
    <w:p w14:paraId="26886FFA"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puede observar que los roles que asumen los responsables multimedia en las empresas son muy variados, en función de las dimensiones de las empresas, así como en función del sector específico de que se trate.</w:t>
      </w:r>
    </w:p>
    <w:p w14:paraId="5B3C9B31" w14:textId="77777777" w:rsidR="00FC414F" w:rsidRPr="007C3F4A" w:rsidRDefault="00FC414F" w:rsidP="00FC414F">
      <w:pPr>
        <w:pStyle w:val="normal0"/>
        <w:widowControl/>
        <w:spacing w:line="276" w:lineRule="auto"/>
        <w:jc w:val="both"/>
        <w:rPr>
          <w:lang w:val="es-ES_tradnl"/>
        </w:rPr>
      </w:pPr>
    </w:p>
    <w:p w14:paraId="3F1A8AAE" w14:textId="77777777" w:rsidR="00FC414F" w:rsidRPr="007C3F4A" w:rsidRDefault="00FC414F" w:rsidP="00FC414F">
      <w:pPr>
        <w:pStyle w:val="normal0"/>
        <w:widowControl/>
        <w:spacing w:line="276" w:lineRule="auto"/>
        <w:jc w:val="both"/>
        <w:rPr>
          <w:lang w:val="es-ES_tradnl"/>
        </w:rPr>
      </w:pPr>
    </w:p>
    <w:p w14:paraId="784713EB" w14:textId="77777777" w:rsidR="00FC414F" w:rsidRPr="007C3F4A" w:rsidRDefault="00FC414F" w:rsidP="00FC414F">
      <w:pPr>
        <w:pStyle w:val="Ttulo3"/>
        <w:keepNext w:val="0"/>
        <w:keepLines w:val="0"/>
        <w:widowControl/>
        <w:spacing w:line="276" w:lineRule="auto"/>
        <w:contextualSpacing w:val="0"/>
        <w:jc w:val="both"/>
        <w:rPr>
          <w:sz w:val="20"/>
          <w:szCs w:val="20"/>
          <w:lang w:val="es-ES_tradnl"/>
        </w:rPr>
      </w:pPr>
      <w:bookmarkStart w:id="9" w:name="h.cvyse68p69hb" w:colFirst="0" w:colLast="0"/>
      <w:bookmarkEnd w:id="9"/>
      <w:r w:rsidRPr="007C3F4A">
        <w:rPr>
          <w:rFonts w:eastAsia="Arial" w:cs="Arial"/>
          <w:sz w:val="20"/>
          <w:szCs w:val="20"/>
          <w:lang w:val="es-ES_tradnl"/>
        </w:rPr>
        <w:t>LOS ROLES DEL PROFESIONAL MULTIMEDIA EN LA EMPRESA</w:t>
      </w:r>
    </w:p>
    <w:p w14:paraId="59D40EFD"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374FDA0D" w14:textId="77777777" w:rsidR="00FC414F" w:rsidRPr="007C3F4A" w:rsidRDefault="00FC414F" w:rsidP="00FC414F">
      <w:pPr>
        <w:pStyle w:val="normal0"/>
        <w:widowControl/>
        <w:spacing w:line="276" w:lineRule="auto"/>
        <w:jc w:val="both"/>
        <w:rPr>
          <w:lang w:val="es-ES_tradnl"/>
        </w:rPr>
      </w:pPr>
      <w:r w:rsidRPr="007C3F4A">
        <w:rPr>
          <w:rFonts w:eastAsia="Arial" w:cs="Arial"/>
          <w:b/>
          <w:highlight w:val="white"/>
          <w:lang w:val="es-ES_tradnl"/>
        </w:rPr>
        <w:t>IMPORTANCIA DE LOS ROLES MULTIMEDIA</w:t>
      </w:r>
    </w:p>
    <w:p w14:paraId="0D6CEBE8" w14:textId="77777777" w:rsidR="00FC414F" w:rsidRPr="007C3F4A" w:rsidRDefault="00FC414F" w:rsidP="00FC414F">
      <w:pPr>
        <w:pStyle w:val="normal0"/>
        <w:widowControl/>
        <w:spacing w:line="276" w:lineRule="auto"/>
        <w:jc w:val="both"/>
        <w:rPr>
          <w:lang w:val="es-ES_tradnl"/>
        </w:rPr>
      </w:pPr>
    </w:p>
    <w:p w14:paraId="26A2EC30" w14:textId="77777777" w:rsidR="00FC414F" w:rsidRPr="007C3F4A" w:rsidRDefault="00FC414F" w:rsidP="00FC414F">
      <w:pPr>
        <w:pStyle w:val="normal0"/>
        <w:widowControl/>
        <w:spacing w:line="276" w:lineRule="auto"/>
        <w:jc w:val="both"/>
        <w:rPr>
          <w:lang w:val="es-ES_tradnl"/>
        </w:rPr>
      </w:pPr>
      <w:r w:rsidRPr="007C3F4A">
        <w:rPr>
          <w:rFonts w:cs="Arial"/>
          <w:noProof/>
          <w:lang w:val="es-ES"/>
        </w:rPr>
        <w:drawing>
          <wp:anchor distT="0" distB="0" distL="114300" distR="114300" simplePos="0" relativeHeight="251663360" behindDoc="1" locked="0" layoutInCell="1" allowOverlap="1" wp14:anchorId="45A1D6E3" wp14:editId="6CBDA0B9">
            <wp:simplePos x="0" y="0"/>
            <wp:positionH relativeFrom="column">
              <wp:posOffset>0</wp:posOffset>
            </wp:positionH>
            <wp:positionV relativeFrom="paragraph">
              <wp:posOffset>124460</wp:posOffset>
            </wp:positionV>
            <wp:extent cx="5270500" cy="2847975"/>
            <wp:effectExtent l="0" t="0" r="1270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28479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4BBD29" w14:textId="77777777" w:rsidR="00FC414F" w:rsidRPr="007C3F4A" w:rsidRDefault="00FC414F" w:rsidP="00FC414F">
      <w:pPr>
        <w:pStyle w:val="normal0"/>
        <w:widowControl/>
        <w:spacing w:line="276" w:lineRule="auto"/>
        <w:jc w:val="both"/>
        <w:rPr>
          <w:lang w:val="es-ES_tradnl"/>
        </w:rPr>
      </w:pPr>
    </w:p>
    <w:p w14:paraId="1BA4B1ED" w14:textId="77777777" w:rsidR="00FC414F" w:rsidRPr="007C3F4A" w:rsidRDefault="00FC414F" w:rsidP="00FC414F">
      <w:pPr>
        <w:pStyle w:val="normal0"/>
        <w:widowControl/>
        <w:spacing w:line="276" w:lineRule="auto"/>
        <w:jc w:val="both"/>
        <w:rPr>
          <w:lang w:val="es-ES_tradnl"/>
        </w:rPr>
      </w:pPr>
    </w:p>
    <w:p w14:paraId="184A9762" w14:textId="77777777" w:rsidR="00FC414F" w:rsidRPr="007C3F4A" w:rsidRDefault="00FC414F" w:rsidP="00FC414F">
      <w:pPr>
        <w:pStyle w:val="normal0"/>
        <w:widowControl/>
        <w:spacing w:line="276" w:lineRule="auto"/>
        <w:jc w:val="both"/>
        <w:rPr>
          <w:lang w:val="es-ES_tradnl"/>
        </w:rPr>
      </w:pPr>
    </w:p>
    <w:p w14:paraId="009E4C9E" w14:textId="77777777" w:rsidR="00FC414F" w:rsidRPr="007C3F4A" w:rsidRDefault="00FC414F" w:rsidP="00FC414F">
      <w:pPr>
        <w:pStyle w:val="normal0"/>
        <w:widowControl/>
        <w:spacing w:line="276" w:lineRule="auto"/>
        <w:jc w:val="both"/>
        <w:rPr>
          <w:lang w:val="es-ES_tradnl"/>
        </w:rPr>
      </w:pPr>
    </w:p>
    <w:p w14:paraId="53EDFDD9" w14:textId="77777777" w:rsidR="00FC414F" w:rsidRPr="007C3F4A" w:rsidRDefault="00FC414F" w:rsidP="00FC414F">
      <w:pPr>
        <w:pStyle w:val="normal0"/>
        <w:widowControl/>
        <w:spacing w:line="276" w:lineRule="auto"/>
        <w:jc w:val="both"/>
        <w:rPr>
          <w:lang w:val="es-ES_tradnl"/>
        </w:rPr>
      </w:pPr>
    </w:p>
    <w:p w14:paraId="6C304D5D" w14:textId="77777777" w:rsidR="00FC414F" w:rsidRPr="007C3F4A" w:rsidRDefault="00FC414F" w:rsidP="00FC414F">
      <w:pPr>
        <w:pStyle w:val="normal0"/>
        <w:widowControl/>
        <w:spacing w:line="276" w:lineRule="auto"/>
        <w:jc w:val="both"/>
        <w:rPr>
          <w:lang w:val="es-ES_tradnl"/>
        </w:rPr>
      </w:pPr>
    </w:p>
    <w:p w14:paraId="1414E4CB" w14:textId="77777777" w:rsidR="00FC414F" w:rsidRPr="007C3F4A" w:rsidRDefault="00FC414F" w:rsidP="00FC414F">
      <w:pPr>
        <w:pStyle w:val="normal0"/>
        <w:widowControl/>
        <w:spacing w:line="276" w:lineRule="auto"/>
        <w:jc w:val="both"/>
        <w:rPr>
          <w:lang w:val="es-ES_tradnl"/>
        </w:rPr>
      </w:pPr>
    </w:p>
    <w:p w14:paraId="009A0AE7" w14:textId="77777777" w:rsidR="00FC414F" w:rsidRPr="007C3F4A" w:rsidRDefault="00FC414F" w:rsidP="00FC414F">
      <w:pPr>
        <w:pStyle w:val="normal0"/>
        <w:widowControl/>
        <w:spacing w:line="276" w:lineRule="auto"/>
        <w:jc w:val="both"/>
        <w:rPr>
          <w:lang w:val="es-ES_tradnl"/>
        </w:rPr>
      </w:pPr>
    </w:p>
    <w:p w14:paraId="30A0FA83" w14:textId="77777777" w:rsidR="00FC414F" w:rsidRPr="007C3F4A" w:rsidRDefault="00FC414F" w:rsidP="00FC414F">
      <w:pPr>
        <w:pStyle w:val="normal0"/>
        <w:widowControl/>
        <w:spacing w:line="276" w:lineRule="auto"/>
        <w:jc w:val="both"/>
        <w:rPr>
          <w:lang w:val="es-ES_tradnl"/>
        </w:rPr>
      </w:pPr>
    </w:p>
    <w:p w14:paraId="2AB74F15" w14:textId="77777777" w:rsidR="00FC414F" w:rsidRPr="007C3F4A" w:rsidRDefault="00FC414F" w:rsidP="00FC414F">
      <w:pPr>
        <w:pStyle w:val="normal0"/>
        <w:widowControl/>
        <w:spacing w:line="276" w:lineRule="auto"/>
        <w:jc w:val="both"/>
        <w:rPr>
          <w:lang w:val="es-ES_tradnl"/>
        </w:rPr>
      </w:pPr>
    </w:p>
    <w:p w14:paraId="55618F4A" w14:textId="77777777" w:rsidR="00FC414F" w:rsidRPr="007C3F4A" w:rsidRDefault="00FC414F" w:rsidP="00FC414F">
      <w:pPr>
        <w:pStyle w:val="normal0"/>
        <w:widowControl/>
        <w:spacing w:line="276" w:lineRule="auto"/>
        <w:jc w:val="both"/>
        <w:rPr>
          <w:lang w:val="es-ES_tradnl"/>
        </w:rPr>
      </w:pPr>
    </w:p>
    <w:p w14:paraId="1AC2E3FD" w14:textId="77777777" w:rsidR="00FC414F" w:rsidRPr="007C3F4A" w:rsidRDefault="00FC414F" w:rsidP="00FC414F">
      <w:pPr>
        <w:pStyle w:val="normal0"/>
        <w:widowControl/>
        <w:spacing w:line="276" w:lineRule="auto"/>
        <w:jc w:val="both"/>
        <w:rPr>
          <w:lang w:val="es-ES_tradnl"/>
        </w:rPr>
      </w:pPr>
    </w:p>
    <w:p w14:paraId="41B11177" w14:textId="77777777" w:rsidR="00FC414F" w:rsidRPr="007C3F4A" w:rsidRDefault="00FC414F" w:rsidP="00FC414F">
      <w:pPr>
        <w:pStyle w:val="normal0"/>
        <w:widowControl/>
        <w:spacing w:line="276" w:lineRule="auto"/>
        <w:jc w:val="both"/>
        <w:rPr>
          <w:lang w:val="es-ES_tradnl"/>
        </w:rPr>
      </w:pPr>
    </w:p>
    <w:p w14:paraId="40F7D0AE" w14:textId="77777777" w:rsidR="00FC414F" w:rsidRPr="007C3F4A" w:rsidRDefault="00FC414F" w:rsidP="00FC414F">
      <w:pPr>
        <w:pStyle w:val="normal0"/>
        <w:widowControl/>
        <w:spacing w:line="276" w:lineRule="auto"/>
        <w:jc w:val="both"/>
        <w:rPr>
          <w:lang w:val="es-ES_tradnl"/>
        </w:rPr>
      </w:pPr>
    </w:p>
    <w:p w14:paraId="7E0D83DD" w14:textId="77777777" w:rsidR="00FC414F" w:rsidRPr="007C3F4A" w:rsidRDefault="00FC414F" w:rsidP="00FC414F">
      <w:pPr>
        <w:pStyle w:val="normal0"/>
        <w:widowControl/>
        <w:spacing w:line="276" w:lineRule="auto"/>
        <w:jc w:val="both"/>
        <w:rPr>
          <w:lang w:val="es-ES_tradnl"/>
        </w:rPr>
      </w:pPr>
    </w:p>
    <w:p w14:paraId="6788C1A0" w14:textId="77777777" w:rsidR="00FC414F" w:rsidRPr="007C3F4A" w:rsidRDefault="00FC414F" w:rsidP="00FC414F">
      <w:pPr>
        <w:pStyle w:val="normal0"/>
        <w:widowControl/>
        <w:spacing w:line="276" w:lineRule="auto"/>
        <w:jc w:val="both"/>
        <w:rPr>
          <w:lang w:val="es-ES_tradnl"/>
        </w:rPr>
      </w:pPr>
    </w:p>
    <w:p w14:paraId="0478F936" w14:textId="77777777" w:rsidR="00FC414F" w:rsidRPr="007C3F4A" w:rsidRDefault="00FC414F" w:rsidP="00FC414F">
      <w:pPr>
        <w:pStyle w:val="normal0"/>
        <w:widowControl/>
        <w:spacing w:line="276" w:lineRule="auto"/>
        <w:jc w:val="both"/>
        <w:rPr>
          <w:lang w:val="es-ES_tradnl"/>
        </w:rPr>
      </w:pPr>
    </w:p>
    <w:p w14:paraId="2FFD372E" w14:textId="77777777" w:rsidR="00FC414F" w:rsidRPr="007C3F4A" w:rsidRDefault="00FC414F" w:rsidP="00FC414F">
      <w:pPr>
        <w:pStyle w:val="normal0"/>
        <w:widowControl/>
        <w:spacing w:line="276" w:lineRule="auto"/>
        <w:jc w:val="both"/>
        <w:rPr>
          <w:lang w:val="es-ES_tradnl"/>
        </w:rPr>
      </w:pPr>
      <w:r w:rsidRPr="007C3F4A">
        <w:rPr>
          <w:rFonts w:cs="Arial"/>
          <w:noProof/>
          <w:lang w:val="es-ES"/>
        </w:rPr>
        <w:drawing>
          <wp:anchor distT="0" distB="0" distL="114300" distR="114300" simplePos="0" relativeHeight="251664384" behindDoc="1" locked="0" layoutInCell="1" allowOverlap="1" wp14:anchorId="41CBC661" wp14:editId="418643BE">
            <wp:simplePos x="0" y="0"/>
            <wp:positionH relativeFrom="column">
              <wp:posOffset>0</wp:posOffset>
            </wp:positionH>
            <wp:positionV relativeFrom="paragraph">
              <wp:posOffset>130175</wp:posOffset>
            </wp:positionV>
            <wp:extent cx="5270500" cy="2863850"/>
            <wp:effectExtent l="0" t="0" r="1270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28638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03A99C8" w14:textId="77777777" w:rsidR="00FC414F" w:rsidRPr="007C3F4A" w:rsidRDefault="00FC414F" w:rsidP="00FC414F">
      <w:pPr>
        <w:pStyle w:val="normal0"/>
        <w:widowControl/>
        <w:spacing w:line="276" w:lineRule="auto"/>
        <w:jc w:val="both"/>
        <w:rPr>
          <w:lang w:val="es-ES_tradnl"/>
        </w:rPr>
      </w:pPr>
    </w:p>
    <w:p w14:paraId="032A5EBC" w14:textId="77777777" w:rsidR="00FC414F" w:rsidRPr="007C3F4A" w:rsidRDefault="00FC414F" w:rsidP="00FC414F">
      <w:pPr>
        <w:pStyle w:val="normal0"/>
        <w:widowControl/>
        <w:spacing w:line="276" w:lineRule="auto"/>
        <w:jc w:val="both"/>
        <w:rPr>
          <w:lang w:val="es-ES_tradnl"/>
        </w:rPr>
      </w:pPr>
    </w:p>
    <w:p w14:paraId="0B80F3F1" w14:textId="77777777" w:rsidR="00FC414F" w:rsidRPr="007C3F4A" w:rsidRDefault="00FC414F" w:rsidP="00FC414F">
      <w:pPr>
        <w:pStyle w:val="normal0"/>
        <w:widowControl/>
        <w:spacing w:line="276" w:lineRule="auto"/>
        <w:jc w:val="both"/>
        <w:rPr>
          <w:lang w:val="es-ES_tradnl"/>
        </w:rPr>
      </w:pPr>
    </w:p>
    <w:p w14:paraId="6D1B2D62" w14:textId="77777777" w:rsidR="00FC414F" w:rsidRPr="007C3F4A" w:rsidRDefault="00FC414F" w:rsidP="00FC414F">
      <w:pPr>
        <w:pStyle w:val="normal0"/>
        <w:widowControl/>
        <w:spacing w:line="276" w:lineRule="auto"/>
        <w:jc w:val="both"/>
        <w:rPr>
          <w:lang w:val="es-ES_tradnl"/>
        </w:rPr>
      </w:pPr>
    </w:p>
    <w:p w14:paraId="46A8E85A" w14:textId="77777777" w:rsidR="00FC414F" w:rsidRPr="007C3F4A" w:rsidRDefault="00FC414F" w:rsidP="00FC414F">
      <w:pPr>
        <w:pStyle w:val="normal0"/>
        <w:widowControl/>
        <w:spacing w:line="276" w:lineRule="auto"/>
        <w:jc w:val="both"/>
        <w:rPr>
          <w:lang w:val="es-ES_tradnl"/>
        </w:rPr>
      </w:pPr>
    </w:p>
    <w:p w14:paraId="58E694A5" w14:textId="77777777" w:rsidR="00FC414F" w:rsidRPr="007C3F4A" w:rsidRDefault="00FC414F" w:rsidP="00FC414F">
      <w:pPr>
        <w:pStyle w:val="normal0"/>
        <w:widowControl/>
        <w:spacing w:line="276" w:lineRule="auto"/>
        <w:jc w:val="both"/>
        <w:rPr>
          <w:lang w:val="es-ES_tradnl"/>
        </w:rPr>
      </w:pPr>
    </w:p>
    <w:p w14:paraId="20E15084" w14:textId="77777777" w:rsidR="00FC414F" w:rsidRPr="007C3F4A" w:rsidRDefault="00FC414F" w:rsidP="00FC414F">
      <w:pPr>
        <w:pStyle w:val="normal0"/>
        <w:widowControl/>
        <w:spacing w:line="276" w:lineRule="auto"/>
        <w:jc w:val="both"/>
        <w:rPr>
          <w:lang w:val="es-ES_tradnl"/>
        </w:rPr>
      </w:pPr>
    </w:p>
    <w:p w14:paraId="7EDA91DF" w14:textId="77777777" w:rsidR="00FC414F" w:rsidRPr="007C3F4A" w:rsidRDefault="00FC414F" w:rsidP="00FC414F">
      <w:pPr>
        <w:pStyle w:val="normal0"/>
        <w:widowControl/>
        <w:spacing w:line="276" w:lineRule="auto"/>
        <w:jc w:val="both"/>
        <w:rPr>
          <w:lang w:val="es-ES_tradnl"/>
        </w:rPr>
      </w:pPr>
    </w:p>
    <w:p w14:paraId="710B5266"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lastRenderedPageBreak/>
        <w:t>Para los profesionales multimedia, prácticamente todos los roles son igual de difíciles de cumplir. Sin embargo, los responsables de empresa piensan que el rol de gestor y de desarrollador son notablemente más complejos que los de diseñador y consultor, y por lo tanto, en algunos sectores productivos posiblemente será más valorada la persona que pueda ejercer estos roles.</w:t>
      </w:r>
    </w:p>
    <w:p w14:paraId="5A6513DB" w14:textId="77777777" w:rsidR="00FC414F" w:rsidRPr="007C3F4A" w:rsidRDefault="00FC414F" w:rsidP="00FC414F">
      <w:pPr>
        <w:pStyle w:val="normal0"/>
        <w:widowControl/>
        <w:spacing w:line="276" w:lineRule="auto"/>
        <w:jc w:val="both"/>
        <w:rPr>
          <w:lang w:val="es-ES_tradnl"/>
        </w:rPr>
      </w:pPr>
    </w:p>
    <w:p w14:paraId="72B79BB0" w14:textId="77777777" w:rsidR="00FC414F" w:rsidRPr="007C3F4A" w:rsidRDefault="00FC414F" w:rsidP="00FC414F">
      <w:pPr>
        <w:pStyle w:val="Ttulo3"/>
        <w:keepNext w:val="0"/>
        <w:keepLines w:val="0"/>
        <w:widowControl/>
        <w:spacing w:line="276" w:lineRule="auto"/>
        <w:contextualSpacing w:val="0"/>
        <w:jc w:val="both"/>
        <w:rPr>
          <w:sz w:val="20"/>
          <w:szCs w:val="20"/>
          <w:lang w:val="es-ES_tradnl"/>
        </w:rPr>
      </w:pPr>
      <w:bookmarkStart w:id="10" w:name="h.in7te3rztmu5" w:colFirst="0" w:colLast="0"/>
      <w:bookmarkEnd w:id="10"/>
      <w:r w:rsidRPr="007C3F4A">
        <w:rPr>
          <w:rFonts w:eastAsia="Arial" w:cs="Arial"/>
          <w:sz w:val="20"/>
          <w:szCs w:val="20"/>
          <w:lang w:val="es-ES_tradnl"/>
        </w:rPr>
        <w:t>COMPETENCIAS REQUERIDAS AL PROFESIONAL MULTIMEDIA EN LA EMPRESA</w:t>
      </w:r>
    </w:p>
    <w:p w14:paraId="08DC94B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141178E" w14:textId="77777777" w:rsidR="00FC414F" w:rsidRPr="007C3F4A" w:rsidRDefault="00FC414F" w:rsidP="00FC414F">
      <w:pPr>
        <w:pStyle w:val="normal0"/>
        <w:widowControl/>
        <w:spacing w:line="276" w:lineRule="auto"/>
        <w:jc w:val="both"/>
        <w:rPr>
          <w:rFonts w:eastAsia="Arial" w:cs="Arial"/>
          <w:b/>
          <w:lang w:val="es-ES_tradnl"/>
        </w:rPr>
      </w:pPr>
      <w:r w:rsidRPr="007C3F4A">
        <w:rPr>
          <w:rFonts w:eastAsia="Arial" w:cs="Arial"/>
          <w:b/>
          <w:highlight w:val="white"/>
          <w:lang w:val="es-ES_tradnl"/>
        </w:rPr>
        <w:t>IMPORTANCIA DE LAS COMPETENCIAS DEL PROFESIONAL MULTIMEDIA PARA LOS PROFESIONALES DEL SECTOR</w:t>
      </w:r>
    </w:p>
    <w:p w14:paraId="0931607B" w14:textId="77777777" w:rsidR="00FC414F" w:rsidRPr="007C3F4A" w:rsidRDefault="00FC414F" w:rsidP="00FC414F">
      <w:pPr>
        <w:pStyle w:val="normal0"/>
        <w:widowControl/>
        <w:spacing w:line="276" w:lineRule="auto"/>
        <w:jc w:val="both"/>
        <w:rPr>
          <w:rFonts w:eastAsia="Arial" w:cs="Arial"/>
          <w:b/>
          <w:lang w:val="es-ES_tradnl"/>
        </w:rPr>
      </w:pPr>
    </w:p>
    <w:p w14:paraId="464F0382" w14:textId="77777777" w:rsidR="00FC414F" w:rsidRPr="007C3F4A" w:rsidRDefault="00FC414F" w:rsidP="00FC414F">
      <w:pPr>
        <w:pStyle w:val="normal0"/>
        <w:widowControl/>
        <w:spacing w:line="276" w:lineRule="auto"/>
        <w:jc w:val="both"/>
        <w:rPr>
          <w:rFonts w:eastAsia="Arial" w:cs="Arial"/>
          <w:b/>
          <w:lang w:val="es-ES_tradnl"/>
        </w:rPr>
      </w:pPr>
      <w:r w:rsidRPr="007C3F4A">
        <w:rPr>
          <w:rFonts w:cs="Arial"/>
          <w:noProof/>
          <w:lang w:val="es-ES"/>
        </w:rPr>
        <w:drawing>
          <wp:anchor distT="0" distB="0" distL="114300" distR="114300" simplePos="0" relativeHeight="251665408" behindDoc="1" locked="0" layoutInCell="1" allowOverlap="1" wp14:anchorId="56E194F5" wp14:editId="271C590A">
            <wp:simplePos x="0" y="0"/>
            <wp:positionH relativeFrom="column">
              <wp:posOffset>0</wp:posOffset>
            </wp:positionH>
            <wp:positionV relativeFrom="paragraph">
              <wp:posOffset>154305</wp:posOffset>
            </wp:positionV>
            <wp:extent cx="5270500" cy="4505325"/>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500" cy="4505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0466E3D" w14:textId="77777777" w:rsidR="00FC414F" w:rsidRPr="007C3F4A" w:rsidRDefault="00FC414F" w:rsidP="00FC414F">
      <w:pPr>
        <w:pStyle w:val="normal0"/>
        <w:widowControl/>
        <w:spacing w:line="276" w:lineRule="auto"/>
        <w:jc w:val="both"/>
        <w:rPr>
          <w:rFonts w:eastAsia="Arial" w:cs="Arial"/>
          <w:b/>
          <w:lang w:val="es-ES_tradnl"/>
        </w:rPr>
      </w:pPr>
    </w:p>
    <w:p w14:paraId="08FFF61A" w14:textId="77777777" w:rsidR="00FC414F" w:rsidRPr="007C3F4A" w:rsidRDefault="00FC414F" w:rsidP="00FC414F">
      <w:pPr>
        <w:pStyle w:val="normal0"/>
        <w:widowControl/>
        <w:spacing w:line="276" w:lineRule="auto"/>
        <w:jc w:val="both"/>
        <w:rPr>
          <w:rFonts w:eastAsia="Arial" w:cs="Arial"/>
          <w:b/>
          <w:lang w:val="es-ES_tradnl"/>
        </w:rPr>
      </w:pPr>
    </w:p>
    <w:p w14:paraId="5E90F20D" w14:textId="77777777" w:rsidR="00FC414F" w:rsidRPr="007C3F4A" w:rsidRDefault="00FC414F" w:rsidP="00FC414F">
      <w:pPr>
        <w:pStyle w:val="normal0"/>
        <w:widowControl/>
        <w:spacing w:line="276" w:lineRule="auto"/>
        <w:jc w:val="both"/>
        <w:rPr>
          <w:rFonts w:eastAsia="Arial" w:cs="Arial"/>
          <w:b/>
          <w:lang w:val="es-ES_tradnl"/>
        </w:rPr>
      </w:pPr>
    </w:p>
    <w:p w14:paraId="79A2B5CF" w14:textId="77777777" w:rsidR="00FC414F" w:rsidRPr="007C3F4A" w:rsidRDefault="00FC414F" w:rsidP="00FC414F">
      <w:pPr>
        <w:pStyle w:val="normal0"/>
        <w:widowControl/>
        <w:spacing w:line="276" w:lineRule="auto"/>
        <w:jc w:val="both"/>
        <w:rPr>
          <w:rFonts w:eastAsia="Arial" w:cs="Arial"/>
          <w:b/>
          <w:lang w:val="es-ES_tradnl"/>
        </w:rPr>
      </w:pPr>
    </w:p>
    <w:p w14:paraId="7225C546" w14:textId="77777777" w:rsidR="00FC414F" w:rsidRPr="007C3F4A" w:rsidRDefault="00FC414F" w:rsidP="00FC414F">
      <w:pPr>
        <w:pStyle w:val="normal0"/>
        <w:widowControl/>
        <w:spacing w:line="276" w:lineRule="auto"/>
        <w:jc w:val="both"/>
        <w:rPr>
          <w:rFonts w:eastAsia="Arial" w:cs="Arial"/>
          <w:b/>
          <w:lang w:val="es-ES_tradnl"/>
        </w:rPr>
      </w:pPr>
    </w:p>
    <w:p w14:paraId="2E0E1108" w14:textId="77777777" w:rsidR="00FC414F" w:rsidRPr="007C3F4A" w:rsidRDefault="00FC414F" w:rsidP="00FC414F">
      <w:pPr>
        <w:pStyle w:val="normal0"/>
        <w:widowControl/>
        <w:spacing w:line="276" w:lineRule="auto"/>
        <w:jc w:val="both"/>
        <w:rPr>
          <w:rFonts w:eastAsia="Arial" w:cs="Arial"/>
          <w:b/>
          <w:lang w:val="es-ES_tradnl"/>
        </w:rPr>
      </w:pPr>
    </w:p>
    <w:p w14:paraId="6CB02A75" w14:textId="77777777" w:rsidR="00FC414F" w:rsidRPr="007C3F4A" w:rsidRDefault="00FC414F" w:rsidP="00FC414F">
      <w:pPr>
        <w:pStyle w:val="normal0"/>
        <w:widowControl/>
        <w:spacing w:line="276" w:lineRule="auto"/>
        <w:jc w:val="both"/>
        <w:rPr>
          <w:rFonts w:eastAsia="Arial" w:cs="Arial"/>
          <w:b/>
          <w:lang w:val="es-ES_tradnl"/>
        </w:rPr>
      </w:pPr>
    </w:p>
    <w:p w14:paraId="3D59C071" w14:textId="77777777" w:rsidR="00FC414F" w:rsidRPr="007C3F4A" w:rsidRDefault="00FC414F" w:rsidP="00FC414F">
      <w:pPr>
        <w:pStyle w:val="normal0"/>
        <w:widowControl/>
        <w:spacing w:line="276" w:lineRule="auto"/>
        <w:jc w:val="both"/>
        <w:rPr>
          <w:rFonts w:eastAsia="Arial" w:cs="Arial"/>
          <w:b/>
          <w:lang w:val="es-ES_tradnl"/>
        </w:rPr>
      </w:pPr>
    </w:p>
    <w:p w14:paraId="3738854B" w14:textId="77777777" w:rsidR="00FC414F" w:rsidRPr="007C3F4A" w:rsidRDefault="00FC414F" w:rsidP="00FC414F">
      <w:pPr>
        <w:pStyle w:val="normal0"/>
        <w:widowControl/>
        <w:spacing w:line="276" w:lineRule="auto"/>
        <w:jc w:val="both"/>
        <w:rPr>
          <w:rFonts w:eastAsia="Arial" w:cs="Arial"/>
          <w:b/>
          <w:lang w:val="es-ES_tradnl"/>
        </w:rPr>
      </w:pPr>
    </w:p>
    <w:p w14:paraId="0E5E6AB6" w14:textId="77777777" w:rsidR="00FC414F" w:rsidRPr="007C3F4A" w:rsidRDefault="00FC414F" w:rsidP="00FC414F">
      <w:pPr>
        <w:pStyle w:val="normal0"/>
        <w:widowControl/>
        <w:spacing w:line="276" w:lineRule="auto"/>
        <w:jc w:val="both"/>
        <w:rPr>
          <w:rFonts w:eastAsia="Arial" w:cs="Arial"/>
          <w:b/>
          <w:lang w:val="es-ES_tradnl"/>
        </w:rPr>
      </w:pPr>
    </w:p>
    <w:p w14:paraId="57308123" w14:textId="77777777" w:rsidR="00FC414F" w:rsidRPr="007C3F4A" w:rsidRDefault="00FC414F" w:rsidP="00FC414F">
      <w:pPr>
        <w:pStyle w:val="normal0"/>
        <w:widowControl/>
        <w:spacing w:line="276" w:lineRule="auto"/>
        <w:jc w:val="both"/>
        <w:rPr>
          <w:rFonts w:eastAsia="Arial" w:cs="Arial"/>
          <w:b/>
          <w:lang w:val="es-ES_tradnl"/>
        </w:rPr>
      </w:pPr>
    </w:p>
    <w:p w14:paraId="7AD6FE51" w14:textId="77777777" w:rsidR="00FC414F" w:rsidRPr="007C3F4A" w:rsidRDefault="00FC414F" w:rsidP="00FC414F">
      <w:pPr>
        <w:pStyle w:val="normal0"/>
        <w:widowControl/>
        <w:spacing w:line="276" w:lineRule="auto"/>
        <w:jc w:val="both"/>
        <w:rPr>
          <w:rFonts w:eastAsia="Arial" w:cs="Arial"/>
          <w:b/>
          <w:lang w:val="es-ES_tradnl"/>
        </w:rPr>
      </w:pPr>
    </w:p>
    <w:p w14:paraId="24E76B21" w14:textId="77777777" w:rsidR="00FC414F" w:rsidRPr="007C3F4A" w:rsidRDefault="00FC414F" w:rsidP="00FC414F">
      <w:pPr>
        <w:pStyle w:val="normal0"/>
        <w:widowControl/>
        <w:spacing w:line="276" w:lineRule="auto"/>
        <w:jc w:val="both"/>
        <w:rPr>
          <w:rFonts w:eastAsia="Arial" w:cs="Arial"/>
          <w:b/>
          <w:lang w:val="es-ES_tradnl"/>
        </w:rPr>
      </w:pPr>
    </w:p>
    <w:p w14:paraId="5D0594A6" w14:textId="77777777" w:rsidR="00FC414F" w:rsidRPr="007C3F4A" w:rsidRDefault="00FC414F" w:rsidP="00FC414F">
      <w:pPr>
        <w:pStyle w:val="normal0"/>
        <w:widowControl/>
        <w:spacing w:line="276" w:lineRule="auto"/>
        <w:jc w:val="both"/>
        <w:rPr>
          <w:rFonts w:eastAsia="Arial" w:cs="Arial"/>
          <w:b/>
          <w:lang w:val="es-ES_tradnl"/>
        </w:rPr>
      </w:pPr>
    </w:p>
    <w:p w14:paraId="3A247EF8" w14:textId="77777777" w:rsidR="00FC414F" w:rsidRPr="007C3F4A" w:rsidRDefault="00FC414F" w:rsidP="00FC414F">
      <w:pPr>
        <w:pStyle w:val="normal0"/>
        <w:widowControl/>
        <w:spacing w:line="276" w:lineRule="auto"/>
        <w:jc w:val="both"/>
        <w:rPr>
          <w:rFonts w:eastAsia="Arial" w:cs="Arial"/>
          <w:b/>
          <w:lang w:val="es-ES_tradnl"/>
        </w:rPr>
      </w:pPr>
    </w:p>
    <w:p w14:paraId="2527C1B1" w14:textId="77777777" w:rsidR="00FC414F" w:rsidRPr="007C3F4A" w:rsidRDefault="00FC414F" w:rsidP="00FC414F">
      <w:pPr>
        <w:pStyle w:val="normal0"/>
        <w:widowControl/>
        <w:spacing w:line="276" w:lineRule="auto"/>
        <w:jc w:val="both"/>
        <w:rPr>
          <w:rFonts w:eastAsia="Arial" w:cs="Arial"/>
          <w:b/>
          <w:lang w:val="es-ES_tradnl"/>
        </w:rPr>
      </w:pPr>
    </w:p>
    <w:p w14:paraId="013E75BA" w14:textId="77777777" w:rsidR="00FC414F" w:rsidRPr="007C3F4A" w:rsidRDefault="00FC414F" w:rsidP="00FC414F">
      <w:pPr>
        <w:pStyle w:val="normal0"/>
        <w:widowControl/>
        <w:spacing w:line="276" w:lineRule="auto"/>
        <w:jc w:val="both"/>
        <w:rPr>
          <w:rFonts w:eastAsia="Arial" w:cs="Arial"/>
          <w:b/>
          <w:lang w:val="es-ES_tradnl"/>
        </w:rPr>
      </w:pPr>
    </w:p>
    <w:p w14:paraId="54370C8D" w14:textId="77777777" w:rsidR="00FC414F" w:rsidRPr="007C3F4A" w:rsidRDefault="00FC414F" w:rsidP="00FC414F">
      <w:pPr>
        <w:pStyle w:val="normal0"/>
        <w:widowControl/>
        <w:spacing w:line="276" w:lineRule="auto"/>
        <w:jc w:val="both"/>
        <w:rPr>
          <w:rFonts w:eastAsia="Arial" w:cs="Arial"/>
          <w:b/>
          <w:lang w:val="es-ES_tradnl"/>
        </w:rPr>
      </w:pPr>
    </w:p>
    <w:p w14:paraId="5EE96EF7" w14:textId="77777777" w:rsidR="00FC414F" w:rsidRPr="007C3F4A" w:rsidRDefault="00FC414F" w:rsidP="00FC414F">
      <w:pPr>
        <w:pStyle w:val="normal0"/>
        <w:widowControl/>
        <w:spacing w:line="276" w:lineRule="auto"/>
        <w:jc w:val="both"/>
        <w:rPr>
          <w:rFonts w:eastAsia="Arial" w:cs="Arial"/>
          <w:b/>
          <w:lang w:val="es-ES_tradnl"/>
        </w:rPr>
      </w:pPr>
    </w:p>
    <w:p w14:paraId="3C52D4B2" w14:textId="77777777" w:rsidR="00FC414F" w:rsidRPr="007C3F4A" w:rsidRDefault="00FC414F" w:rsidP="00FC414F">
      <w:pPr>
        <w:pStyle w:val="normal0"/>
        <w:widowControl/>
        <w:spacing w:line="276" w:lineRule="auto"/>
        <w:jc w:val="both"/>
        <w:rPr>
          <w:rFonts w:eastAsia="Arial" w:cs="Arial"/>
          <w:b/>
          <w:lang w:val="es-ES_tradnl"/>
        </w:rPr>
      </w:pPr>
    </w:p>
    <w:p w14:paraId="50B677C5" w14:textId="77777777" w:rsidR="00FC414F" w:rsidRPr="007C3F4A" w:rsidRDefault="00FC414F" w:rsidP="00FC414F">
      <w:pPr>
        <w:pStyle w:val="normal0"/>
        <w:widowControl/>
        <w:spacing w:line="276" w:lineRule="auto"/>
        <w:jc w:val="both"/>
        <w:rPr>
          <w:rFonts w:eastAsia="Arial" w:cs="Arial"/>
          <w:b/>
          <w:lang w:val="es-ES_tradnl"/>
        </w:rPr>
      </w:pPr>
    </w:p>
    <w:p w14:paraId="031DA8DF" w14:textId="77777777" w:rsidR="00FC414F" w:rsidRPr="007C3F4A" w:rsidRDefault="00FC414F" w:rsidP="00FC414F">
      <w:pPr>
        <w:pStyle w:val="normal0"/>
        <w:widowControl/>
        <w:spacing w:line="276" w:lineRule="auto"/>
        <w:jc w:val="both"/>
        <w:rPr>
          <w:rFonts w:eastAsia="Arial" w:cs="Arial"/>
          <w:b/>
          <w:lang w:val="es-ES_tradnl"/>
        </w:rPr>
      </w:pPr>
    </w:p>
    <w:p w14:paraId="23E4207F" w14:textId="77777777" w:rsidR="00FC414F" w:rsidRPr="007C3F4A" w:rsidRDefault="00FC414F" w:rsidP="00FC414F">
      <w:pPr>
        <w:pStyle w:val="normal0"/>
        <w:widowControl/>
        <w:spacing w:line="276" w:lineRule="auto"/>
        <w:jc w:val="both"/>
        <w:rPr>
          <w:rFonts w:eastAsia="Arial" w:cs="Arial"/>
          <w:b/>
          <w:lang w:val="es-ES_tradnl"/>
        </w:rPr>
      </w:pPr>
    </w:p>
    <w:p w14:paraId="01BF656F" w14:textId="77777777" w:rsidR="00FC414F" w:rsidRPr="007C3F4A" w:rsidRDefault="00FC414F" w:rsidP="00FC414F">
      <w:pPr>
        <w:pStyle w:val="normal0"/>
        <w:widowControl/>
        <w:spacing w:line="276" w:lineRule="auto"/>
        <w:jc w:val="both"/>
        <w:rPr>
          <w:rFonts w:eastAsia="Arial" w:cs="Arial"/>
          <w:b/>
          <w:lang w:val="es-ES_tradnl"/>
        </w:rPr>
      </w:pPr>
    </w:p>
    <w:p w14:paraId="26A30DC5" w14:textId="77777777" w:rsidR="00FC414F" w:rsidRPr="007C3F4A" w:rsidRDefault="00FC414F" w:rsidP="00FC414F">
      <w:pPr>
        <w:pStyle w:val="normal0"/>
        <w:widowControl/>
        <w:spacing w:line="276" w:lineRule="auto"/>
        <w:jc w:val="both"/>
        <w:rPr>
          <w:rFonts w:eastAsia="Arial" w:cs="Arial"/>
          <w:b/>
          <w:lang w:val="es-ES_tradnl"/>
        </w:rPr>
      </w:pPr>
    </w:p>
    <w:p w14:paraId="58540C1E" w14:textId="77777777" w:rsidR="00FC414F" w:rsidRPr="007C3F4A" w:rsidRDefault="00FC414F" w:rsidP="00FC414F">
      <w:pPr>
        <w:pStyle w:val="normal0"/>
        <w:widowControl/>
        <w:spacing w:line="276" w:lineRule="auto"/>
        <w:jc w:val="both"/>
        <w:rPr>
          <w:rFonts w:eastAsia="Arial" w:cs="Arial"/>
          <w:b/>
          <w:lang w:val="es-ES_tradnl"/>
        </w:rPr>
      </w:pPr>
    </w:p>
    <w:p w14:paraId="2B61CBAB"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Para los profesionales del sector, son competencias muy importantes para satisfacer las necesidades multimedia las relacionadas con la gestión y ejecución de proyectos, así como el diseño y desarrollo de interactivos y páginas web.</w:t>
      </w:r>
    </w:p>
    <w:p w14:paraId="61CF20C2"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622890CF"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49484956" w14:textId="77777777" w:rsidR="00FC414F" w:rsidRPr="007C3F4A" w:rsidRDefault="00FC414F" w:rsidP="00FC414F">
      <w:pPr>
        <w:pStyle w:val="normal0"/>
        <w:widowControl/>
        <w:spacing w:line="276" w:lineRule="auto"/>
        <w:jc w:val="both"/>
        <w:rPr>
          <w:rFonts w:eastAsia="Arial" w:cs="Arial"/>
          <w:b/>
          <w:lang w:val="es-ES_tradnl"/>
        </w:rPr>
      </w:pPr>
      <w:r w:rsidRPr="007C3F4A">
        <w:rPr>
          <w:rFonts w:eastAsia="Arial" w:cs="Arial"/>
          <w:b/>
          <w:highlight w:val="white"/>
          <w:lang w:val="es-ES_tradnl"/>
        </w:rPr>
        <w:t>IMPORTANCIA DE LAS COMPETENCIAS DEL PROFESIONAL MULTIMEDIA PARA LOS RESPONSABLES DE LAS EMPRESAS</w:t>
      </w:r>
    </w:p>
    <w:p w14:paraId="753256E9" w14:textId="77777777" w:rsidR="00FC414F" w:rsidRPr="007C3F4A" w:rsidRDefault="00FC414F" w:rsidP="00FC414F">
      <w:pPr>
        <w:pStyle w:val="normal0"/>
        <w:widowControl/>
        <w:spacing w:line="276" w:lineRule="auto"/>
        <w:jc w:val="both"/>
        <w:rPr>
          <w:rFonts w:eastAsia="Arial" w:cs="Arial"/>
          <w:b/>
          <w:lang w:val="es-ES_tradnl"/>
        </w:rPr>
      </w:pPr>
    </w:p>
    <w:p w14:paraId="273D0D5A" w14:textId="77777777" w:rsidR="00FC414F" w:rsidRPr="007C3F4A" w:rsidRDefault="00FC414F" w:rsidP="00FC414F">
      <w:pPr>
        <w:pStyle w:val="normal0"/>
        <w:widowControl/>
        <w:spacing w:line="276" w:lineRule="auto"/>
        <w:jc w:val="both"/>
        <w:rPr>
          <w:rFonts w:eastAsia="Arial" w:cs="Arial"/>
          <w:b/>
          <w:lang w:val="es-ES_tradnl"/>
        </w:rPr>
      </w:pPr>
    </w:p>
    <w:p w14:paraId="6C35EDF7" w14:textId="77777777" w:rsidR="00FC414F" w:rsidRPr="007C3F4A" w:rsidRDefault="00FC414F" w:rsidP="00FC414F">
      <w:pPr>
        <w:pStyle w:val="normal0"/>
        <w:widowControl/>
        <w:spacing w:line="276" w:lineRule="auto"/>
        <w:jc w:val="both"/>
        <w:rPr>
          <w:rFonts w:eastAsia="Arial" w:cs="Arial"/>
          <w:b/>
          <w:lang w:val="es-ES_tradnl"/>
        </w:rPr>
      </w:pPr>
      <w:r w:rsidRPr="007C3F4A">
        <w:rPr>
          <w:rFonts w:cs="Arial"/>
          <w:noProof/>
          <w:lang w:val="es-ES"/>
        </w:rPr>
        <w:drawing>
          <wp:anchor distT="0" distB="0" distL="114300" distR="114300" simplePos="0" relativeHeight="251666432" behindDoc="1" locked="0" layoutInCell="1" allowOverlap="1" wp14:anchorId="0590ACE7" wp14:editId="1A45CC59">
            <wp:simplePos x="0" y="0"/>
            <wp:positionH relativeFrom="column">
              <wp:posOffset>0</wp:posOffset>
            </wp:positionH>
            <wp:positionV relativeFrom="paragraph">
              <wp:posOffset>0</wp:posOffset>
            </wp:positionV>
            <wp:extent cx="5270500" cy="4505933"/>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0500" cy="450593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F70661" w14:textId="77777777" w:rsidR="00FC414F" w:rsidRPr="007C3F4A" w:rsidRDefault="00FC414F" w:rsidP="00FC414F">
      <w:pPr>
        <w:pStyle w:val="normal0"/>
        <w:widowControl/>
        <w:spacing w:line="276" w:lineRule="auto"/>
        <w:jc w:val="both"/>
        <w:rPr>
          <w:rFonts w:eastAsia="Arial" w:cs="Arial"/>
          <w:b/>
          <w:lang w:val="es-ES_tradnl"/>
        </w:rPr>
      </w:pPr>
    </w:p>
    <w:p w14:paraId="7EBC9592" w14:textId="77777777" w:rsidR="00FC414F" w:rsidRPr="007C3F4A" w:rsidRDefault="00FC414F" w:rsidP="00FC414F">
      <w:pPr>
        <w:pStyle w:val="normal0"/>
        <w:widowControl/>
        <w:spacing w:line="276" w:lineRule="auto"/>
        <w:jc w:val="both"/>
        <w:rPr>
          <w:rFonts w:eastAsia="Arial" w:cs="Arial"/>
          <w:b/>
          <w:lang w:val="es-ES_tradnl"/>
        </w:rPr>
      </w:pPr>
    </w:p>
    <w:p w14:paraId="23C2F641" w14:textId="77777777" w:rsidR="00FC414F" w:rsidRPr="007C3F4A" w:rsidRDefault="00FC414F" w:rsidP="00FC414F">
      <w:pPr>
        <w:pStyle w:val="normal0"/>
        <w:widowControl/>
        <w:spacing w:line="276" w:lineRule="auto"/>
        <w:jc w:val="both"/>
        <w:rPr>
          <w:rFonts w:eastAsia="Arial" w:cs="Arial"/>
          <w:b/>
          <w:lang w:val="es-ES_tradnl"/>
        </w:rPr>
      </w:pPr>
    </w:p>
    <w:p w14:paraId="096DEAF7" w14:textId="77777777" w:rsidR="00FC414F" w:rsidRPr="007C3F4A" w:rsidRDefault="00FC414F" w:rsidP="00FC414F">
      <w:pPr>
        <w:pStyle w:val="normal0"/>
        <w:widowControl/>
        <w:spacing w:line="276" w:lineRule="auto"/>
        <w:jc w:val="both"/>
        <w:rPr>
          <w:rFonts w:eastAsia="Arial" w:cs="Arial"/>
          <w:b/>
          <w:lang w:val="es-ES_tradnl"/>
        </w:rPr>
      </w:pPr>
    </w:p>
    <w:p w14:paraId="58DBC6EB" w14:textId="77777777" w:rsidR="00FC414F" w:rsidRPr="007C3F4A" w:rsidRDefault="00FC414F" w:rsidP="00FC414F">
      <w:pPr>
        <w:pStyle w:val="normal0"/>
        <w:widowControl/>
        <w:spacing w:line="276" w:lineRule="auto"/>
        <w:jc w:val="both"/>
        <w:rPr>
          <w:rFonts w:eastAsia="Arial" w:cs="Arial"/>
          <w:b/>
          <w:lang w:val="es-ES_tradnl"/>
        </w:rPr>
      </w:pPr>
    </w:p>
    <w:p w14:paraId="026B0043" w14:textId="77777777" w:rsidR="00FC414F" w:rsidRPr="007C3F4A" w:rsidRDefault="00FC414F" w:rsidP="00FC414F">
      <w:pPr>
        <w:pStyle w:val="normal0"/>
        <w:widowControl/>
        <w:spacing w:line="276" w:lineRule="auto"/>
        <w:jc w:val="both"/>
        <w:rPr>
          <w:rFonts w:eastAsia="Arial" w:cs="Arial"/>
          <w:b/>
          <w:lang w:val="es-ES_tradnl"/>
        </w:rPr>
      </w:pPr>
    </w:p>
    <w:p w14:paraId="5DF5CA7A" w14:textId="77777777" w:rsidR="00FC414F" w:rsidRPr="007C3F4A" w:rsidRDefault="00FC414F" w:rsidP="00FC414F">
      <w:pPr>
        <w:pStyle w:val="normal0"/>
        <w:widowControl/>
        <w:spacing w:line="276" w:lineRule="auto"/>
        <w:jc w:val="both"/>
        <w:rPr>
          <w:rFonts w:eastAsia="Arial" w:cs="Arial"/>
          <w:b/>
          <w:lang w:val="es-ES_tradnl"/>
        </w:rPr>
      </w:pPr>
    </w:p>
    <w:p w14:paraId="396596BF" w14:textId="77777777" w:rsidR="00FC414F" w:rsidRPr="007C3F4A" w:rsidRDefault="00FC414F" w:rsidP="00FC414F">
      <w:pPr>
        <w:pStyle w:val="normal0"/>
        <w:widowControl/>
        <w:spacing w:line="276" w:lineRule="auto"/>
        <w:jc w:val="both"/>
        <w:rPr>
          <w:rFonts w:eastAsia="Arial" w:cs="Arial"/>
          <w:b/>
          <w:lang w:val="es-ES_tradnl"/>
        </w:rPr>
      </w:pPr>
    </w:p>
    <w:p w14:paraId="0954E180" w14:textId="77777777" w:rsidR="00FC414F" w:rsidRPr="007C3F4A" w:rsidRDefault="00FC414F" w:rsidP="00FC414F">
      <w:pPr>
        <w:pStyle w:val="normal0"/>
        <w:widowControl/>
        <w:spacing w:line="276" w:lineRule="auto"/>
        <w:jc w:val="both"/>
        <w:rPr>
          <w:rFonts w:eastAsia="Arial" w:cs="Arial"/>
          <w:b/>
          <w:lang w:val="es-ES_tradnl"/>
        </w:rPr>
      </w:pPr>
    </w:p>
    <w:p w14:paraId="185BA340" w14:textId="77777777" w:rsidR="00FC414F" w:rsidRPr="007C3F4A" w:rsidRDefault="00FC414F" w:rsidP="00FC414F">
      <w:pPr>
        <w:pStyle w:val="normal0"/>
        <w:widowControl/>
        <w:spacing w:line="276" w:lineRule="auto"/>
        <w:jc w:val="both"/>
        <w:rPr>
          <w:rFonts w:eastAsia="Arial" w:cs="Arial"/>
          <w:b/>
          <w:lang w:val="es-ES_tradnl"/>
        </w:rPr>
      </w:pPr>
    </w:p>
    <w:p w14:paraId="0E928720" w14:textId="77777777" w:rsidR="00FC414F" w:rsidRPr="007C3F4A" w:rsidRDefault="00FC414F" w:rsidP="00FC414F">
      <w:pPr>
        <w:pStyle w:val="normal0"/>
        <w:widowControl/>
        <w:spacing w:line="276" w:lineRule="auto"/>
        <w:jc w:val="both"/>
        <w:rPr>
          <w:rFonts w:eastAsia="Arial" w:cs="Arial"/>
          <w:b/>
          <w:lang w:val="es-ES_tradnl"/>
        </w:rPr>
      </w:pPr>
    </w:p>
    <w:p w14:paraId="265684EF" w14:textId="77777777" w:rsidR="00FC414F" w:rsidRPr="007C3F4A" w:rsidRDefault="00FC414F" w:rsidP="00FC414F">
      <w:pPr>
        <w:pStyle w:val="normal0"/>
        <w:widowControl/>
        <w:spacing w:line="276" w:lineRule="auto"/>
        <w:jc w:val="both"/>
        <w:rPr>
          <w:rFonts w:eastAsia="Arial" w:cs="Arial"/>
          <w:b/>
          <w:lang w:val="es-ES_tradnl"/>
        </w:rPr>
      </w:pPr>
    </w:p>
    <w:p w14:paraId="6036820A" w14:textId="77777777" w:rsidR="00FC414F" w:rsidRPr="007C3F4A" w:rsidRDefault="00FC414F" w:rsidP="00FC414F">
      <w:pPr>
        <w:pStyle w:val="normal0"/>
        <w:widowControl/>
        <w:spacing w:line="276" w:lineRule="auto"/>
        <w:jc w:val="both"/>
        <w:rPr>
          <w:rFonts w:eastAsia="Arial" w:cs="Arial"/>
          <w:b/>
          <w:lang w:val="es-ES_tradnl"/>
        </w:rPr>
      </w:pPr>
    </w:p>
    <w:p w14:paraId="2627A2D6" w14:textId="77777777" w:rsidR="00FC414F" w:rsidRPr="007C3F4A" w:rsidRDefault="00FC414F" w:rsidP="00FC414F">
      <w:pPr>
        <w:pStyle w:val="normal0"/>
        <w:widowControl/>
        <w:spacing w:line="276" w:lineRule="auto"/>
        <w:jc w:val="both"/>
        <w:rPr>
          <w:rFonts w:eastAsia="Arial" w:cs="Arial"/>
          <w:b/>
          <w:lang w:val="es-ES_tradnl"/>
        </w:rPr>
      </w:pPr>
    </w:p>
    <w:p w14:paraId="599EA01E" w14:textId="77777777" w:rsidR="00FC414F" w:rsidRPr="007C3F4A" w:rsidRDefault="00FC414F" w:rsidP="00FC414F">
      <w:pPr>
        <w:pStyle w:val="normal0"/>
        <w:widowControl/>
        <w:spacing w:line="276" w:lineRule="auto"/>
        <w:jc w:val="both"/>
        <w:rPr>
          <w:rFonts w:eastAsia="Arial" w:cs="Arial"/>
          <w:b/>
          <w:lang w:val="es-ES_tradnl"/>
        </w:rPr>
      </w:pPr>
    </w:p>
    <w:p w14:paraId="35717777" w14:textId="77777777" w:rsidR="00FC414F" w:rsidRPr="007C3F4A" w:rsidRDefault="00FC414F" w:rsidP="00FC414F">
      <w:pPr>
        <w:pStyle w:val="normal0"/>
        <w:widowControl/>
        <w:spacing w:line="276" w:lineRule="auto"/>
        <w:jc w:val="both"/>
        <w:rPr>
          <w:rFonts w:eastAsia="Arial" w:cs="Arial"/>
          <w:b/>
          <w:lang w:val="es-ES_tradnl"/>
        </w:rPr>
      </w:pPr>
    </w:p>
    <w:p w14:paraId="5D00DE87" w14:textId="77777777" w:rsidR="00FC414F" w:rsidRPr="007C3F4A" w:rsidRDefault="00FC414F" w:rsidP="00FC414F">
      <w:pPr>
        <w:pStyle w:val="normal0"/>
        <w:widowControl/>
        <w:spacing w:line="276" w:lineRule="auto"/>
        <w:jc w:val="both"/>
        <w:rPr>
          <w:rFonts w:eastAsia="Arial" w:cs="Arial"/>
          <w:b/>
          <w:lang w:val="es-ES_tradnl"/>
        </w:rPr>
      </w:pPr>
    </w:p>
    <w:p w14:paraId="0565DA22" w14:textId="77777777" w:rsidR="00FC414F" w:rsidRPr="007C3F4A" w:rsidRDefault="00FC414F" w:rsidP="00FC414F">
      <w:pPr>
        <w:pStyle w:val="normal0"/>
        <w:widowControl/>
        <w:spacing w:line="276" w:lineRule="auto"/>
        <w:jc w:val="both"/>
        <w:rPr>
          <w:rFonts w:eastAsia="Arial" w:cs="Arial"/>
          <w:b/>
          <w:lang w:val="es-ES_tradnl"/>
        </w:rPr>
      </w:pPr>
    </w:p>
    <w:p w14:paraId="2F6DEBD9" w14:textId="77777777" w:rsidR="00FC414F" w:rsidRPr="007C3F4A" w:rsidRDefault="00FC414F" w:rsidP="00FC414F">
      <w:pPr>
        <w:pStyle w:val="normal0"/>
        <w:widowControl/>
        <w:spacing w:line="276" w:lineRule="auto"/>
        <w:jc w:val="both"/>
        <w:rPr>
          <w:rFonts w:eastAsia="Arial" w:cs="Arial"/>
          <w:b/>
          <w:lang w:val="es-ES_tradnl"/>
        </w:rPr>
      </w:pPr>
    </w:p>
    <w:p w14:paraId="26FD9EBA" w14:textId="77777777" w:rsidR="00FC414F" w:rsidRPr="007C3F4A" w:rsidRDefault="00FC414F" w:rsidP="00FC414F">
      <w:pPr>
        <w:pStyle w:val="normal0"/>
        <w:widowControl/>
        <w:spacing w:line="276" w:lineRule="auto"/>
        <w:jc w:val="both"/>
        <w:rPr>
          <w:lang w:val="es-ES_tradnl"/>
        </w:rPr>
      </w:pPr>
    </w:p>
    <w:p w14:paraId="6ABF1691" w14:textId="77777777" w:rsidR="00FC414F" w:rsidRPr="007C3F4A" w:rsidRDefault="00FC414F" w:rsidP="00FC414F">
      <w:pPr>
        <w:pStyle w:val="normal0"/>
        <w:widowControl/>
        <w:spacing w:line="276" w:lineRule="auto"/>
        <w:jc w:val="both"/>
        <w:rPr>
          <w:lang w:val="es-ES_tradnl"/>
        </w:rPr>
      </w:pPr>
    </w:p>
    <w:p w14:paraId="3FD1A014"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67F6EC37"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06D0E8BA"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177CECE2"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2E984E41" w14:textId="77777777" w:rsidR="00D03CAA" w:rsidRDefault="00D03CAA" w:rsidP="00FC414F">
      <w:pPr>
        <w:pStyle w:val="normal0"/>
        <w:widowControl/>
        <w:spacing w:line="276" w:lineRule="auto"/>
        <w:jc w:val="both"/>
        <w:rPr>
          <w:rFonts w:eastAsia="Arial" w:cs="Arial"/>
          <w:color w:val="auto"/>
          <w:highlight w:val="white"/>
          <w:lang w:val="es-ES_tradnl"/>
        </w:rPr>
      </w:pPr>
    </w:p>
    <w:p w14:paraId="23FED747" w14:textId="77777777" w:rsidR="00FC414F" w:rsidRPr="007C3F4A" w:rsidRDefault="00FC414F" w:rsidP="00FC414F">
      <w:pPr>
        <w:pStyle w:val="normal0"/>
        <w:widowControl/>
        <w:spacing w:line="276" w:lineRule="auto"/>
        <w:jc w:val="both"/>
        <w:rPr>
          <w:color w:val="auto"/>
          <w:lang w:val="es-ES_tradnl"/>
        </w:rPr>
      </w:pPr>
      <w:r w:rsidRPr="007C3F4A">
        <w:rPr>
          <w:rFonts w:eastAsia="Arial" w:cs="Arial"/>
          <w:color w:val="auto"/>
          <w:highlight w:val="white"/>
          <w:lang w:val="es-ES_tradnl"/>
        </w:rPr>
        <w:t>Desde el punto de vista de la empresa, de nuevo queda en evidencia la importancia que se otorga a la gestión, esta vez de acuerdo con lo que exponen los profesionales multimedia, que se expresa en la gestión de la ejecución de proyectos multimedia y en la dirección de la realización de estos proyectos.</w:t>
      </w:r>
    </w:p>
    <w:p w14:paraId="02957319" w14:textId="77777777" w:rsidR="00FC414F" w:rsidRPr="007C3F4A" w:rsidRDefault="00FC414F" w:rsidP="00FC414F">
      <w:pPr>
        <w:pStyle w:val="normal0"/>
        <w:widowControl/>
        <w:spacing w:line="276" w:lineRule="auto"/>
        <w:jc w:val="both"/>
        <w:rPr>
          <w:lang w:val="es-ES_tradnl"/>
        </w:rPr>
      </w:pPr>
    </w:p>
    <w:p w14:paraId="3A6D3151"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0A09C2DA" w14:textId="77777777" w:rsidR="00FC414F" w:rsidRPr="007C3F4A" w:rsidRDefault="00FC414F" w:rsidP="00FC414F">
      <w:pPr>
        <w:pStyle w:val="normal0"/>
        <w:widowControl/>
        <w:spacing w:line="276" w:lineRule="auto"/>
        <w:jc w:val="both"/>
        <w:rPr>
          <w:rFonts w:eastAsia="Arial" w:cs="Arial"/>
          <w:b/>
          <w:highlight w:val="white"/>
          <w:lang w:val="es-ES_tradnl"/>
        </w:rPr>
      </w:pPr>
    </w:p>
    <w:p w14:paraId="3384E82F" w14:textId="77777777" w:rsidR="00FC414F" w:rsidRPr="007C3F4A" w:rsidRDefault="00FC414F" w:rsidP="00FC414F">
      <w:pPr>
        <w:pStyle w:val="normal0"/>
        <w:widowControl/>
        <w:spacing w:line="276" w:lineRule="auto"/>
        <w:jc w:val="both"/>
        <w:rPr>
          <w:rFonts w:eastAsia="Arial" w:cs="Arial"/>
          <w:b/>
          <w:lang w:val="es-ES_tradnl"/>
        </w:rPr>
      </w:pPr>
      <w:r w:rsidRPr="007C3F4A">
        <w:rPr>
          <w:rFonts w:eastAsia="Arial" w:cs="Arial"/>
          <w:b/>
          <w:highlight w:val="white"/>
          <w:lang w:val="es-ES_tradnl"/>
        </w:rPr>
        <w:t>VALORACIÓN DE LAS HABILIDADES QUE TIENE QUE SER CAPAZ DE DESARROLLAR EL PROFESIONAL MULTIMEDIA PARA SATISFACER A SU SECTOR</w:t>
      </w:r>
    </w:p>
    <w:p w14:paraId="0CCC1564" w14:textId="77777777" w:rsidR="00FC414F" w:rsidRPr="007C3F4A" w:rsidRDefault="00FC414F" w:rsidP="00FC414F">
      <w:pPr>
        <w:pStyle w:val="normal0"/>
        <w:widowControl/>
        <w:spacing w:line="276" w:lineRule="auto"/>
        <w:jc w:val="both"/>
        <w:rPr>
          <w:rFonts w:eastAsia="Arial" w:cs="Arial"/>
          <w:b/>
          <w:lang w:val="es-ES_tradnl"/>
        </w:rPr>
      </w:pPr>
    </w:p>
    <w:p w14:paraId="0C5D474B" w14:textId="77777777" w:rsidR="00FC414F" w:rsidRPr="007C3F4A" w:rsidRDefault="00FC414F" w:rsidP="00FC414F">
      <w:pPr>
        <w:pStyle w:val="normal0"/>
        <w:widowControl/>
        <w:spacing w:line="276" w:lineRule="auto"/>
        <w:jc w:val="both"/>
        <w:rPr>
          <w:rFonts w:eastAsia="Arial" w:cs="Arial"/>
          <w:b/>
          <w:lang w:val="es-ES_tradnl"/>
        </w:rPr>
      </w:pPr>
    </w:p>
    <w:p w14:paraId="7184B0EE" w14:textId="77777777" w:rsidR="00FC414F" w:rsidRPr="007C3F4A" w:rsidRDefault="00FC414F" w:rsidP="00FC414F">
      <w:pPr>
        <w:pStyle w:val="normal0"/>
        <w:widowControl/>
        <w:spacing w:line="276" w:lineRule="auto"/>
        <w:jc w:val="both"/>
        <w:rPr>
          <w:rFonts w:eastAsia="Arial" w:cs="Arial"/>
          <w:b/>
          <w:lang w:val="es-ES_tradnl"/>
        </w:rPr>
      </w:pPr>
      <w:r w:rsidRPr="007C3F4A">
        <w:rPr>
          <w:rFonts w:cs="Arial"/>
          <w:noProof/>
          <w:lang w:val="es-ES"/>
        </w:rPr>
        <w:drawing>
          <wp:anchor distT="0" distB="0" distL="114300" distR="114300" simplePos="0" relativeHeight="251667456" behindDoc="1" locked="0" layoutInCell="1" allowOverlap="1" wp14:anchorId="02BD2F2E" wp14:editId="2EC797B5">
            <wp:simplePos x="0" y="0"/>
            <wp:positionH relativeFrom="column">
              <wp:posOffset>0</wp:posOffset>
            </wp:positionH>
            <wp:positionV relativeFrom="paragraph">
              <wp:posOffset>0</wp:posOffset>
            </wp:positionV>
            <wp:extent cx="5270500" cy="525795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525795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848C81" w14:textId="77777777" w:rsidR="00FC414F" w:rsidRPr="007C3F4A" w:rsidRDefault="00FC414F" w:rsidP="00FC414F">
      <w:pPr>
        <w:pStyle w:val="normal0"/>
        <w:widowControl/>
        <w:spacing w:line="276" w:lineRule="auto"/>
        <w:jc w:val="both"/>
        <w:rPr>
          <w:rFonts w:eastAsia="Arial" w:cs="Arial"/>
          <w:b/>
          <w:lang w:val="es-ES_tradnl"/>
        </w:rPr>
      </w:pPr>
    </w:p>
    <w:p w14:paraId="1A0EF606" w14:textId="77777777" w:rsidR="00FC414F" w:rsidRPr="007C3F4A" w:rsidRDefault="00FC414F" w:rsidP="00FC414F">
      <w:pPr>
        <w:pStyle w:val="normal0"/>
        <w:widowControl/>
        <w:spacing w:line="276" w:lineRule="auto"/>
        <w:jc w:val="both"/>
        <w:rPr>
          <w:rFonts w:eastAsia="Arial" w:cs="Arial"/>
          <w:b/>
          <w:lang w:val="es-ES_tradnl"/>
        </w:rPr>
      </w:pPr>
    </w:p>
    <w:p w14:paraId="4B0110C2" w14:textId="77777777" w:rsidR="00FC414F" w:rsidRPr="007C3F4A" w:rsidRDefault="00FC414F" w:rsidP="00FC414F">
      <w:pPr>
        <w:pStyle w:val="normal0"/>
        <w:widowControl/>
        <w:spacing w:line="276" w:lineRule="auto"/>
        <w:jc w:val="both"/>
        <w:rPr>
          <w:rFonts w:eastAsia="Arial" w:cs="Arial"/>
          <w:b/>
          <w:lang w:val="es-ES_tradnl"/>
        </w:rPr>
      </w:pPr>
    </w:p>
    <w:p w14:paraId="02ECAE62" w14:textId="77777777" w:rsidR="00FC414F" w:rsidRPr="007C3F4A" w:rsidRDefault="00FC414F" w:rsidP="00FC414F">
      <w:pPr>
        <w:pStyle w:val="normal0"/>
        <w:widowControl/>
        <w:spacing w:line="276" w:lineRule="auto"/>
        <w:jc w:val="both"/>
        <w:rPr>
          <w:rFonts w:eastAsia="Arial" w:cs="Arial"/>
          <w:b/>
          <w:lang w:val="es-ES_tradnl"/>
        </w:rPr>
      </w:pPr>
    </w:p>
    <w:p w14:paraId="4CEA9927" w14:textId="77777777" w:rsidR="00FC414F" w:rsidRPr="007C3F4A" w:rsidRDefault="00FC414F" w:rsidP="00FC414F">
      <w:pPr>
        <w:pStyle w:val="normal0"/>
        <w:widowControl/>
        <w:spacing w:line="276" w:lineRule="auto"/>
        <w:jc w:val="both"/>
        <w:rPr>
          <w:rFonts w:eastAsia="Arial" w:cs="Arial"/>
          <w:b/>
          <w:lang w:val="es-ES_tradnl"/>
        </w:rPr>
      </w:pPr>
    </w:p>
    <w:p w14:paraId="5F0245CF" w14:textId="77777777" w:rsidR="00FC414F" w:rsidRPr="007C3F4A" w:rsidRDefault="00FC414F" w:rsidP="00FC414F">
      <w:pPr>
        <w:pStyle w:val="normal0"/>
        <w:widowControl/>
        <w:spacing w:line="276" w:lineRule="auto"/>
        <w:jc w:val="both"/>
        <w:rPr>
          <w:rFonts w:eastAsia="Arial" w:cs="Arial"/>
          <w:b/>
          <w:lang w:val="es-ES_tradnl"/>
        </w:rPr>
      </w:pPr>
    </w:p>
    <w:p w14:paraId="753D0278" w14:textId="77777777" w:rsidR="00FC414F" w:rsidRPr="007C3F4A" w:rsidRDefault="00FC414F" w:rsidP="00FC414F">
      <w:pPr>
        <w:pStyle w:val="normal0"/>
        <w:widowControl/>
        <w:spacing w:line="276" w:lineRule="auto"/>
        <w:jc w:val="both"/>
        <w:rPr>
          <w:rFonts w:eastAsia="Arial" w:cs="Arial"/>
          <w:b/>
          <w:lang w:val="es-ES_tradnl"/>
        </w:rPr>
      </w:pPr>
    </w:p>
    <w:p w14:paraId="4094A17E" w14:textId="77777777" w:rsidR="00FC414F" w:rsidRPr="007C3F4A" w:rsidRDefault="00FC414F" w:rsidP="00FC414F">
      <w:pPr>
        <w:pStyle w:val="normal0"/>
        <w:widowControl/>
        <w:spacing w:line="276" w:lineRule="auto"/>
        <w:jc w:val="both"/>
        <w:rPr>
          <w:rFonts w:eastAsia="Arial" w:cs="Arial"/>
          <w:b/>
          <w:lang w:val="es-ES_tradnl"/>
        </w:rPr>
      </w:pPr>
    </w:p>
    <w:p w14:paraId="210427D5" w14:textId="77777777" w:rsidR="00FC414F" w:rsidRPr="007C3F4A" w:rsidRDefault="00FC414F" w:rsidP="00FC414F">
      <w:pPr>
        <w:pStyle w:val="normal0"/>
        <w:widowControl/>
        <w:spacing w:line="276" w:lineRule="auto"/>
        <w:jc w:val="both"/>
        <w:rPr>
          <w:rFonts w:eastAsia="Arial" w:cs="Arial"/>
          <w:b/>
          <w:lang w:val="es-ES_tradnl"/>
        </w:rPr>
      </w:pPr>
    </w:p>
    <w:p w14:paraId="3778CDAD" w14:textId="77777777" w:rsidR="00FC414F" w:rsidRPr="007C3F4A" w:rsidRDefault="00FC414F" w:rsidP="00FC414F">
      <w:pPr>
        <w:pStyle w:val="normal0"/>
        <w:widowControl/>
        <w:spacing w:line="276" w:lineRule="auto"/>
        <w:jc w:val="both"/>
        <w:rPr>
          <w:rFonts w:eastAsia="Arial" w:cs="Arial"/>
          <w:b/>
          <w:lang w:val="es-ES_tradnl"/>
        </w:rPr>
      </w:pPr>
    </w:p>
    <w:p w14:paraId="307741A3" w14:textId="77777777" w:rsidR="00FC414F" w:rsidRPr="007C3F4A" w:rsidRDefault="00FC414F" w:rsidP="00FC414F">
      <w:pPr>
        <w:pStyle w:val="normal0"/>
        <w:widowControl/>
        <w:spacing w:line="276" w:lineRule="auto"/>
        <w:jc w:val="both"/>
        <w:rPr>
          <w:rFonts w:eastAsia="Arial" w:cs="Arial"/>
          <w:b/>
          <w:lang w:val="es-ES_tradnl"/>
        </w:rPr>
      </w:pPr>
    </w:p>
    <w:p w14:paraId="6A1DD13F" w14:textId="77777777" w:rsidR="00FC414F" w:rsidRPr="007C3F4A" w:rsidRDefault="00FC414F" w:rsidP="00FC414F">
      <w:pPr>
        <w:pStyle w:val="normal0"/>
        <w:widowControl/>
        <w:spacing w:line="276" w:lineRule="auto"/>
        <w:jc w:val="both"/>
        <w:rPr>
          <w:rFonts w:eastAsia="Arial" w:cs="Arial"/>
          <w:b/>
          <w:lang w:val="es-ES_tradnl"/>
        </w:rPr>
      </w:pPr>
    </w:p>
    <w:p w14:paraId="14F13F39" w14:textId="77777777" w:rsidR="00FC414F" w:rsidRPr="007C3F4A" w:rsidRDefault="00FC414F" w:rsidP="00FC414F">
      <w:pPr>
        <w:pStyle w:val="normal0"/>
        <w:widowControl/>
        <w:spacing w:line="276" w:lineRule="auto"/>
        <w:jc w:val="both"/>
        <w:rPr>
          <w:rFonts w:eastAsia="Arial" w:cs="Arial"/>
          <w:b/>
          <w:lang w:val="es-ES_tradnl"/>
        </w:rPr>
      </w:pPr>
    </w:p>
    <w:p w14:paraId="06131F50" w14:textId="77777777" w:rsidR="00FC414F" w:rsidRPr="007C3F4A" w:rsidRDefault="00FC414F" w:rsidP="00FC414F">
      <w:pPr>
        <w:pStyle w:val="normal0"/>
        <w:widowControl/>
        <w:spacing w:line="276" w:lineRule="auto"/>
        <w:jc w:val="both"/>
        <w:rPr>
          <w:rFonts w:eastAsia="Arial" w:cs="Arial"/>
          <w:b/>
          <w:lang w:val="es-ES_tradnl"/>
        </w:rPr>
      </w:pPr>
    </w:p>
    <w:p w14:paraId="26A4FCFB" w14:textId="77777777" w:rsidR="00FC414F" w:rsidRPr="007C3F4A" w:rsidRDefault="00FC414F" w:rsidP="00FC414F">
      <w:pPr>
        <w:pStyle w:val="normal0"/>
        <w:widowControl/>
        <w:spacing w:line="276" w:lineRule="auto"/>
        <w:jc w:val="both"/>
        <w:rPr>
          <w:rFonts w:eastAsia="Arial" w:cs="Arial"/>
          <w:b/>
          <w:lang w:val="es-ES_tradnl"/>
        </w:rPr>
      </w:pPr>
    </w:p>
    <w:p w14:paraId="2289F683" w14:textId="77777777" w:rsidR="00FC414F" w:rsidRPr="007C3F4A" w:rsidRDefault="00FC414F" w:rsidP="00FC414F">
      <w:pPr>
        <w:pStyle w:val="normal0"/>
        <w:widowControl/>
        <w:spacing w:line="276" w:lineRule="auto"/>
        <w:jc w:val="both"/>
        <w:rPr>
          <w:rFonts w:eastAsia="Arial" w:cs="Arial"/>
          <w:b/>
          <w:lang w:val="es-ES_tradnl"/>
        </w:rPr>
      </w:pPr>
    </w:p>
    <w:p w14:paraId="21C2C473" w14:textId="77777777" w:rsidR="00FC414F" w:rsidRPr="007C3F4A" w:rsidRDefault="00FC414F" w:rsidP="00FC414F">
      <w:pPr>
        <w:pStyle w:val="normal0"/>
        <w:widowControl/>
        <w:spacing w:line="276" w:lineRule="auto"/>
        <w:jc w:val="both"/>
        <w:rPr>
          <w:rFonts w:eastAsia="Arial" w:cs="Arial"/>
          <w:b/>
          <w:lang w:val="es-ES_tradnl"/>
        </w:rPr>
      </w:pPr>
    </w:p>
    <w:p w14:paraId="47F746D8" w14:textId="77777777" w:rsidR="00FC414F" w:rsidRPr="007C3F4A" w:rsidRDefault="00FC414F" w:rsidP="00FC414F">
      <w:pPr>
        <w:pStyle w:val="normal0"/>
        <w:widowControl/>
        <w:spacing w:line="276" w:lineRule="auto"/>
        <w:jc w:val="both"/>
        <w:rPr>
          <w:rFonts w:eastAsia="Arial" w:cs="Arial"/>
          <w:b/>
          <w:lang w:val="es-ES_tradnl"/>
        </w:rPr>
      </w:pPr>
    </w:p>
    <w:p w14:paraId="7465A8DA" w14:textId="77777777" w:rsidR="00FC414F" w:rsidRPr="007C3F4A" w:rsidRDefault="00FC414F" w:rsidP="00FC414F">
      <w:pPr>
        <w:pStyle w:val="normal0"/>
        <w:widowControl/>
        <w:spacing w:line="276" w:lineRule="auto"/>
        <w:jc w:val="both"/>
        <w:rPr>
          <w:lang w:val="es-ES_tradnl"/>
        </w:rPr>
      </w:pPr>
    </w:p>
    <w:p w14:paraId="7B0BB1F8" w14:textId="77777777" w:rsidR="00FC414F" w:rsidRPr="007C3F4A" w:rsidRDefault="00FC414F" w:rsidP="00FC414F">
      <w:pPr>
        <w:pStyle w:val="normal0"/>
        <w:widowControl/>
        <w:spacing w:line="276" w:lineRule="auto"/>
        <w:jc w:val="both"/>
        <w:rPr>
          <w:lang w:val="es-ES_tradnl"/>
        </w:rPr>
      </w:pPr>
    </w:p>
    <w:p w14:paraId="0AB78430"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3D56DA1D"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47FA589C"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6A263CD9"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57F94B6A"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11CF01A5"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4D7ECC24"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146A5992"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4EFAFD5F"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0DD6FC5B" w14:textId="77777777" w:rsidR="00FC414F" w:rsidRPr="007C3F4A" w:rsidRDefault="00FC414F" w:rsidP="00FC414F">
      <w:pPr>
        <w:pStyle w:val="normal0"/>
        <w:widowControl/>
        <w:spacing w:line="276" w:lineRule="auto"/>
        <w:jc w:val="both"/>
        <w:rPr>
          <w:rFonts w:eastAsia="Arial" w:cs="Arial"/>
          <w:b/>
          <w:color w:val="FF0000"/>
          <w:highlight w:val="yellow"/>
          <w:lang w:val="es-ES_tradnl"/>
        </w:rPr>
      </w:pPr>
    </w:p>
    <w:p w14:paraId="0B9BF68B" w14:textId="77777777" w:rsidR="00FC414F" w:rsidRPr="007C3F4A" w:rsidRDefault="00FC414F" w:rsidP="00FC414F">
      <w:pPr>
        <w:pStyle w:val="normal0"/>
        <w:widowControl/>
        <w:spacing w:line="276" w:lineRule="auto"/>
        <w:jc w:val="both"/>
        <w:rPr>
          <w:color w:val="auto"/>
          <w:lang w:val="es-ES_tradnl"/>
        </w:rPr>
      </w:pPr>
      <w:r w:rsidRPr="007C3F4A">
        <w:rPr>
          <w:rFonts w:eastAsia="Arial" w:cs="Arial"/>
          <w:color w:val="auto"/>
          <w:highlight w:val="white"/>
          <w:lang w:val="es-ES_tradnl"/>
        </w:rPr>
        <w:t>Desde el punto de vista de los profesionales multimedia, la capacidad para resolver problemas, la capacidad de organización y planificación, y la capacidad de comunicación oral y escrita son competencias que tienen una gran ventaja a la hora de satisfacer a las empresas en sus actividades.</w:t>
      </w:r>
    </w:p>
    <w:p w14:paraId="794DF0E8" w14:textId="77777777" w:rsidR="00FC414F" w:rsidRPr="007C3F4A" w:rsidRDefault="00FC414F" w:rsidP="00FC414F">
      <w:pPr>
        <w:pStyle w:val="normal0"/>
        <w:widowControl/>
        <w:spacing w:line="276" w:lineRule="auto"/>
        <w:jc w:val="both"/>
        <w:rPr>
          <w:color w:val="auto"/>
          <w:lang w:val="es-ES_tradnl"/>
        </w:rPr>
      </w:pPr>
      <w:r w:rsidRPr="007C3F4A">
        <w:rPr>
          <w:rFonts w:eastAsia="Arial" w:cs="Arial"/>
          <w:color w:val="auto"/>
          <w:highlight w:val="white"/>
          <w:lang w:val="es-ES_tradnl"/>
        </w:rPr>
        <w:t xml:space="preserve"> </w:t>
      </w:r>
    </w:p>
    <w:p w14:paraId="3E20003F" w14:textId="77777777" w:rsidR="00FC414F" w:rsidRPr="00D03CAA" w:rsidRDefault="00FC414F" w:rsidP="00FC414F">
      <w:pPr>
        <w:pStyle w:val="normal0"/>
        <w:widowControl/>
        <w:spacing w:line="276" w:lineRule="auto"/>
        <w:jc w:val="both"/>
        <w:rPr>
          <w:color w:val="auto"/>
          <w:lang w:val="es-ES_tradnl"/>
        </w:rPr>
      </w:pPr>
      <w:r w:rsidRPr="007C3F4A">
        <w:rPr>
          <w:rFonts w:eastAsia="Arial" w:cs="Arial"/>
          <w:color w:val="auto"/>
          <w:highlight w:val="white"/>
          <w:lang w:val="es-ES_tradnl"/>
        </w:rPr>
        <w:t>Por su parte, los responsables de las empresas (véase el gráfico siguiente) coinciden en la importancia de la capacidad para resolver problemas, pero entienden que tienen más importancia la motivación por la calidad y la mejora continuas, la capacidad de análisis y síntesis, y la capacidad para tomar dec</w:t>
      </w:r>
      <w:r w:rsidR="00D03CAA">
        <w:rPr>
          <w:rFonts w:eastAsia="Arial" w:cs="Arial"/>
          <w:color w:val="auto"/>
          <w:highlight w:val="white"/>
          <w:lang w:val="es-ES_tradnl"/>
        </w:rPr>
        <w:t>isiones</w:t>
      </w:r>
    </w:p>
    <w:p w14:paraId="6CB6566A" w14:textId="77777777" w:rsidR="00FC414F" w:rsidRPr="007C3F4A" w:rsidRDefault="00FC414F" w:rsidP="00FC414F">
      <w:pPr>
        <w:pStyle w:val="normal0"/>
        <w:widowControl/>
        <w:spacing w:line="276" w:lineRule="auto"/>
        <w:rPr>
          <w:lang w:val="es-ES_tradnl"/>
        </w:rPr>
      </w:pPr>
    </w:p>
    <w:p w14:paraId="2A1DFF12" w14:textId="77777777" w:rsidR="00FC414F" w:rsidRPr="007C3F4A" w:rsidRDefault="00FC414F" w:rsidP="00FC414F">
      <w:pPr>
        <w:pStyle w:val="normal0"/>
        <w:widowControl/>
        <w:spacing w:line="276" w:lineRule="auto"/>
        <w:rPr>
          <w:lang w:val="es-ES_tradnl"/>
        </w:rPr>
      </w:pPr>
    </w:p>
    <w:p w14:paraId="5BCF1201" w14:textId="77777777" w:rsidR="00FC414F" w:rsidRPr="007C3F4A" w:rsidRDefault="00FC414F" w:rsidP="00FC414F">
      <w:pPr>
        <w:pStyle w:val="normal0"/>
        <w:ind w:left="1068"/>
        <w:rPr>
          <w:lang w:val="es-ES_tradnl"/>
        </w:rPr>
      </w:pPr>
      <w:r w:rsidRPr="007C3F4A">
        <w:rPr>
          <w:lang w:val="es-ES_tradnl"/>
        </w:rPr>
        <w:t>2.1.3.2. Situación R+D+I en el sector académico y profesional: grupos de investigación, proyectos, publicaciones, infraestructuras de investigación</w:t>
      </w:r>
    </w:p>
    <w:p w14:paraId="31F2A09B" w14:textId="77777777" w:rsidR="00FC414F" w:rsidRPr="007C3F4A" w:rsidRDefault="00FC414F" w:rsidP="00FC414F">
      <w:pPr>
        <w:pStyle w:val="normal0"/>
        <w:rPr>
          <w:lang w:val="es-ES_tradnl"/>
        </w:rPr>
      </w:pPr>
    </w:p>
    <w:p w14:paraId="440837E5" w14:textId="77777777" w:rsidR="00FC414F" w:rsidRPr="007C3F4A" w:rsidRDefault="00FC414F" w:rsidP="00FC414F">
      <w:pPr>
        <w:pStyle w:val="normal0"/>
        <w:jc w:val="both"/>
        <w:rPr>
          <w:lang w:val="es-ES_tradnl"/>
        </w:rPr>
      </w:pPr>
      <w:r w:rsidRPr="007C3F4A">
        <w:rPr>
          <w:lang w:val="es-ES_tradnl"/>
        </w:rPr>
        <w:t>Existen Departamentos y grupos de investigación en la UdG relacionados con el sector de la Economía Digital y las Industrias Culturales; entre ellos destacan:</w:t>
      </w:r>
    </w:p>
    <w:p w14:paraId="0A552104" w14:textId="77777777" w:rsidR="00FC414F" w:rsidRPr="007C3F4A" w:rsidRDefault="00FC414F" w:rsidP="00FC414F">
      <w:pPr>
        <w:pStyle w:val="normal0"/>
        <w:jc w:val="both"/>
        <w:rPr>
          <w:lang w:val="es-ES_tradnl"/>
        </w:rPr>
      </w:pPr>
    </w:p>
    <w:p w14:paraId="7EE03B3D" w14:textId="77777777" w:rsidR="00FC414F" w:rsidRPr="007C3F4A" w:rsidRDefault="00FC414F" w:rsidP="00FC414F">
      <w:pPr>
        <w:pStyle w:val="normal0"/>
        <w:jc w:val="both"/>
        <w:rPr>
          <w:lang w:val="es-ES_tradnl"/>
        </w:rPr>
      </w:pPr>
      <w:r w:rsidRPr="007C3F4A">
        <w:rPr>
          <w:lang w:val="es-ES_tradnl"/>
        </w:rPr>
        <w:t>- La Cátedra UNESCO de Políticas Culturales y Cooperación.</w:t>
      </w:r>
    </w:p>
    <w:p w14:paraId="7B4D9A7A" w14:textId="77777777" w:rsidR="00FC414F" w:rsidRPr="007C3F4A" w:rsidRDefault="00FC414F" w:rsidP="00FC414F">
      <w:pPr>
        <w:pStyle w:val="normal0"/>
        <w:jc w:val="both"/>
        <w:rPr>
          <w:lang w:val="es-ES_tradnl"/>
        </w:rPr>
      </w:pPr>
    </w:p>
    <w:p w14:paraId="6B2C3C52" w14:textId="77777777" w:rsidR="00FC414F" w:rsidRPr="007C3F4A" w:rsidRDefault="00FC414F" w:rsidP="00FC414F">
      <w:pPr>
        <w:pStyle w:val="normal0"/>
        <w:jc w:val="both"/>
        <w:rPr>
          <w:lang w:val="es-ES_tradnl"/>
        </w:rPr>
      </w:pPr>
      <w:r w:rsidRPr="007C3F4A">
        <w:rPr>
          <w:lang w:val="es-ES_tradnl"/>
        </w:rPr>
        <w:t>- El Centro de Investigación Virvig (Visualización, realidad Virtual e Interacción Gráfica).</w:t>
      </w:r>
    </w:p>
    <w:p w14:paraId="1B12F553" w14:textId="77777777" w:rsidR="00FC414F" w:rsidRPr="007C3F4A" w:rsidRDefault="00FC414F" w:rsidP="00FC414F">
      <w:pPr>
        <w:pStyle w:val="normal0"/>
        <w:spacing w:before="120" w:after="120"/>
        <w:jc w:val="both"/>
        <w:rPr>
          <w:lang w:val="es-ES_tradnl"/>
        </w:rPr>
      </w:pPr>
      <w:r w:rsidRPr="007C3F4A">
        <w:rPr>
          <w:lang w:val="es-ES_tradnl"/>
        </w:rPr>
        <w:t>- El Departamento de Organización, Gestión Empresarial y Diseño de Producto con los grupos de investigación:</w:t>
      </w:r>
    </w:p>
    <w:p w14:paraId="415A3B68" w14:textId="77777777" w:rsidR="00FC414F" w:rsidRPr="007C3F4A" w:rsidRDefault="00FC414F" w:rsidP="00FC414F">
      <w:pPr>
        <w:pStyle w:val="normal0"/>
        <w:spacing w:before="120" w:after="120"/>
        <w:jc w:val="both"/>
        <w:rPr>
          <w:lang w:val="es-ES_tradnl"/>
        </w:rPr>
      </w:pPr>
      <w:r w:rsidRPr="007C3F4A">
        <w:rPr>
          <w:lang w:val="es-ES_tradnl"/>
        </w:rPr>
        <w:t xml:space="preserve">GRADIENT (Grupo de Investigación Avanzada sobre Dinámica Empresarial y Impacto de las Nuevas Tecnologías en las Organizaciones), que trabaja en el ámbito de la economía y la gestión de la innovación, el comercio electrónico y la economía digital, y los recursos humanos. </w:t>
      </w:r>
    </w:p>
    <w:p w14:paraId="3DA5DED8" w14:textId="77777777" w:rsidR="00FC414F" w:rsidRPr="007C3F4A" w:rsidRDefault="00FC414F" w:rsidP="00FC414F">
      <w:pPr>
        <w:pStyle w:val="normal0"/>
        <w:spacing w:before="120" w:after="120"/>
        <w:jc w:val="both"/>
        <w:rPr>
          <w:lang w:val="es-ES_tradnl"/>
        </w:rPr>
      </w:pPr>
      <w:r w:rsidRPr="007C3F4A">
        <w:rPr>
          <w:lang w:val="es-ES_tradnl"/>
        </w:rPr>
        <w:t xml:space="preserve">ONIT (Redes organizativas, innovación y desarrollo de estrategias y productos turísticos) trabaja en proyectos para administraciones públicas y para empresas relacionadas con la gestión turística. </w:t>
      </w:r>
    </w:p>
    <w:p w14:paraId="1F62EB0C" w14:textId="77777777" w:rsidR="00FC414F" w:rsidRPr="007C3F4A" w:rsidRDefault="00FC414F" w:rsidP="00FC414F">
      <w:pPr>
        <w:pStyle w:val="normal0"/>
        <w:spacing w:before="120" w:after="120"/>
        <w:jc w:val="both"/>
        <w:rPr>
          <w:lang w:val="es-ES_tradnl"/>
        </w:rPr>
      </w:pPr>
      <w:r w:rsidRPr="007C3F4A">
        <w:rPr>
          <w:lang w:val="es-ES_tradnl"/>
        </w:rPr>
        <w:t xml:space="preserve">PRODIS (Grupo de investigación en Diseño Industrial y Desarrollo del Producto) que integra todos los profesores del área de EGE, y se dedica a la aplicación de metodologías y técnicas de innovación y diseño para facilitar la generación de nuevos productos. Este grupo colabora con el </w:t>
      </w:r>
      <w:hyperlink r:id="rId27">
        <w:r w:rsidRPr="007C3F4A">
          <w:rPr>
            <w:lang w:val="es-ES_tradnl"/>
          </w:rPr>
          <w:t>Centro de Innovación y Desarrollo Conceptual de Nuevos Productos</w:t>
        </w:r>
      </w:hyperlink>
      <w:r w:rsidRPr="007C3F4A">
        <w:rPr>
          <w:lang w:val="es-ES_tradnl"/>
        </w:rPr>
        <w:t xml:space="preserve"> que forma parte de la red IT de Centros de soporte a la innovación tecnológica promovida por CIDEM (Generalitat de Cataluña). </w:t>
      </w:r>
    </w:p>
    <w:p w14:paraId="30DFF863" w14:textId="77777777" w:rsidR="00FC414F" w:rsidRPr="007C3F4A" w:rsidRDefault="00FC414F" w:rsidP="00FC414F">
      <w:pPr>
        <w:pStyle w:val="normal0"/>
        <w:spacing w:before="120" w:after="120"/>
        <w:jc w:val="both"/>
        <w:rPr>
          <w:lang w:val="es-ES_tradnl"/>
        </w:rPr>
      </w:pPr>
      <w:r w:rsidRPr="007C3F4A">
        <w:rPr>
          <w:lang w:val="es-ES_tradnl"/>
        </w:rPr>
        <w:t>- El Instituto de Informática y Aplicaciones</w:t>
      </w:r>
    </w:p>
    <w:p w14:paraId="1B48BD51" w14:textId="77777777" w:rsidR="00FC414F" w:rsidRPr="007C3F4A" w:rsidRDefault="00FC414F" w:rsidP="00FC414F">
      <w:pPr>
        <w:pStyle w:val="normal0"/>
        <w:spacing w:before="120" w:after="120"/>
        <w:jc w:val="both"/>
        <w:rPr>
          <w:lang w:val="es-ES_tradnl"/>
        </w:rPr>
      </w:pPr>
      <w:r w:rsidRPr="007C3F4A">
        <w:rPr>
          <w:lang w:val="es-ES_tradnl"/>
        </w:rPr>
        <w:t>- El Grupo de Análisis de la Recepción de las Pantallas Audiovisuales (ARPA).</w:t>
      </w:r>
    </w:p>
    <w:p w14:paraId="50938D9D" w14:textId="77777777" w:rsidR="00FC414F" w:rsidRPr="007C3F4A" w:rsidRDefault="00FC414F" w:rsidP="00FC414F">
      <w:pPr>
        <w:pStyle w:val="normal0"/>
        <w:spacing w:before="120" w:after="120"/>
        <w:jc w:val="both"/>
        <w:rPr>
          <w:lang w:val="es-ES_tradnl"/>
        </w:rPr>
      </w:pPr>
      <w:r w:rsidRPr="007C3F4A">
        <w:rPr>
          <w:lang w:val="es-ES_tradnl"/>
        </w:rPr>
        <w:t>- El Laboratorio de Gráficos e Imagen</w:t>
      </w:r>
    </w:p>
    <w:p w14:paraId="47AC9AEC" w14:textId="77777777" w:rsidR="00FC414F" w:rsidRPr="007C3F4A" w:rsidRDefault="00FC414F" w:rsidP="00FC414F">
      <w:pPr>
        <w:pStyle w:val="normal0"/>
        <w:spacing w:before="120" w:after="120"/>
        <w:jc w:val="both"/>
        <w:rPr>
          <w:lang w:val="es-ES_tradnl"/>
        </w:rPr>
      </w:pPr>
      <w:r w:rsidRPr="007C3F4A">
        <w:rPr>
          <w:lang w:val="es-ES_tradnl"/>
        </w:rPr>
        <w:t>- El Laboratorio por computación y robótica Vicorob.</w:t>
      </w:r>
    </w:p>
    <w:p w14:paraId="43C0363D" w14:textId="77777777" w:rsidR="00FC414F" w:rsidRPr="007C3F4A" w:rsidRDefault="00FC414F" w:rsidP="00FC414F">
      <w:pPr>
        <w:pStyle w:val="normal0"/>
        <w:jc w:val="both"/>
        <w:rPr>
          <w:lang w:val="es-ES_tradnl"/>
        </w:rPr>
      </w:pPr>
    </w:p>
    <w:p w14:paraId="3FED8838" w14:textId="77777777" w:rsidR="00FC414F" w:rsidRPr="007C3F4A" w:rsidRDefault="00FC414F" w:rsidP="00FC414F">
      <w:pPr>
        <w:pStyle w:val="normal0"/>
        <w:jc w:val="both"/>
        <w:rPr>
          <w:lang w:val="es-ES_tradnl"/>
        </w:rPr>
      </w:pPr>
      <w:r w:rsidRPr="007C3F4A">
        <w:rPr>
          <w:lang w:val="es-ES_tradnl"/>
        </w:rPr>
        <w:t xml:space="preserve">Entre las </w:t>
      </w:r>
      <w:r w:rsidR="00D03CAA">
        <w:rPr>
          <w:lang w:val="es-ES_tradnl"/>
        </w:rPr>
        <w:t>infraestructuras de investigació</w:t>
      </w:r>
      <w:r w:rsidRPr="007C3F4A">
        <w:rPr>
          <w:lang w:val="es-ES_tradnl"/>
        </w:rPr>
        <w:t xml:space="preserve">n de la UdG destaca el Parque Científico y Tecnológico </w:t>
      </w:r>
      <w:hyperlink r:id="rId28">
        <w:r w:rsidRPr="007C3F4A">
          <w:rPr>
            <w:u w:val="single"/>
            <w:lang w:val="es-ES_tradnl"/>
          </w:rPr>
          <w:t>http://parcudg.com</w:t>
        </w:r>
      </w:hyperlink>
      <w:r w:rsidRPr="007C3F4A">
        <w:rPr>
          <w:lang w:val="es-ES_tradnl"/>
        </w:rPr>
        <w:t xml:space="preserve"> (ParcUdG)</w:t>
      </w:r>
      <w:r w:rsidRPr="007C3F4A">
        <w:rPr>
          <w:highlight w:val="white"/>
          <w:lang w:val="es-ES_tradnl"/>
        </w:rPr>
        <w:t xml:space="preserve"> que aporta un importante motor económico y de generación de talento empresarial. Un espacio de colaboración y un entorno de soporte a la investigación, el desarrollo y la innovación en todos los ámbitos, entre ellos, los relacionados con las economías digitales y las tecnologías de la información. Entre los centros destacables mencionar Bloom, centro de referencia en 3D y tecnologías emergentes, un Clúster TIC-MEDIA, iniciativa conjunta del Ayuntamiento de Girona y del Parque Científico y Tecnológico de la UdG.</w:t>
      </w:r>
    </w:p>
    <w:p w14:paraId="168F9FD1" w14:textId="77777777" w:rsidR="00FC414F" w:rsidRPr="007C3F4A" w:rsidRDefault="00FC414F" w:rsidP="00FC414F">
      <w:pPr>
        <w:pStyle w:val="normal0"/>
        <w:jc w:val="both"/>
        <w:rPr>
          <w:lang w:val="es-ES_tradnl"/>
        </w:rPr>
      </w:pPr>
    </w:p>
    <w:p w14:paraId="1EF2D5BE" w14:textId="77777777" w:rsidR="00FC414F" w:rsidRPr="007C3F4A" w:rsidRDefault="00FC414F" w:rsidP="00FC414F">
      <w:pPr>
        <w:pStyle w:val="normal0"/>
        <w:jc w:val="both"/>
        <w:rPr>
          <w:lang w:val="es-ES_tradnl"/>
        </w:rPr>
      </w:pPr>
      <w:r w:rsidRPr="007C3F4A">
        <w:rPr>
          <w:highlight w:val="white"/>
          <w:lang w:val="es-ES_tradnl"/>
        </w:rPr>
        <w:t>La Escuela Universitaria ERAM se encuentra ubicada en la Fábrica Cultural Coma Cros de la localidad de Salt en la que se aloja también El Vivero de Empresas Creativoculturales de Salt. El Vivero da apoyo a los emprendedores y empresas de nueva creación, ofreciendo servicios y espacios de apoyo para el nacimiento, crecimiento y consolidación de proyectos empresariales del ámbito creativo o cultural. Impulsado por el Ayuntamiento de Salt y la Diputación de Girona, el Vivero de Empresas Creativoculturales ha sido cofinanciado en un 50% por el fondo FEDER procedentes de la Unión Europea, en un 25% por la Diputación de Girona y en un 25% por el mismo Ayuntamiento de Salt.</w:t>
      </w:r>
    </w:p>
    <w:p w14:paraId="64FE9211" w14:textId="77777777" w:rsidR="00FC414F" w:rsidRPr="007C3F4A" w:rsidRDefault="00FC414F" w:rsidP="00FC414F">
      <w:pPr>
        <w:pStyle w:val="normal0"/>
        <w:jc w:val="both"/>
        <w:rPr>
          <w:lang w:val="es-ES_tradnl"/>
        </w:rPr>
      </w:pPr>
    </w:p>
    <w:p w14:paraId="15369149" w14:textId="77777777" w:rsidR="00FC414F" w:rsidRPr="007C3F4A" w:rsidRDefault="00FC414F" w:rsidP="00FC414F">
      <w:pPr>
        <w:pStyle w:val="normal0"/>
        <w:jc w:val="both"/>
        <w:rPr>
          <w:lang w:val="es-ES_tradnl"/>
        </w:rPr>
      </w:pPr>
      <w:r w:rsidRPr="007C3F4A">
        <w:rPr>
          <w:lang w:val="es-ES_tradnl"/>
        </w:rPr>
        <w:t xml:space="preserve">Otra de las infraestructuras de ayuda a la investigación y difusión del entorno es La Oficina de Investigación y Transferencia Tecnológica (OITT) de la UdG </w:t>
      </w:r>
      <w:hyperlink r:id="rId29">
        <w:r w:rsidRPr="007C3F4A">
          <w:rPr>
            <w:u w:val="single"/>
            <w:lang w:val="es-ES_tradnl"/>
          </w:rPr>
          <w:t>http://www.udg.edu/larecerca/Serveisalinvestigador/tabid/17752/language/ca-ES/Default.aspx</w:t>
        </w:r>
      </w:hyperlink>
      <w:r w:rsidRPr="007C3F4A">
        <w:rPr>
          <w:lang w:val="es-ES_tradnl"/>
        </w:rPr>
        <w:t xml:space="preserve"> que ofrece un servicio integral a los y las investigadores/as de la UdG en los ámbitos de investigación, la transferencia de conocimiento y la innovación. La OITT pone a disposición de los miembros de la comunidad universitaria unos servicios de apoyo que cubren todo el proceso de transferencia, desde la investigación hasta la llegada de la tecnología al mercado.</w:t>
      </w:r>
    </w:p>
    <w:p w14:paraId="697061B4" w14:textId="77777777" w:rsidR="00FC414F" w:rsidRPr="007C3F4A" w:rsidRDefault="00FC414F" w:rsidP="00FC414F">
      <w:pPr>
        <w:pStyle w:val="normal0"/>
        <w:jc w:val="both"/>
        <w:rPr>
          <w:lang w:val="es-ES_tradnl"/>
        </w:rPr>
      </w:pPr>
    </w:p>
    <w:p w14:paraId="17611B79" w14:textId="77777777" w:rsidR="00FC414F" w:rsidRPr="007C3F4A" w:rsidRDefault="00FC414F" w:rsidP="00FC414F">
      <w:pPr>
        <w:pStyle w:val="normal0"/>
        <w:jc w:val="both"/>
        <w:rPr>
          <w:lang w:val="es-ES_tradnl"/>
        </w:rPr>
      </w:pPr>
      <w:r w:rsidRPr="007C3F4A">
        <w:rPr>
          <w:lang w:val="es-ES_tradnl"/>
        </w:rPr>
        <w:t xml:space="preserve">También en la difusión de conocimiento, la UdG desarrolla actividades de divulgación científica para acercar la investigación a la sociedad por medio de acciones comunicativas a través de distintas iniciativas. Por otra parte, la plataforma de gestión de la investigación GREC, aporta una base de datos de publicaciones científicas por ámbitos de conocimiento así como un directorio de los currículums de los y las investigadores/as </w:t>
      </w:r>
      <w:hyperlink r:id="rId30">
        <w:r w:rsidRPr="007C3F4A">
          <w:rPr>
            <w:u w:val="single"/>
            <w:lang w:val="es-ES_tradnl"/>
          </w:rPr>
          <w:t>https://webgrec.udg.edu/cgi-bin/DADREC/crgen.cgi</w:t>
        </w:r>
      </w:hyperlink>
    </w:p>
    <w:p w14:paraId="0367A5B6" w14:textId="77777777" w:rsidR="00FC414F" w:rsidRPr="007C3F4A" w:rsidRDefault="00FC414F" w:rsidP="00FC414F">
      <w:pPr>
        <w:pStyle w:val="normal0"/>
        <w:jc w:val="both"/>
        <w:rPr>
          <w:lang w:val="es-ES_tradnl"/>
        </w:rPr>
      </w:pPr>
    </w:p>
    <w:p w14:paraId="3A4CE5CC" w14:textId="77777777" w:rsidR="00FC414F" w:rsidRPr="00551A91" w:rsidRDefault="00FC414F" w:rsidP="00551A91">
      <w:pPr>
        <w:pStyle w:val="normal0"/>
        <w:jc w:val="both"/>
        <w:rPr>
          <w:lang w:val="es-ES_tradnl"/>
        </w:rPr>
      </w:pPr>
    </w:p>
    <w:p w14:paraId="3318A32B" w14:textId="77777777" w:rsidR="00FC414F" w:rsidRPr="00551A91" w:rsidRDefault="00FC414F" w:rsidP="00551A91">
      <w:pPr>
        <w:pStyle w:val="normal0"/>
        <w:ind w:left="719" w:firstLine="349"/>
        <w:jc w:val="both"/>
        <w:rPr>
          <w:lang w:val="es-ES_tradnl"/>
        </w:rPr>
      </w:pPr>
      <w:r w:rsidRPr="00551A91">
        <w:rPr>
          <w:lang w:val="es-ES_tradnl"/>
        </w:rPr>
        <w:t>2.1.3.3. Consonancia con las líneas de investigación prioritarias de las administraciones competentes</w:t>
      </w:r>
      <w:r w:rsidRPr="00551A91">
        <w:rPr>
          <w:color w:val="FF0000"/>
          <w:lang w:val="es-ES_tradnl"/>
        </w:rPr>
        <w:t xml:space="preserve"> </w:t>
      </w:r>
    </w:p>
    <w:p w14:paraId="53387D37" w14:textId="77777777" w:rsidR="00FC414F" w:rsidRPr="00551A91" w:rsidRDefault="00FC414F" w:rsidP="00551A91">
      <w:pPr>
        <w:pStyle w:val="normal0"/>
        <w:widowControl/>
        <w:spacing w:line="276" w:lineRule="auto"/>
        <w:jc w:val="both"/>
        <w:rPr>
          <w:lang w:val="es-ES_tradnl"/>
        </w:rPr>
      </w:pPr>
    </w:p>
    <w:p w14:paraId="5F0A7844" w14:textId="2524C597" w:rsidR="00551A91" w:rsidRPr="00C1629E" w:rsidRDefault="00551A91" w:rsidP="00C1629E">
      <w:pPr>
        <w:pStyle w:val="Prrafodelista"/>
        <w:numPr>
          <w:ilvl w:val="0"/>
          <w:numId w:val="46"/>
        </w:numPr>
        <w:autoSpaceDE w:val="0"/>
        <w:autoSpaceDN w:val="0"/>
        <w:adjustRightInd w:val="0"/>
        <w:jc w:val="both"/>
        <w:rPr>
          <w:rFonts w:cs="Arial"/>
          <w:bCs/>
          <w:color w:val="auto"/>
          <w:lang w:val="es-ES"/>
        </w:rPr>
      </w:pPr>
      <w:r w:rsidRPr="00C1629E">
        <w:rPr>
          <w:rFonts w:cs="Arial"/>
          <w:bCs/>
          <w:color w:val="auto"/>
          <w:lang w:val="es-ES"/>
        </w:rPr>
        <w:t>Líneas de investigación y acciones a nivel local y nacional:</w:t>
      </w:r>
    </w:p>
    <w:p w14:paraId="011531D1" w14:textId="77777777" w:rsidR="00C1629E" w:rsidRPr="00C1629E" w:rsidRDefault="00C1629E" w:rsidP="00C1629E">
      <w:pPr>
        <w:autoSpaceDE w:val="0"/>
        <w:autoSpaceDN w:val="0"/>
        <w:adjustRightInd w:val="0"/>
        <w:ind w:left="360"/>
        <w:jc w:val="both"/>
        <w:rPr>
          <w:rFonts w:cs="Arial"/>
          <w:color w:val="auto"/>
          <w:u w:color="FB0007"/>
          <w:lang w:val="es-ES"/>
        </w:rPr>
      </w:pPr>
    </w:p>
    <w:p w14:paraId="2FB4AAB6" w14:textId="77777777" w:rsidR="00551A91" w:rsidRPr="00C1629E" w:rsidRDefault="00551A91" w:rsidP="00551A91">
      <w:pPr>
        <w:autoSpaceDE w:val="0"/>
        <w:autoSpaceDN w:val="0"/>
        <w:adjustRightInd w:val="0"/>
        <w:jc w:val="both"/>
        <w:rPr>
          <w:rFonts w:cs="Arial"/>
          <w:color w:val="auto"/>
          <w:lang w:val="es-ES"/>
        </w:rPr>
      </w:pPr>
      <w:r w:rsidRPr="00C1629E">
        <w:rPr>
          <w:rFonts w:cs="Arial"/>
          <w:color w:val="auto"/>
          <w:lang w:val="es-ES"/>
        </w:rPr>
        <w:t>A nivel estatal:</w:t>
      </w:r>
    </w:p>
    <w:p w14:paraId="77954392" w14:textId="77777777" w:rsidR="00C1629E" w:rsidRPr="00551A91" w:rsidRDefault="00C1629E" w:rsidP="00551A91">
      <w:pPr>
        <w:autoSpaceDE w:val="0"/>
        <w:autoSpaceDN w:val="0"/>
        <w:adjustRightInd w:val="0"/>
        <w:jc w:val="both"/>
        <w:rPr>
          <w:rFonts w:cs="Arial"/>
          <w:color w:val="auto"/>
          <w:u w:color="FB0007"/>
          <w:lang w:val="es-ES"/>
        </w:rPr>
      </w:pPr>
    </w:p>
    <w:p w14:paraId="4105D212"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xml:space="preserve">- </w:t>
      </w:r>
      <w:r w:rsidRPr="00FA197A">
        <w:rPr>
          <w:rFonts w:cs="Arial"/>
          <w:bCs/>
          <w:color w:val="auto"/>
          <w:u w:color="FB0007"/>
          <w:lang w:val="es-ES"/>
        </w:rPr>
        <w:t>El Programa CREA – Estrategias de Innovación Empresarial</w:t>
      </w:r>
      <w:r w:rsidRPr="00551A91">
        <w:rPr>
          <w:rFonts w:cs="Arial"/>
          <w:color w:val="auto"/>
          <w:u w:color="FB0007"/>
          <w:lang w:val="es-ES"/>
        </w:rPr>
        <w:t xml:space="preserve"> (Premio Europeo de Calidad a la innovación educativa, otorgado por el Ministerio de Educación), que responde a las directrices del Real Decreto 1147/2011, de 29 de julio, por el que se establece la Ordenación General de la Formación Profesional del sistema educativo y que, en su artículo 3, apartado g, determina que los centros “Potenciarán la creatividad, la innovación y la iniciativa emprendedora” y en el artículo 58, apartado a, estima que una de las finalidades fundamentales de la calidad educativa es “Fomentar la cultura de la mejora y aseguramiento de la calidad e innovación en la formación.</w:t>
      </w:r>
    </w:p>
    <w:p w14:paraId="1758E118" w14:textId="5122775C" w:rsidR="00551A91" w:rsidRPr="00551A91" w:rsidRDefault="00C1629E" w:rsidP="00551A91">
      <w:pPr>
        <w:autoSpaceDE w:val="0"/>
        <w:autoSpaceDN w:val="0"/>
        <w:adjustRightInd w:val="0"/>
        <w:jc w:val="both"/>
        <w:rPr>
          <w:rFonts w:cs="Arial"/>
          <w:color w:val="auto"/>
          <w:u w:color="FB0007"/>
          <w:lang w:val="es-ES"/>
        </w:rPr>
      </w:pPr>
      <w:r>
        <w:rPr>
          <w:rFonts w:cs="Arial"/>
          <w:color w:val="auto"/>
          <w:u w:color="FB0007"/>
          <w:lang w:val="es-ES"/>
        </w:rPr>
        <w:t>El Anuario estadí</w:t>
      </w:r>
      <w:r w:rsidR="00551A91" w:rsidRPr="00551A91">
        <w:rPr>
          <w:rFonts w:cs="Arial"/>
          <w:color w:val="auto"/>
          <w:u w:color="FB0007"/>
          <w:lang w:val="es-ES"/>
        </w:rPr>
        <w:t>sticas culturales (2015) elaborado por Ministerio de Educación, Cultura y Deporte arroja datos significativos sobre el impacto de las industrias culturales en las ciudades y el interés en apoyar este campo con programas competitivos, apostando por la creatividad y la innovación como ejes fundamentales en el desarrollo futuro de la sociedad.</w:t>
      </w:r>
    </w:p>
    <w:p w14:paraId="47C0266B" w14:textId="77777777" w:rsidR="00551A91" w:rsidRPr="00551A91" w:rsidRDefault="0006536E" w:rsidP="00551A91">
      <w:pPr>
        <w:autoSpaceDE w:val="0"/>
        <w:autoSpaceDN w:val="0"/>
        <w:adjustRightInd w:val="0"/>
        <w:jc w:val="both"/>
        <w:rPr>
          <w:rFonts w:cs="Arial"/>
          <w:color w:val="auto"/>
          <w:u w:color="FB0007"/>
          <w:lang w:val="es-ES"/>
        </w:rPr>
      </w:pPr>
      <w:hyperlink r:id="rId31" w:history="1">
        <w:r w:rsidR="00551A91" w:rsidRPr="00551A91">
          <w:rPr>
            <w:rFonts w:cs="Arial"/>
            <w:color w:val="auto"/>
            <w:u w:val="single" w:color="103CC0"/>
            <w:lang w:val="es-ES"/>
          </w:rPr>
          <w:t>http://www.mecd.gob.es/servicios-al-ciudadano-mecd/dms/mecd/servicios-al-ciudadano-mecd/estadisticas/cultura/mc/naec/2015/Anuario_de_Estadisticas_Culturales_2015.pdf</w:t>
        </w:r>
      </w:hyperlink>
    </w:p>
    <w:p w14:paraId="318EA266"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w:t>
      </w:r>
    </w:p>
    <w:p w14:paraId="47F9007D" w14:textId="77777777" w:rsidR="00551A91" w:rsidRPr="00C1629E" w:rsidRDefault="00551A91" w:rsidP="00551A91">
      <w:pPr>
        <w:autoSpaceDE w:val="0"/>
        <w:autoSpaceDN w:val="0"/>
        <w:adjustRightInd w:val="0"/>
        <w:jc w:val="both"/>
        <w:rPr>
          <w:rFonts w:cs="Arial"/>
          <w:color w:val="auto"/>
          <w:lang w:val="es-ES"/>
        </w:rPr>
      </w:pPr>
      <w:r w:rsidRPr="00C1629E">
        <w:rPr>
          <w:rFonts w:cs="Arial"/>
          <w:color w:val="auto"/>
          <w:lang w:val="es-ES"/>
        </w:rPr>
        <w:t>A nivel autonómico:</w:t>
      </w:r>
    </w:p>
    <w:p w14:paraId="3249E767" w14:textId="77777777" w:rsidR="00C1629E" w:rsidRPr="00551A91" w:rsidRDefault="00C1629E" w:rsidP="00551A91">
      <w:pPr>
        <w:autoSpaceDE w:val="0"/>
        <w:autoSpaceDN w:val="0"/>
        <w:adjustRightInd w:val="0"/>
        <w:jc w:val="both"/>
        <w:rPr>
          <w:rFonts w:cs="Arial"/>
          <w:color w:val="auto"/>
          <w:u w:color="FB0007"/>
          <w:lang w:val="es-ES"/>
        </w:rPr>
      </w:pPr>
    </w:p>
    <w:p w14:paraId="3694A8A8"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xml:space="preserve">- </w:t>
      </w:r>
      <w:r w:rsidRPr="00FA197A">
        <w:rPr>
          <w:rFonts w:cs="Arial"/>
          <w:bCs/>
          <w:color w:val="auto"/>
          <w:u w:color="FB0007"/>
          <w:lang w:val="es-ES"/>
        </w:rPr>
        <w:t>El Institut Català de les Empreses Culturals (ICEC)</w:t>
      </w:r>
      <w:r w:rsidRPr="00FA197A">
        <w:rPr>
          <w:rFonts w:cs="Arial"/>
          <w:color w:val="auto"/>
          <w:u w:color="FB0007"/>
          <w:lang w:val="es-ES"/>
        </w:rPr>
        <w:t xml:space="preserve"> </w:t>
      </w:r>
      <w:r w:rsidRPr="00551A91">
        <w:rPr>
          <w:rFonts w:cs="Arial"/>
          <w:color w:val="auto"/>
          <w:u w:color="FB0007"/>
          <w:lang w:val="es-ES"/>
        </w:rPr>
        <w:t>en Cataluña, como impulsor de la producción cultural y su promoción económica a través tanto de las subvenciones a la creación y la investigación como del incremento de la presencia de empresas culturales catalanas a ferias, festivales y mercados internacionales.</w:t>
      </w:r>
    </w:p>
    <w:p w14:paraId="0017086E"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w:t>
      </w:r>
    </w:p>
    <w:p w14:paraId="0EAB1DCF" w14:textId="77777777" w:rsidR="00551A91" w:rsidRPr="00C1629E" w:rsidRDefault="00551A91" w:rsidP="00551A91">
      <w:pPr>
        <w:autoSpaceDE w:val="0"/>
        <w:autoSpaceDN w:val="0"/>
        <w:adjustRightInd w:val="0"/>
        <w:jc w:val="both"/>
        <w:rPr>
          <w:rFonts w:cs="Arial"/>
          <w:color w:val="auto"/>
          <w:lang w:val="es-ES"/>
        </w:rPr>
      </w:pPr>
      <w:r w:rsidRPr="00C1629E">
        <w:rPr>
          <w:rFonts w:cs="Arial"/>
          <w:color w:val="auto"/>
          <w:lang w:val="es-ES"/>
        </w:rPr>
        <w:t>A nivel local:</w:t>
      </w:r>
    </w:p>
    <w:p w14:paraId="583F323C" w14:textId="77777777" w:rsidR="00C1629E" w:rsidRPr="00551A91" w:rsidRDefault="00C1629E" w:rsidP="00551A91">
      <w:pPr>
        <w:autoSpaceDE w:val="0"/>
        <w:autoSpaceDN w:val="0"/>
        <w:adjustRightInd w:val="0"/>
        <w:jc w:val="both"/>
        <w:rPr>
          <w:rFonts w:cs="Arial"/>
          <w:color w:val="auto"/>
          <w:u w:color="FB0007"/>
          <w:lang w:val="es-ES"/>
        </w:rPr>
      </w:pPr>
    </w:p>
    <w:p w14:paraId="55A34A5E"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La Diputación de Girona concede diversas ayudas para proyectos de cooperación económica y cultural, y nuevas tecnologías:</w:t>
      </w:r>
    </w:p>
    <w:p w14:paraId="7468DA2C" w14:textId="77777777" w:rsidR="00551A91" w:rsidRPr="00C1629E" w:rsidRDefault="0006536E" w:rsidP="00551A91">
      <w:pPr>
        <w:autoSpaceDE w:val="0"/>
        <w:autoSpaceDN w:val="0"/>
        <w:adjustRightInd w:val="0"/>
        <w:jc w:val="both"/>
        <w:rPr>
          <w:rFonts w:cs="Arial"/>
          <w:color w:val="auto"/>
          <w:lang w:val="es-ES"/>
        </w:rPr>
      </w:pPr>
      <w:hyperlink r:id="rId32" w:history="1">
        <w:r w:rsidR="00551A91" w:rsidRPr="00C1629E">
          <w:rPr>
            <w:rFonts w:cs="Arial"/>
            <w:color w:val="auto"/>
            <w:lang w:val="es-ES"/>
          </w:rPr>
          <w:t>http://www.ddgi.cat/web/home.seam?selec=1&amp;nivellId=495</w:t>
        </w:r>
      </w:hyperlink>
    </w:p>
    <w:p w14:paraId="7586B26E" w14:textId="77777777" w:rsidR="00551A91" w:rsidRPr="00551A91" w:rsidRDefault="00551A91" w:rsidP="00551A91">
      <w:pPr>
        <w:autoSpaceDE w:val="0"/>
        <w:autoSpaceDN w:val="0"/>
        <w:adjustRightInd w:val="0"/>
        <w:jc w:val="both"/>
        <w:rPr>
          <w:rFonts w:cs="Arial"/>
          <w:color w:val="auto"/>
          <w:u w:color="FB0007"/>
          <w:lang w:val="es-ES"/>
        </w:rPr>
      </w:pPr>
    </w:p>
    <w:p w14:paraId="4B782E41"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xml:space="preserve">- Los Centros cívicos de fabricación que el Ayuntamiento de Barcelona promueve, como el Fab Lab en colaboración con la Fundación Internacional Fab y el Massachussets Institute of Technology (MIT) y el Ateneo de Fabricación de les Corts, que se erigen como centros de producción e investigación digital, y que promueven la idea de smart city y el </w:t>
      </w:r>
      <w:r w:rsidRPr="00551A91">
        <w:rPr>
          <w:rFonts w:cs="Arial"/>
          <w:i/>
          <w:iCs/>
          <w:color w:val="auto"/>
          <w:u w:color="FB0007"/>
          <w:lang w:val="es-ES"/>
        </w:rPr>
        <w:t>learning by doing</w:t>
      </w:r>
      <w:r w:rsidRPr="00551A91">
        <w:rPr>
          <w:rFonts w:cs="Arial"/>
          <w:color w:val="auto"/>
          <w:u w:color="FB0007"/>
          <w:lang w:val="es-ES"/>
        </w:rPr>
        <w:t xml:space="preserve"> de fabricación de artefactos para facilitar la vida del entorno.</w:t>
      </w:r>
    </w:p>
    <w:p w14:paraId="5C935D09"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w:t>
      </w:r>
    </w:p>
    <w:p w14:paraId="1C6511EA" w14:textId="6EDA23A5" w:rsidR="00551A91" w:rsidRPr="00C1629E" w:rsidRDefault="00551A91" w:rsidP="00C1629E">
      <w:pPr>
        <w:pStyle w:val="Prrafodelista"/>
        <w:numPr>
          <w:ilvl w:val="0"/>
          <w:numId w:val="46"/>
        </w:numPr>
        <w:autoSpaceDE w:val="0"/>
        <w:autoSpaceDN w:val="0"/>
        <w:adjustRightInd w:val="0"/>
        <w:jc w:val="both"/>
        <w:rPr>
          <w:rFonts w:cs="Arial"/>
          <w:bCs/>
          <w:color w:val="auto"/>
          <w:lang w:val="es-ES"/>
        </w:rPr>
      </w:pPr>
      <w:r w:rsidRPr="00C1629E">
        <w:rPr>
          <w:rFonts w:cs="Arial"/>
          <w:bCs/>
          <w:color w:val="auto"/>
          <w:lang w:val="es-ES"/>
        </w:rPr>
        <w:t>Líneas de investigación-acción a nivel internacional</w:t>
      </w:r>
    </w:p>
    <w:p w14:paraId="0B76FD25" w14:textId="77777777" w:rsidR="00C1629E" w:rsidRPr="00C1629E" w:rsidRDefault="00C1629E" w:rsidP="00C1629E">
      <w:pPr>
        <w:pStyle w:val="Prrafodelista"/>
        <w:autoSpaceDE w:val="0"/>
        <w:autoSpaceDN w:val="0"/>
        <w:adjustRightInd w:val="0"/>
        <w:ind w:left="740"/>
        <w:jc w:val="both"/>
        <w:rPr>
          <w:rFonts w:cs="Arial"/>
          <w:color w:val="auto"/>
          <w:u w:color="FB0007"/>
          <w:lang w:val="es-ES"/>
        </w:rPr>
      </w:pPr>
    </w:p>
    <w:p w14:paraId="6C6D0A35"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Existe un gran número de Programas europeos para el fomento de las industrias culturales y creativas (ICC). El sector cultural europeo se está convirtiendo en un sector muy activo cuyo dinamismo de actividades económicas y empleos en todo el territorio de la Unión Europea cada vez es más reconocido. Tal y como ya se ha mencionado, las ICC son importantes fuentes de ingresos y empleo. Algunas de estas industrias cuentan con programas de ayuda para estimularlas a aprovechar las oportunidades que brindan el mercado único y las tecnologías digitales.</w:t>
      </w:r>
    </w:p>
    <w:p w14:paraId="2E2D890B"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xml:space="preserve">El sector de ICC ha crecido con éxito dentro del mercado interno, sin embargo se asienta sobre un panorama cambiante y muy dinámico en el que los factores que hacen que crezca, necesitan ser más reconocidos en términos de política europea y dentro del contexto de la Estrategia Europea 2020 </w:t>
      </w:r>
      <w:hyperlink r:id="rId33" w:history="1">
        <w:r w:rsidRPr="00551A91">
          <w:rPr>
            <w:rFonts w:cs="Arial"/>
            <w:color w:val="auto"/>
            <w:u w:val="single" w:color="103CC0"/>
            <w:lang w:val="es-ES"/>
          </w:rPr>
          <w:t>http://ec.europa.eu/europe2020/index_es.htm</w:t>
        </w:r>
      </w:hyperlink>
    </w:p>
    <w:p w14:paraId="23EF3327"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w:t>
      </w:r>
    </w:p>
    <w:p w14:paraId="2A8A35F0"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Por una parte, Europa Creativa, el nuevo programa de la UE para el período 2014-2020 destinado a impulsar los sectores cultural y creativo, con un presupuesto global de 1.460 millones de euros. El Subprograma Cultura de la Comisión Europea considera que el 2014-2020 al menos 8.000 organizaciones culturales (públicas o privadas, con o sin ánimo de lucro) y 300.000 artistas, profesionales de la cultura recibirán apoyo para cruzar las fronteras y adquirir experiencia para desarrollar un perfil internacional.</w:t>
      </w:r>
    </w:p>
    <w:p w14:paraId="1343F8B4" w14:textId="77777777" w:rsidR="00551A91" w:rsidRPr="00551A91" w:rsidRDefault="00551A91" w:rsidP="00551A91">
      <w:pPr>
        <w:autoSpaceDE w:val="0"/>
        <w:autoSpaceDN w:val="0"/>
        <w:adjustRightInd w:val="0"/>
        <w:jc w:val="both"/>
        <w:rPr>
          <w:rFonts w:cs="Arial"/>
          <w:color w:val="auto"/>
          <w:u w:color="FB0007"/>
          <w:lang w:val="es-ES"/>
        </w:rPr>
      </w:pPr>
    </w:p>
    <w:p w14:paraId="31A8D3EE"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b/>
          <w:bCs/>
          <w:color w:val="auto"/>
          <w:u w:color="FB0007"/>
          <w:lang w:val="es-ES"/>
        </w:rPr>
        <w:t xml:space="preserve">- </w:t>
      </w:r>
      <w:r w:rsidRPr="00FA197A">
        <w:rPr>
          <w:rFonts w:cs="Arial"/>
          <w:bCs/>
          <w:color w:val="auto"/>
          <w:u w:color="FB0007"/>
          <w:lang w:val="es-ES"/>
        </w:rPr>
        <w:t>Programa MEDIA.</w:t>
      </w:r>
      <w:r w:rsidRPr="00551A91">
        <w:rPr>
          <w:rFonts w:cs="Arial"/>
          <w:b/>
          <w:bCs/>
          <w:color w:val="auto"/>
          <w:u w:color="FB0007"/>
          <w:lang w:val="es-ES"/>
        </w:rPr>
        <w:t xml:space="preserve"> </w:t>
      </w:r>
      <w:r w:rsidRPr="00551A91">
        <w:rPr>
          <w:rFonts w:cs="Arial"/>
          <w:color w:val="auto"/>
          <w:u w:color="FB0007"/>
          <w:lang w:val="es-ES"/>
        </w:rPr>
        <w:t>A través del subprograma MEDIA, Europa Creativa 2014-2020, se sigue dando apoyo a la industria audiovisual. El presupuesto disponible para este período es de 817,6 millones de euros, lo que supone un 56% del presupuesto de Europa Creativa que son 1.460 millones de euros. Sus objetivos generales consisten en mejorar la competitividad de las empresas de la Unión Europea, en particular las PYMES; apoyar la circulación transnacional de obras europeas; y fomentar la diversidad lingüística y cultural en Europa. Se promueven, asimismo, la valorización del patrimonio audiovisual europeo y el desarrollo de la industria audiovisual.</w:t>
      </w:r>
    </w:p>
    <w:p w14:paraId="34D71054" w14:textId="77777777" w:rsidR="00551A91" w:rsidRPr="00551A91" w:rsidRDefault="00551A91" w:rsidP="00551A91">
      <w:pPr>
        <w:autoSpaceDE w:val="0"/>
        <w:autoSpaceDN w:val="0"/>
        <w:adjustRightInd w:val="0"/>
        <w:jc w:val="both"/>
        <w:rPr>
          <w:rFonts w:cs="Arial"/>
          <w:color w:val="auto"/>
          <w:u w:color="FB0007"/>
          <w:lang w:val="es-ES"/>
        </w:rPr>
      </w:pPr>
    </w:p>
    <w:p w14:paraId="399A2934"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b/>
          <w:bCs/>
          <w:color w:val="auto"/>
          <w:u w:color="FB0007"/>
          <w:lang w:val="es-ES"/>
        </w:rPr>
        <w:t xml:space="preserve">- </w:t>
      </w:r>
      <w:r w:rsidRPr="00FA197A">
        <w:rPr>
          <w:rFonts w:cs="Arial"/>
          <w:bCs/>
          <w:color w:val="auto"/>
          <w:u w:color="FB0007"/>
          <w:lang w:val="es-ES"/>
        </w:rPr>
        <w:t>Programa CULTURA. A través del subprogram CULTURA,</w:t>
      </w:r>
      <w:r w:rsidRPr="00551A91">
        <w:rPr>
          <w:rFonts w:cs="Arial"/>
          <w:b/>
          <w:bCs/>
          <w:color w:val="auto"/>
          <w:u w:color="FB0007"/>
          <w:lang w:val="es-ES"/>
        </w:rPr>
        <w:t xml:space="preserve"> </w:t>
      </w:r>
      <w:r w:rsidRPr="00551A91">
        <w:rPr>
          <w:rFonts w:cs="Arial"/>
          <w:color w:val="auto"/>
          <w:u w:color="FB0007"/>
          <w:lang w:val="es-ES"/>
        </w:rPr>
        <w:t xml:space="preserve">Europa Creativa (2014-2010) </w:t>
      </w:r>
      <w:hyperlink r:id="rId34" w:history="1">
        <w:r w:rsidRPr="00551A91">
          <w:rPr>
            <w:rFonts w:cs="Arial"/>
            <w:color w:val="auto"/>
            <w:u w:val="single" w:color="FB0007"/>
            <w:lang w:val="es-ES"/>
          </w:rPr>
          <w:t>http://www.mecd.gob.es/mecd/cultura-mecd/areas-cultura/cooperacion/mc/oficina-subprograma-cultura/programa-europa-creativa/convocatoria.html</w:t>
        </w:r>
      </w:hyperlink>
      <w:r w:rsidRPr="00551A91">
        <w:rPr>
          <w:rFonts w:cs="Arial"/>
          <w:color w:val="auto"/>
          <w:u w:color="FB0007"/>
          <w:lang w:val="es-ES"/>
        </w:rPr>
        <w:t xml:space="preserve"> El subprograma Cultura tiene el objetivo de respaldar proyectos principalmente relacionados con: movilidad transnacional; desarrollo de audiencias; creación de capacidades – digitalización; creación de capacidades - nuevos modelos empresariales; creación de capacidades - educación y formación.</w:t>
      </w:r>
    </w:p>
    <w:p w14:paraId="6A2B7CB1"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b/>
          <w:bCs/>
          <w:color w:val="auto"/>
          <w:u w:color="FB0007"/>
          <w:lang w:val="es-ES"/>
        </w:rPr>
        <w:t> </w:t>
      </w:r>
    </w:p>
    <w:p w14:paraId="215B731C"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w:t>
      </w:r>
    </w:p>
    <w:p w14:paraId="4C5BC6B9" w14:textId="77777777" w:rsidR="00551A91" w:rsidRPr="00C1629E" w:rsidRDefault="00551A91" w:rsidP="00551A91">
      <w:pPr>
        <w:autoSpaceDE w:val="0"/>
        <w:autoSpaceDN w:val="0"/>
        <w:adjustRightInd w:val="0"/>
        <w:jc w:val="both"/>
        <w:rPr>
          <w:rFonts w:cs="Arial"/>
          <w:bCs/>
          <w:color w:val="auto"/>
          <w:u w:color="FB0007"/>
          <w:lang w:val="es-ES"/>
        </w:rPr>
      </w:pPr>
      <w:r w:rsidRPr="00C1629E">
        <w:rPr>
          <w:rFonts w:cs="Arial"/>
          <w:bCs/>
          <w:color w:val="auto"/>
          <w:u w:color="FB0007"/>
          <w:lang w:val="es-ES"/>
        </w:rPr>
        <w:t>A nivel de políticas culturales:</w:t>
      </w:r>
    </w:p>
    <w:p w14:paraId="5BAD3499" w14:textId="77777777" w:rsidR="00C1629E" w:rsidRPr="00C1629E" w:rsidRDefault="00C1629E" w:rsidP="00551A91">
      <w:pPr>
        <w:autoSpaceDE w:val="0"/>
        <w:autoSpaceDN w:val="0"/>
        <w:adjustRightInd w:val="0"/>
        <w:jc w:val="both"/>
        <w:rPr>
          <w:rFonts w:cs="Arial"/>
          <w:color w:val="auto"/>
          <w:u w:color="FB0007"/>
          <w:lang w:val="es-ES"/>
        </w:rPr>
      </w:pPr>
    </w:p>
    <w:p w14:paraId="77E380F8" w14:textId="77777777" w:rsidR="00551A91" w:rsidRPr="00FA197A" w:rsidRDefault="00551A91" w:rsidP="00551A91">
      <w:pPr>
        <w:autoSpaceDE w:val="0"/>
        <w:autoSpaceDN w:val="0"/>
        <w:adjustRightInd w:val="0"/>
        <w:jc w:val="both"/>
        <w:rPr>
          <w:rFonts w:cs="Arial"/>
          <w:color w:val="auto"/>
          <w:u w:color="FB0007"/>
          <w:lang w:val="es-ES"/>
        </w:rPr>
      </w:pPr>
      <w:r w:rsidRPr="00FA197A">
        <w:rPr>
          <w:rFonts w:cs="Arial"/>
          <w:bCs/>
          <w:color w:val="auto"/>
          <w:u w:color="FB0007"/>
          <w:lang w:val="es-ES"/>
        </w:rPr>
        <w:t>- La Agenda Europea para la Cultura</w:t>
      </w:r>
    </w:p>
    <w:p w14:paraId="6DD79B28" w14:textId="304D8B75" w:rsidR="00551A91" w:rsidRPr="00551A91" w:rsidRDefault="0006536E" w:rsidP="00551A91">
      <w:pPr>
        <w:autoSpaceDE w:val="0"/>
        <w:autoSpaceDN w:val="0"/>
        <w:adjustRightInd w:val="0"/>
        <w:jc w:val="both"/>
        <w:rPr>
          <w:rFonts w:cs="Arial"/>
          <w:color w:val="auto"/>
          <w:u w:color="FB0007"/>
          <w:lang w:val="es-ES"/>
        </w:rPr>
      </w:pPr>
      <w:hyperlink r:id="rId35" w:history="1">
        <w:r w:rsidR="00551A91" w:rsidRPr="00551A91">
          <w:rPr>
            <w:rFonts w:cs="Arial"/>
            <w:color w:val="auto"/>
            <w:u w:val="single" w:color="103CC0"/>
            <w:lang w:val="es-ES"/>
          </w:rPr>
          <w:t>http://www.mecd.gob.es/cultura-mecd/areas-cultura/cooperacion/promocion-exterior/la-cultura-en-europa/agenda-europea-cultura.html</w:t>
        </w:r>
      </w:hyperlink>
      <w:r w:rsidR="00551A91" w:rsidRPr="00551A91">
        <w:rPr>
          <w:rFonts w:cs="Arial"/>
          <w:color w:val="auto"/>
          <w:u w:color="FB0007"/>
          <w:lang w:val="es-ES"/>
        </w:rPr>
        <w:t xml:space="preserve"> un marco de referencia que el Consejo de Minist</w:t>
      </w:r>
      <w:r w:rsidR="00C1629E">
        <w:rPr>
          <w:rFonts w:cs="Arial"/>
          <w:color w:val="auto"/>
          <w:u w:color="FB0007"/>
          <w:lang w:val="es-ES"/>
        </w:rPr>
        <w:t>ros de Cultura aprob</w:t>
      </w:r>
      <w:r w:rsidR="00551A91" w:rsidRPr="00551A91">
        <w:rPr>
          <w:rFonts w:cs="Arial"/>
          <w:color w:val="auto"/>
          <w:u w:color="FB0007"/>
          <w:lang w:val="es-ES"/>
        </w:rPr>
        <w:t>ó el 2007 estableciendo por primera vez una estrategia de acción cultural europea. El plan de trabajo en materia de cultura para el 2015-2018 ha establecido seis prioridades que se centran en 4 áreas: a) cultura accesible e integradora; b) patrimonio cultural; c) sectores cultural y creativo: economía creativa e innovación; d) promoción de la diversidad cultural, la cultura en las relaciones</w:t>
      </w:r>
      <w:r w:rsidR="00C1629E">
        <w:rPr>
          <w:rFonts w:cs="Arial"/>
          <w:color w:val="auto"/>
          <w:u w:color="FB0007"/>
          <w:lang w:val="es-ES"/>
        </w:rPr>
        <w:t xml:space="preserve"> exteriores de la UE y de la mov</w:t>
      </w:r>
      <w:r w:rsidR="00551A91" w:rsidRPr="00551A91">
        <w:rPr>
          <w:rFonts w:cs="Arial"/>
          <w:color w:val="auto"/>
          <w:u w:color="FB0007"/>
          <w:lang w:val="es-ES"/>
        </w:rPr>
        <w:t>ilidad.</w:t>
      </w:r>
    </w:p>
    <w:p w14:paraId="0368517C"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w:t>
      </w:r>
    </w:p>
    <w:p w14:paraId="540AB094" w14:textId="77777777" w:rsidR="00551A91" w:rsidRPr="00FA197A" w:rsidRDefault="00551A91" w:rsidP="00551A91">
      <w:pPr>
        <w:autoSpaceDE w:val="0"/>
        <w:autoSpaceDN w:val="0"/>
        <w:adjustRightInd w:val="0"/>
        <w:jc w:val="both"/>
        <w:rPr>
          <w:rFonts w:cs="Arial"/>
          <w:color w:val="auto"/>
          <w:u w:color="FB0007"/>
          <w:lang w:val="es-ES"/>
        </w:rPr>
      </w:pPr>
      <w:r w:rsidRPr="00FA197A">
        <w:rPr>
          <w:rFonts w:cs="Arial"/>
          <w:color w:val="auto"/>
          <w:u w:color="FB0007"/>
          <w:lang w:val="es-ES"/>
        </w:rPr>
        <w:t xml:space="preserve">- </w:t>
      </w:r>
      <w:r w:rsidRPr="00FA197A">
        <w:rPr>
          <w:rFonts w:cs="Arial"/>
          <w:bCs/>
          <w:color w:val="auto"/>
          <w:u w:color="FB0007"/>
          <w:lang w:val="es-ES"/>
        </w:rPr>
        <w:t>International Federation of Arts Councils and Culture Agencies (IFACCA)</w:t>
      </w:r>
      <w:r w:rsidRPr="00FA197A">
        <w:rPr>
          <w:rFonts w:cs="Arial"/>
          <w:color w:val="auto"/>
          <w:u w:color="FB0007"/>
          <w:lang w:val="es-ES"/>
        </w:rPr>
        <w:t xml:space="preserve"> </w:t>
      </w:r>
      <w:hyperlink r:id="rId36" w:history="1">
        <w:r w:rsidRPr="00FA197A">
          <w:rPr>
            <w:rFonts w:cs="Arial"/>
            <w:color w:val="auto"/>
            <w:u w:val="single" w:color="103CC0"/>
            <w:lang w:val="es-ES"/>
          </w:rPr>
          <w:t>http://ifacca.org/en/</w:t>
        </w:r>
      </w:hyperlink>
      <w:r w:rsidRPr="00FA197A">
        <w:rPr>
          <w:rFonts w:cs="Arial"/>
          <w:color w:val="auto"/>
          <w:u w:color="FB0007"/>
          <w:lang w:val="es-ES"/>
        </w:rPr>
        <w:t xml:space="preserve"> una red global de consejos de las artes y ministerios de cultura con miembros afiliados de 80 países, que proporcionan servicios, información y recursos a los miembros de la red, elaborando planes estratégicos e informes.</w:t>
      </w:r>
    </w:p>
    <w:p w14:paraId="29EBE2C5" w14:textId="77777777" w:rsidR="00C1629E" w:rsidRPr="00FA197A" w:rsidRDefault="00C1629E" w:rsidP="00551A91">
      <w:pPr>
        <w:autoSpaceDE w:val="0"/>
        <w:autoSpaceDN w:val="0"/>
        <w:adjustRightInd w:val="0"/>
        <w:jc w:val="both"/>
        <w:rPr>
          <w:rFonts w:cs="Arial"/>
          <w:color w:val="auto"/>
          <w:u w:color="FB0007"/>
          <w:lang w:val="es-ES"/>
        </w:rPr>
      </w:pPr>
    </w:p>
    <w:p w14:paraId="3924EFE3" w14:textId="77777777" w:rsidR="00551A91" w:rsidRPr="00FA197A" w:rsidRDefault="00551A91" w:rsidP="00551A91">
      <w:pPr>
        <w:autoSpaceDE w:val="0"/>
        <w:autoSpaceDN w:val="0"/>
        <w:adjustRightInd w:val="0"/>
        <w:jc w:val="both"/>
        <w:rPr>
          <w:rFonts w:cs="Arial"/>
          <w:color w:val="auto"/>
          <w:u w:color="FB0007"/>
          <w:lang w:val="es-ES"/>
        </w:rPr>
      </w:pPr>
      <w:r w:rsidRPr="00FA197A">
        <w:rPr>
          <w:rFonts w:cs="Arial"/>
          <w:bCs/>
          <w:color w:val="auto"/>
          <w:u w:color="FB0007"/>
          <w:lang w:val="es-ES"/>
        </w:rPr>
        <w:t>- Alianza Europea para las industrias creativas</w:t>
      </w:r>
      <w:r w:rsidRPr="00FA197A">
        <w:rPr>
          <w:rFonts w:cs="Arial"/>
          <w:color w:val="auto"/>
          <w:u w:color="FB0007"/>
          <w:lang w:val="es-ES"/>
        </w:rPr>
        <w:t xml:space="preserve"> </w:t>
      </w:r>
      <w:hyperlink r:id="rId37" w:history="1">
        <w:r w:rsidRPr="00FA197A">
          <w:rPr>
            <w:rFonts w:cs="Arial"/>
            <w:color w:val="auto"/>
            <w:u w:val="single" w:color="FB0007"/>
            <w:lang w:val="es-ES"/>
          </w:rPr>
          <w:t>http://eciaplatform.eu</w:t>
        </w:r>
      </w:hyperlink>
      <w:r w:rsidRPr="00FA197A">
        <w:rPr>
          <w:rFonts w:cs="Arial"/>
          <w:color w:val="auto"/>
          <w:u w:color="FB0007"/>
          <w:lang w:val="es-ES"/>
        </w:rPr>
        <w:t xml:space="preserve"> El objetivo final de la alianza sería llegar a un acuerdo sobre el nuevo desafío para las ICC basado en la cooperación de numerosas áreas de interés estratégico. Una de ellas ha sido desarrollada por KEA en su estudio para la Comisión Europea (Dirección General de Empresa e Industria) sobre los “Servicios de apoyo a la innovación empresarial” (BISS, “Business Innovation Support Services”). Estos servicios se definen como aquellos dirigidos a las necesidades prácticas que afrontan los innovadores.</w:t>
      </w:r>
    </w:p>
    <w:p w14:paraId="40C34FBB" w14:textId="77777777" w:rsidR="00C1629E" w:rsidRPr="00FA197A" w:rsidRDefault="00C1629E" w:rsidP="00551A91">
      <w:pPr>
        <w:autoSpaceDE w:val="0"/>
        <w:autoSpaceDN w:val="0"/>
        <w:adjustRightInd w:val="0"/>
        <w:jc w:val="both"/>
        <w:rPr>
          <w:rFonts w:cs="Arial"/>
          <w:color w:val="auto"/>
          <w:u w:color="FB0007"/>
          <w:lang w:val="es-ES"/>
        </w:rPr>
      </w:pPr>
    </w:p>
    <w:p w14:paraId="5913B44D" w14:textId="77777777" w:rsidR="00551A91" w:rsidRPr="00551A91" w:rsidRDefault="00551A91" w:rsidP="00551A91">
      <w:pPr>
        <w:autoSpaceDE w:val="0"/>
        <w:autoSpaceDN w:val="0"/>
        <w:adjustRightInd w:val="0"/>
        <w:jc w:val="both"/>
        <w:rPr>
          <w:rFonts w:cs="Arial"/>
          <w:color w:val="auto"/>
          <w:u w:color="FB0007"/>
          <w:lang w:val="es-ES"/>
        </w:rPr>
      </w:pPr>
      <w:r w:rsidRPr="00FA197A">
        <w:rPr>
          <w:rFonts w:cs="Arial"/>
          <w:bCs/>
          <w:color w:val="auto"/>
          <w:u w:color="FB0007"/>
          <w:lang w:val="es-ES"/>
        </w:rPr>
        <w:t xml:space="preserve">- </w:t>
      </w:r>
      <w:r w:rsidRPr="00FA197A">
        <w:rPr>
          <w:rFonts w:cs="Arial"/>
          <w:bCs/>
          <w:i/>
          <w:iCs/>
          <w:color w:val="auto"/>
          <w:u w:color="FB0007"/>
          <w:lang w:val="es-ES"/>
        </w:rPr>
        <w:t>El Libro Verde Liberar el potencial de las industrias culturales y creativas</w:t>
      </w:r>
      <w:r w:rsidRPr="00FA197A">
        <w:rPr>
          <w:rFonts w:cs="Arial"/>
          <w:color w:val="auto"/>
          <w:u w:color="FB0007"/>
          <w:lang w:val="es-ES"/>
        </w:rPr>
        <w:t>,</w:t>
      </w:r>
      <w:r w:rsidRPr="00FA197A">
        <w:rPr>
          <w:rFonts w:cs="Arial"/>
          <w:bCs/>
          <w:color w:val="auto"/>
          <w:u w:color="FB0007"/>
          <w:lang w:val="es-ES"/>
        </w:rPr>
        <w:t xml:space="preserve"> </w:t>
      </w:r>
      <w:r w:rsidRPr="00FA197A">
        <w:rPr>
          <w:rFonts w:cs="Arial"/>
          <w:color w:val="auto"/>
          <w:u w:color="FB0007"/>
          <w:lang w:val="es-ES"/>
        </w:rPr>
        <w:t> publicado en 2010 e impulsado por la Dirección General de Educación y cultura, es un llamamiento</w:t>
      </w:r>
      <w:r w:rsidRPr="00551A91">
        <w:rPr>
          <w:rFonts w:cs="Arial"/>
          <w:color w:val="auto"/>
          <w:u w:color="FB0007"/>
          <w:lang w:val="es-ES"/>
        </w:rPr>
        <w:t xml:space="preserve"> a la participación de los agentes sociales, incluidos los ‘intereses creados' e inscritos en un recién creado registro de Bruselas. Se marca como objetivo "liberar el potencial de las Industrias Culturales y Creativas", como factor esencial de la estrategia Europa 2020; especialmente para permitir que "se expanda en una nueva cultura empresarial". El acento se pone sobre la propia competitividad internacional, y en tender "nuevos puentes entre el arte, la filosofía, la ciencia y los medios de negocios".</w:t>
      </w:r>
    </w:p>
    <w:p w14:paraId="63F8C9D5" w14:textId="77777777" w:rsidR="00551A91" w:rsidRPr="00551A91" w:rsidRDefault="00551A91" w:rsidP="00551A91">
      <w:pPr>
        <w:autoSpaceDE w:val="0"/>
        <w:autoSpaceDN w:val="0"/>
        <w:adjustRightInd w:val="0"/>
        <w:jc w:val="both"/>
        <w:rPr>
          <w:rFonts w:cs="Arial"/>
          <w:color w:val="auto"/>
          <w:u w:color="FB0007"/>
          <w:lang w:val="es-ES"/>
        </w:rPr>
      </w:pPr>
      <w:r w:rsidRPr="00551A91">
        <w:rPr>
          <w:rFonts w:cs="Arial"/>
          <w:color w:val="auto"/>
          <w:u w:color="FB0007"/>
          <w:lang w:val="es-ES"/>
        </w:rPr>
        <w:t> </w:t>
      </w:r>
    </w:p>
    <w:p w14:paraId="5A63E4BE" w14:textId="77777777" w:rsidR="00551A91" w:rsidRPr="00C1629E" w:rsidRDefault="00551A91" w:rsidP="00551A91">
      <w:pPr>
        <w:autoSpaceDE w:val="0"/>
        <w:autoSpaceDN w:val="0"/>
        <w:adjustRightInd w:val="0"/>
        <w:jc w:val="both"/>
        <w:rPr>
          <w:rFonts w:cs="Arial"/>
          <w:bCs/>
          <w:color w:val="auto"/>
          <w:lang w:val="es-ES"/>
        </w:rPr>
      </w:pPr>
      <w:r w:rsidRPr="00C1629E">
        <w:rPr>
          <w:rFonts w:cs="Arial"/>
          <w:bCs/>
          <w:color w:val="auto"/>
          <w:lang w:val="es-ES"/>
        </w:rPr>
        <w:t>c) Otros programas europeos de apoyo a las industrias culturales y creativas</w:t>
      </w:r>
    </w:p>
    <w:p w14:paraId="06B89B0B" w14:textId="77777777" w:rsidR="00C1629E" w:rsidRPr="00551A91" w:rsidRDefault="00C1629E" w:rsidP="00551A91">
      <w:pPr>
        <w:autoSpaceDE w:val="0"/>
        <w:autoSpaceDN w:val="0"/>
        <w:adjustRightInd w:val="0"/>
        <w:jc w:val="both"/>
        <w:rPr>
          <w:rFonts w:cs="Arial"/>
          <w:color w:val="auto"/>
          <w:u w:color="FB0007"/>
          <w:lang w:val="es-ES"/>
        </w:rPr>
      </w:pPr>
    </w:p>
    <w:p w14:paraId="454B2A3C" w14:textId="77777777" w:rsidR="00551A91" w:rsidRDefault="00551A91" w:rsidP="00551A91">
      <w:pPr>
        <w:autoSpaceDE w:val="0"/>
        <w:autoSpaceDN w:val="0"/>
        <w:adjustRightInd w:val="0"/>
        <w:jc w:val="both"/>
        <w:rPr>
          <w:rFonts w:cs="Arial"/>
          <w:color w:val="auto"/>
          <w:u w:color="FB0007"/>
          <w:lang w:val="es-ES"/>
        </w:rPr>
      </w:pPr>
      <w:r w:rsidRPr="00FA197A">
        <w:rPr>
          <w:rFonts w:cs="Arial"/>
          <w:bCs/>
          <w:color w:val="auto"/>
          <w:u w:color="FB0007"/>
          <w:lang w:val="es-ES"/>
        </w:rPr>
        <w:t>- Estadísticas culturales. ESSnet Cultura.</w:t>
      </w:r>
      <w:r w:rsidRPr="00551A91">
        <w:rPr>
          <w:rFonts w:cs="Arial"/>
          <w:b/>
          <w:bCs/>
          <w:color w:val="auto"/>
          <w:u w:color="FB0007"/>
          <w:lang w:val="es-ES"/>
        </w:rPr>
        <w:t xml:space="preserve"> </w:t>
      </w:r>
      <w:r w:rsidRPr="00551A91">
        <w:rPr>
          <w:rFonts w:cs="Arial"/>
          <w:color w:val="auto"/>
          <w:u w:color="FB0007"/>
          <w:lang w:val="es-ES"/>
        </w:rPr>
        <w:t>La escasa disponibilidad de datos del sector cultural hace que sea cada vez más necesario contar con una mayor actividad estadística a nivel europeo que demuestre que las actividades culturales tienen un impacto muy positivo en la economía de cada país y por tanto, también en la economía de Europa en general. Con este cometido se estableció el grupo de estudio en estadísticas culturales LEG (Leadership Group on Cultural Statistics) dentro de Eurostat (Oficina Europea de Estadística). Dentro de este grupo, el empleo en cultura fue una de las principales áreas de estudio.</w:t>
      </w:r>
    </w:p>
    <w:p w14:paraId="5BDEA04D" w14:textId="77777777" w:rsidR="00C1629E" w:rsidRPr="00551A91" w:rsidRDefault="00C1629E" w:rsidP="00551A91">
      <w:pPr>
        <w:autoSpaceDE w:val="0"/>
        <w:autoSpaceDN w:val="0"/>
        <w:adjustRightInd w:val="0"/>
        <w:jc w:val="both"/>
        <w:rPr>
          <w:rFonts w:cs="Arial"/>
          <w:color w:val="auto"/>
          <w:u w:color="FB0007"/>
          <w:lang w:val="es-ES"/>
        </w:rPr>
      </w:pPr>
    </w:p>
    <w:p w14:paraId="6FA01822" w14:textId="5E722412" w:rsidR="00551A91" w:rsidRPr="00551A91" w:rsidRDefault="00C1629E" w:rsidP="00551A91">
      <w:pPr>
        <w:autoSpaceDE w:val="0"/>
        <w:autoSpaceDN w:val="0"/>
        <w:adjustRightInd w:val="0"/>
        <w:jc w:val="both"/>
        <w:rPr>
          <w:rFonts w:cs="Arial"/>
          <w:color w:val="auto"/>
          <w:u w:color="FB0007"/>
          <w:lang w:val="es-ES"/>
        </w:rPr>
      </w:pPr>
      <w:r>
        <w:rPr>
          <w:rFonts w:cs="Arial"/>
          <w:color w:val="auto"/>
          <w:u w:color="FB0007"/>
          <w:lang w:val="es-ES"/>
        </w:rPr>
        <w:t>En resu</w:t>
      </w:r>
      <w:r w:rsidR="00551A91" w:rsidRPr="00551A91">
        <w:rPr>
          <w:rFonts w:cs="Arial"/>
          <w:color w:val="auto"/>
          <w:u w:color="FB0007"/>
          <w:lang w:val="es-ES"/>
        </w:rPr>
        <w:t>men, las ICC están cada vez más atraídas por posicionarse a sí mismas como fuentes de innovación en el sentido comercial por lo que es fundamental transferir redes de contactos (abiertas y públicas basadas en la innovación); apoyar la creatividad y la tecnología como conjunto (desde la concienciación a la facilitación); e incitar a las empresas que empleen a personas y artistas creativos.  </w:t>
      </w:r>
    </w:p>
    <w:p w14:paraId="6BCAD679" w14:textId="77777777" w:rsidR="00551A91" w:rsidRPr="00551A91" w:rsidRDefault="00551A91" w:rsidP="00551A91">
      <w:pPr>
        <w:autoSpaceDE w:val="0"/>
        <w:autoSpaceDN w:val="0"/>
        <w:adjustRightInd w:val="0"/>
        <w:jc w:val="both"/>
        <w:rPr>
          <w:rFonts w:cs="Arial"/>
          <w:color w:val="auto"/>
          <w:u w:color="FB0007"/>
          <w:lang w:val="es-ES"/>
        </w:rPr>
      </w:pPr>
    </w:p>
    <w:p w14:paraId="7A4CFB7D" w14:textId="4387E082" w:rsidR="00FC414F" w:rsidRPr="00C1629E" w:rsidRDefault="00FC414F" w:rsidP="00C1629E">
      <w:pPr>
        <w:autoSpaceDE w:val="0"/>
        <w:autoSpaceDN w:val="0"/>
        <w:adjustRightInd w:val="0"/>
        <w:jc w:val="both"/>
        <w:rPr>
          <w:rFonts w:ascii="Arial" w:hAnsi="Arial" w:cs="Arial"/>
          <w:color w:val="auto"/>
          <w:sz w:val="26"/>
          <w:szCs w:val="26"/>
          <w:u w:color="FB0007"/>
          <w:lang w:val="es-ES"/>
        </w:rPr>
      </w:pPr>
    </w:p>
    <w:p w14:paraId="7658F014" w14:textId="77777777" w:rsidR="00FC414F" w:rsidRPr="007C3F4A" w:rsidRDefault="00FC414F" w:rsidP="00FC414F">
      <w:pPr>
        <w:pStyle w:val="normal0"/>
        <w:spacing w:line="360" w:lineRule="auto"/>
        <w:jc w:val="both"/>
        <w:rPr>
          <w:lang w:val="es-ES_tradnl"/>
        </w:rPr>
      </w:pPr>
      <w:r w:rsidRPr="007C3F4A">
        <w:rPr>
          <w:b/>
          <w:lang w:val="es-ES_tradnl"/>
        </w:rPr>
        <w:t>2.2. Interés académico de la propuesta justificado mediante referentes externos (nacionales o internacionales)</w:t>
      </w:r>
    </w:p>
    <w:p w14:paraId="242AEBBA" w14:textId="77777777" w:rsidR="007A5431" w:rsidRDefault="007A5431" w:rsidP="00FC414F">
      <w:pPr>
        <w:pStyle w:val="normal0"/>
        <w:jc w:val="both"/>
        <w:rPr>
          <w:lang w:val="es-ES_tradnl"/>
        </w:rPr>
      </w:pPr>
    </w:p>
    <w:p w14:paraId="159F16B0"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Dentro del ámbito de las ciencias sociales y jurídicas se desarrolla la Escuela Universitaria ERAM, como centro de estudios interdisciplinarios vinculado a la comunicación audiovisual y multimedia. La Escuela apuesta por el gran potencial de la comunicación audiovisual en la creación de nuevos perfiles profesionales, con lo cual ofrece una respuesta a las nuevas profesiones emergentes. Los nuevos medios y las actuales dinámicas laborales están produciendo nuevos productos en el campo audiovisual y multimedia. Los futuros profesionales tendrán que dotarse de contenidos específicos con singularidades comunicativas, técnicas y creativas.</w:t>
      </w:r>
    </w:p>
    <w:p w14:paraId="13360846" w14:textId="77777777" w:rsidR="007A5431" w:rsidRPr="00BC39A2" w:rsidRDefault="007A5431" w:rsidP="007A5431">
      <w:pPr>
        <w:pStyle w:val="normal0"/>
        <w:widowControl/>
        <w:spacing w:line="276" w:lineRule="auto"/>
        <w:jc w:val="both"/>
        <w:rPr>
          <w:color w:val="auto"/>
          <w:lang w:val="es-ES_tradnl"/>
        </w:rPr>
      </w:pPr>
    </w:p>
    <w:p w14:paraId="1AE830F6"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Nuestros graduados serán profesionales con conocimientos de comunicación, técnicos y creativos, capaces de actuar en el campo de la comunicación audiovisual y multimedia, que exige consolidar una mentalidad interdisciplinaria a causa de la diversidad de actuaciones que necesita el uso de la tecnología, los conocimientos de los medios de expresión, y la formación ética y estética adecuada.</w:t>
      </w:r>
    </w:p>
    <w:p w14:paraId="58AB0470"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 xml:space="preserve"> </w:t>
      </w:r>
    </w:p>
    <w:p w14:paraId="33D629EF"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Nadie duda hoy del papel que tienen en la actualidad las producciones audiovisuales en general en la formación de cultura y de valores. Tampoco se puede discutir la importancia económica que está adquiriendo el mercado audiovisual en el ámbito del comercio, especialmente a partir de los procesos de liberalización y desregulación del sector, y de la creciente consolidación de las industrias audiovisuales.</w:t>
      </w:r>
    </w:p>
    <w:p w14:paraId="3A138938" w14:textId="77777777" w:rsidR="007A5431" w:rsidRPr="00BC39A2" w:rsidRDefault="007A5431" w:rsidP="007A5431">
      <w:pPr>
        <w:pStyle w:val="normal0"/>
        <w:widowControl/>
        <w:spacing w:line="276" w:lineRule="auto"/>
        <w:jc w:val="both"/>
        <w:rPr>
          <w:color w:val="auto"/>
          <w:lang w:val="es-ES_tradnl"/>
        </w:rPr>
      </w:pPr>
    </w:p>
    <w:p w14:paraId="1A84098E"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Los medios de comunicación forman parte de la realidad social, de manera que ésta no puede explicarse sin su presencia. La comunicación audiovisual se convierte en punta de lanza en la innovación tecnológica. Las tecnologías de la información están transformando el mundo y los conceptos que de él tenemos, como son la interactividad en la telefonía móvil, la televisión digital, la comunicación por satélite, Internet, el cine de alta definición, la realidad virtual, etc.</w:t>
      </w:r>
    </w:p>
    <w:p w14:paraId="566F48C1" w14:textId="77777777" w:rsidR="007A5431" w:rsidRPr="00BC39A2" w:rsidRDefault="007A5431" w:rsidP="007A5431">
      <w:pPr>
        <w:pStyle w:val="normal0"/>
        <w:widowControl/>
        <w:spacing w:line="276" w:lineRule="auto"/>
        <w:jc w:val="both"/>
        <w:rPr>
          <w:color w:val="auto"/>
          <w:lang w:val="es-ES_tradnl"/>
        </w:rPr>
      </w:pPr>
    </w:p>
    <w:p w14:paraId="0646E87D"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 xml:space="preserve">A la expresión </w:t>
      </w:r>
      <w:r w:rsidRPr="00BC39A2">
        <w:rPr>
          <w:rFonts w:eastAsia="Arial" w:cs="Arial"/>
          <w:i/>
          <w:color w:val="auto"/>
          <w:highlight w:val="white"/>
          <w:lang w:val="es-ES_tradnl"/>
        </w:rPr>
        <w:t>comunicación audiovisual</w:t>
      </w:r>
      <w:r w:rsidRPr="00BC39A2">
        <w:rPr>
          <w:rFonts w:eastAsia="Arial" w:cs="Arial"/>
          <w:color w:val="auto"/>
          <w:highlight w:val="white"/>
          <w:lang w:val="es-ES_tradnl"/>
        </w:rPr>
        <w:t xml:space="preserve"> se le pueden asociar diversos significados, como una actividad profesional, una carrera universitaria o ciertas habilidades del conjunto de las expresiones comunicativas, y también se asocia a conceptos como </w:t>
      </w:r>
      <w:r w:rsidRPr="00BC39A2">
        <w:rPr>
          <w:rFonts w:eastAsia="Arial" w:cs="Arial"/>
          <w:i/>
          <w:color w:val="auto"/>
          <w:highlight w:val="white"/>
          <w:lang w:val="es-ES_tradnl"/>
        </w:rPr>
        <w:t>multimedia</w:t>
      </w:r>
      <w:r w:rsidRPr="00BC39A2">
        <w:rPr>
          <w:rFonts w:eastAsia="Arial" w:cs="Arial"/>
          <w:color w:val="auto"/>
          <w:highlight w:val="white"/>
          <w:lang w:val="es-ES_tradnl"/>
        </w:rPr>
        <w:t xml:space="preserve"> o </w:t>
      </w:r>
      <w:r w:rsidRPr="00BC39A2">
        <w:rPr>
          <w:rFonts w:eastAsia="Arial" w:cs="Arial"/>
          <w:i/>
          <w:color w:val="auto"/>
          <w:highlight w:val="white"/>
          <w:lang w:val="es-ES_tradnl"/>
        </w:rPr>
        <w:t>hipermedia</w:t>
      </w:r>
      <w:r w:rsidRPr="00BC39A2">
        <w:rPr>
          <w:rFonts w:eastAsia="Arial" w:cs="Arial"/>
          <w:color w:val="auto"/>
          <w:highlight w:val="white"/>
          <w:lang w:val="es-ES_tradnl"/>
        </w:rPr>
        <w:t>. Existe, por lo tanto, una amplia intercepción entre los términos que utilizamos y por eso proponemos especificar su significado.</w:t>
      </w:r>
    </w:p>
    <w:p w14:paraId="6951A4C0"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 xml:space="preserve">Por </w:t>
      </w:r>
      <w:r w:rsidRPr="00BC39A2">
        <w:rPr>
          <w:rFonts w:eastAsia="Arial" w:cs="Arial"/>
          <w:i/>
          <w:color w:val="auto"/>
          <w:highlight w:val="white"/>
          <w:lang w:val="es-ES_tradnl"/>
        </w:rPr>
        <w:t>comunicación audiovisual</w:t>
      </w:r>
      <w:r w:rsidRPr="00BC39A2">
        <w:rPr>
          <w:rFonts w:eastAsia="Arial" w:cs="Arial"/>
          <w:color w:val="auto"/>
          <w:highlight w:val="white"/>
          <w:lang w:val="es-ES_tradnl"/>
        </w:rPr>
        <w:t xml:space="preserve"> entendemos aquellos signos visuales y auditivos que se constituyen en mensajes multisensoriales y generan, dentro de un contexto cultural, la construcción de referentes significativos en el espectador. Estos mensajes están producidos a través de diversos procedimientos, materiales y herramientas propios de ciertos medios. Para la transmisión de los mensajes se requieren técnicas e instrumentos que se adaptan a los soportes y contenidos, y a la forma de recibirlos.</w:t>
      </w:r>
    </w:p>
    <w:p w14:paraId="7C2A536E" w14:textId="77777777" w:rsidR="007A5431" w:rsidRPr="00BC39A2" w:rsidRDefault="007A5431" w:rsidP="007A5431">
      <w:pPr>
        <w:pStyle w:val="normal0"/>
        <w:widowControl/>
        <w:spacing w:line="276" w:lineRule="auto"/>
        <w:jc w:val="both"/>
        <w:rPr>
          <w:color w:val="auto"/>
          <w:lang w:val="es-ES_tradnl"/>
        </w:rPr>
      </w:pPr>
    </w:p>
    <w:p w14:paraId="7ECFA28F"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 xml:space="preserve">Una palabra que todos asociamos al hablar de los nuevos medios de comunicación es </w:t>
      </w:r>
      <w:r w:rsidRPr="00BC39A2">
        <w:rPr>
          <w:rFonts w:eastAsia="Arial" w:cs="Arial"/>
          <w:i/>
          <w:color w:val="auto"/>
          <w:highlight w:val="white"/>
          <w:lang w:val="es-ES_tradnl"/>
        </w:rPr>
        <w:t>multimedia</w:t>
      </w:r>
      <w:r w:rsidRPr="00BC39A2">
        <w:rPr>
          <w:rFonts w:eastAsia="Arial" w:cs="Arial"/>
          <w:color w:val="auto"/>
          <w:highlight w:val="white"/>
          <w:lang w:val="es-ES_tradnl"/>
        </w:rPr>
        <w:t>, entendida como la integración de diferentes medios audiovisuales. El multimedia, con su correspondiente interactividad, implica una narración no lineal, por oposición a la narración unidireccional y secuencial del audiovisual convencional.</w:t>
      </w:r>
    </w:p>
    <w:p w14:paraId="7E9C5509"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 xml:space="preserve">Definimos </w:t>
      </w:r>
      <w:r w:rsidRPr="00BC39A2">
        <w:rPr>
          <w:rFonts w:eastAsia="Arial" w:cs="Arial"/>
          <w:i/>
          <w:color w:val="auto"/>
          <w:highlight w:val="white"/>
          <w:lang w:val="es-ES_tradnl"/>
        </w:rPr>
        <w:t>multimedia</w:t>
      </w:r>
      <w:r w:rsidRPr="00BC39A2">
        <w:rPr>
          <w:rFonts w:eastAsia="Arial" w:cs="Arial"/>
          <w:color w:val="auto"/>
          <w:highlight w:val="white"/>
          <w:lang w:val="es-ES_tradnl"/>
        </w:rPr>
        <w:t xml:space="preserve"> como la utilización de múltiples y diversos medios dentro de un mismo entorno, que se aglutinan para llevar a cabo un acontecimiento comunicativo audiovisual. La interrelación de las materias expresivas como son el diseño, los textos, la música, las imágenes, el sonido, el vídeo, las animaciones, etc. posibilita la interacción del espectador con el mensaje, es decir, el diseño del mensaje moviliza las actividades exploradoras del espectador, y eso hace que el usuario seleccione amplias opciones en relación con sus necesidades.</w:t>
      </w:r>
    </w:p>
    <w:p w14:paraId="4E773BAC"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Entendemos también el hipertexto como un sistema de organización y consulta de la información que se lee de manera no secuencial, según la voluntad del lector, y que pide un sistema de comunicación interactivo.</w:t>
      </w:r>
    </w:p>
    <w:p w14:paraId="4F3903A2"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 xml:space="preserve"> </w:t>
      </w:r>
    </w:p>
    <w:p w14:paraId="594D48FF"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Técnicamente, un hipertexto es un conjunto de nudos atados por conexiones. Los nudos pueden ser palabras, imágenes, grafismos, secuencias audiovisuales o documentos enteros, que también pueden ser otros hipertextos. Los ítems no están conectados linealmente, como los nudos de una cuerda, sino en forma de red, según un modelo reticular.</w:t>
      </w:r>
    </w:p>
    <w:p w14:paraId="04F6551A"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 xml:space="preserve"> </w:t>
      </w:r>
    </w:p>
    <w:p w14:paraId="792B8096" w14:textId="77777777" w:rsidR="007A5431" w:rsidRPr="00BC39A2" w:rsidRDefault="007A5431" w:rsidP="007A5431">
      <w:pPr>
        <w:pStyle w:val="normal0"/>
        <w:widowControl/>
        <w:spacing w:line="276" w:lineRule="auto"/>
        <w:jc w:val="both"/>
        <w:rPr>
          <w:color w:val="auto"/>
          <w:lang w:val="es-ES_tradnl"/>
        </w:rPr>
      </w:pPr>
      <w:r w:rsidRPr="00BC39A2">
        <w:rPr>
          <w:rFonts w:eastAsia="Arial" w:cs="Arial"/>
          <w:color w:val="auto"/>
          <w:highlight w:val="white"/>
          <w:lang w:val="es-ES_tradnl"/>
        </w:rPr>
        <w:t>Es el potencial de estos contenidos de cariz plural e interdisciplinario, así como la interrelación con la realidad evolutiva de los nuevos medios, lo que nos posibilita afrontar el reto pedagógico, metodológico, institucional y profesional de nuestros estudios del Grado en Audiovisual y Multimedia.</w:t>
      </w:r>
    </w:p>
    <w:p w14:paraId="1DA1FE30" w14:textId="77777777" w:rsidR="007A5431" w:rsidRPr="00BC39A2" w:rsidRDefault="007A5431" w:rsidP="00FC414F">
      <w:pPr>
        <w:pStyle w:val="normal0"/>
        <w:jc w:val="both"/>
        <w:rPr>
          <w:color w:val="auto"/>
          <w:lang w:val="es-ES_tradnl"/>
        </w:rPr>
      </w:pPr>
    </w:p>
    <w:p w14:paraId="6AA13314" w14:textId="77777777" w:rsidR="007A5431" w:rsidRDefault="007A5431" w:rsidP="00FC414F">
      <w:pPr>
        <w:pStyle w:val="normal0"/>
        <w:jc w:val="both"/>
        <w:rPr>
          <w:lang w:val="es-ES_tradnl"/>
        </w:rPr>
      </w:pPr>
    </w:p>
    <w:p w14:paraId="45317695" w14:textId="77777777" w:rsidR="007A5431" w:rsidRDefault="007A5431" w:rsidP="00FC414F">
      <w:pPr>
        <w:pStyle w:val="normal0"/>
        <w:jc w:val="both"/>
        <w:rPr>
          <w:lang w:val="es-ES_tradnl"/>
        </w:rPr>
      </w:pPr>
    </w:p>
    <w:p w14:paraId="4CFF3144" w14:textId="77777777" w:rsidR="00FC414F" w:rsidRPr="007C3F4A" w:rsidRDefault="00FC414F" w:rsidP="00FC414F">
      <w:pPr>
        <w:pStyle w:val="normal0"/>
        <w:jc w:val="both"/>
        <w:rPr>
          <w:lang w:val="es-ES_tradnl"/>
        </w:rPr>
      </w:pPr>
      <w:r w:rsidRPr="007C3F4A">
        <w:rPr>
          <w:lang w:val="es-ES_tradnl"/>
        </w:rPr>
        <w:t>2.2.1. Referentes externos a la universidad que se han utilizado para evaluar la adecuación de la propuesta a criterios nacionales o internacionales. Aportación de estos referentes.</w:t>
      </w:r>
    </w:p>
    <w:p w14:paraId="7511DD3C" w14:textId="77777777" w:rsidR="00FC414F" w:rsidRPr="007C3F4A" w:rsidRDefault="00FC414F" w:rsidP="00FC414F">
      <w:pPr>
        <w:pStyle w:val="normal0"/>
        <w:widowControl/>
        <w:spacing w:line="276" w:lineRule="auto"/>
        <w:jc w:val="both"/>
        <w:rPr>
          <w:lang w:val="es-ES_tradnl"/>
        </w:rPr>
      </w:pPr>
    </w:p>
    <w:p w14:paraId="49613757" w14:textId="77777777" w:rsidR="00FC414F" w:rsidRPr="007C3F4A" w:rsidRDefault="00FC414F" w:rsidP="00FC414F">
      <w:pPr>
        <w:pStyle w:val="normal0"/>
        <w:jc w:val="both"/>
        <w:rPr>
          <w:lang w:val="es-ES_tradnl"/>
        </w:rPr>
      </w:pPr>
      <w:r w:rsidRPr="007C3F4A">
        <w:rPr>
          <w:u w:val="single"/>
          <w:lang w:val="es-ES_tradnl"/>
        </w:rPr>
        <w:t>Referentes nacionales:</w:t>
      </w:r>
    </w:p>
    <w:p w14:paraId="3194D7DA" w14:textId="77777777" w:rsidR="00FC414F" w:rsidRPr="007C3F4A" w:rsidRDefault="00FC414F" w:rsidP="00FC414F">
      <w:pPr>
        <w:pStyle w:val="normal0"/>
        <w:jc w:val="both"/>
        <w:rPr>
          <w:lang w:val="es-ES_tradnl"/>
        </w:rPr>
      </w:pPr>
    </w:p>
    <w:p w14:paraId="36299878"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Libro blanco de comunicación, especialidad comunicación audiovisual. </w:t>
      </w:r>
      <w:r w:rsidRPr="007C3F4A">
        <w:rPr>
          <w:rFonts w:eastAsia="Arial" w:cs="Arial"/>
          <w:i/>
          <w:highlight w:val="white"/>
          <w:lang w:val="es-ES_tradnl"/>
        </w:rPr>
        <w:t>Libro blanco de los títulos de grado en ciencias de la comunicación</w:t>
      </w:r>
      <w:r w:rsidRPr="007C3F4A">
        <w:rPr>
          <w:rFonts w:eastAsia="Arial" w:cs="Arial"/>
          <w:highlight w:val="white"/>
          <w:lang w:val="es-ES_tradnl"/>
        </w:rPr>
        <w:t>.</w:t>
      </w:r>
    </w:p>
    <w:p w14:paraId="74CAF800"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299911FC"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Libro blanco en bellas artes y diseño, especialidad diseño.</w:t>
      </w:r>
    </w:p>
    <w:p w14:paraId="7053BF4B" w14:textId="77777777" w:rsidR="00FC414F" w:rsidRPr="007C3F4A" w:rsidRDefault="00FC414F" w:rsidP="00FC414F">
      <w:pPr>
        <w:pStyle w:val="normal0"/>
        <w:widowControl/>
        <w:spacing w:line="276" w:lineRule="auto"/>
        <w:jc w:val="both"/>
        <w:rPr>
          <w:lang w:val="es-ES_tradnl"/>
        </w:rPr>
      </w:pPr>
    </w:p>
    <w:p w14:paraId="57DE9CC7"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Libro blanco para el diseño de las titulaciones universitarias en el marco de la economía digital (Ministerio de Industria, Energía y Turismo), consultable en, </w:t>
      </w:r>
      <w:hyperlink r:id="rId38">
        <w:r w:rsidRPr="007C3F4A">
          <w:rPr>
            <w:rFonts w:eastAsia="Arial" w:cs="Arial"/>
            <w:highlight w:val="white"/>
            <w:u w:val="single"/>
            <w:lang w:val="es-ES_tradnl"/>
          </w:rPr>
          <w:t>http://www.agendadigital.gob.es/planes-actuaciones/Bibliotecacontenidos/Material%20Formación%20de%20excelencia/Libro-Blanco.pdf</w:t>
        </w:r>
      </w:hyperlink>
    </w:p>
    <w:p w14:paraId="123153F0" w14:textId="77777777" w:rsidR="00FC414F" w:rsidRPr="007C3F4A" w:rsidRDefault="00FC414F" w:rsidP="00FC414F">
      <w:pPr>
        <w:pStyle w:val="normal0"/>
        <w:widowControl/>
        <w:spacing w:line="276" w:lineRule="auto"/>
        <w:jc w:val="both"/>
        <w:rPr>
          <w:lang w:val="es-ES_tradnl"/>
        </w:rPr>
      </w:pPr>
    </w:p>
    <w:p w14:paraId="096DE945" w14:textId="387EE784"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Nuestros estudios están situados dentro de la Economía Digital, un campo de saber y práctica emergente, tal y como lo corrobora el “Libro blanco para el diseño de las titulaciones universitarias en el marco de la economía digital” (Ministerio de Industria, Energía y Turismo). Este estudio sobre el diseño de las titulaciones universitarias relacionadas con la Economía Digital en España, enumera una serie de titulaciones de referencia que cumplen con los requisitos, entre ellas nuestro Grado en Audiovisual y Multimedia, como se ob</w:t>
      </w:r>
      <w:r w:rsidR="00BC39A2">
        <w:rPr>
          <w:rFonts w:eastAsia="Arial" w:cs="Arial"/>
          <w:highlight w:val="white"/>
          <w:lang w:val="es-ES_tradnl"/>
        </w:rPr>
        <w:t>s</w:t>
      </w:r>
      <w:r w:rsidRPr="007C3F4A">
        <w:rPr>
          <w:rFonts w:eastAsia="Arial" w:cs="Arial"/>
          <w:highlight w:val="white"/>
          <w:lang w:val="es-ES_tradnl"/>
        </w:rPr>
        <w:t xml:space="preserve">erva en el apartado de la página 53 titulado “Grados ofertados dentro del </w:t>
      </w:r>
      <w:r w:rsidR="00BC39A2" w:rsidRPr="007C3F4A">
        <w:rPr>
          <w:rFonts w:eastAsia="Arial" w:cs="Arial"/>
          <w:highlight w:val="white"/>
          <w:lang w:val="es-ES_tradnl"/>
        </w:rPr>
        <w:t>ámbito</w:t>
      </w:r>
      <w:r w:rsidRPr="007C3F4A">
        <w:rPr>
          <w:rFonts w:eastAsia="Arial" w:cs="Arial"/>
          <w:highlight w:val="white"/>
          <w:lang w:val="es-ES_tradnl"/>
        </w:rPr>
        <w:t xml:space="preserve"> del </w:t>
      </w:r>
      <w:r w:rsidR="00BC39A2" w:rsidRPr="007C3F4A">
        <w:rPr>
          <w:rFonts w:eastAsia="Arial" w:cs="Arial"/>
          <w:highlight w:val="white"/>
          <w:lang w:val="es-ES_tradnl"/>
        </w:rPr>
        <w:t>Diseño</w:t>
      </w:r>
      <w:r w:rsidRPr="007C3F4A">
        <w:rPr>
          <w:rFonts w:eastAsia="Arial" w:cs="Arial"/>
          <w:highlight w:val="white"/>
          <w:lang w:val="es-ES_tradnl"/>
        </w:rPr>
        <w:t xml:space="preserve"> Visual, el Arte y la Creatividad y su </w:t>
      </w:r>
      <w:r w:rsidR="00BC39A2" w:rsidRPr="007C3F4A">
        <w:rPr>
          <w:rFonts w:eastAsia="Arial" w:cs="Arial"/>
          <w:highlight w:val="white"/>
          <w:lang w:val="es-ES_tradnl"/>
        </w:rPr>
        <w:t>relación</w:t>
      </w:r>
      <w:r w:rsidRPr="007C3F4A">
        <w:rPr>
          <w:rFonts w:eastAsia="Arial" w:cs="Arial"/>
          <w:highlight w:val="white"/>
          <w:lang w:val="es-ES_tradnl"/>
        </w:rPr>
        <w:t xml:space="preserve"> con la </w:t>
      </w:r>
      <w:r w:rsidR="00BC39A2" w:rsidRPr="007C3F4A">
        <w:rPr>
          <w:rFonts w:eastAsia="Arial" w:cs="Arial"/>
          <w:highlight w:val="white"/>
          <w:lang w:val="es-ES_tradnl"/>
        </w:rPr>
        <w:t>economía</w:t>
      </w:r>
      <w:r w:rsidRPr="007C3F4A">
        <w:rPr>
          <w:rFonts w:eastAsia="Arial" w:cs="Arial"/>
          <w:highlight w:val="white"/>
          <w:lang w:val="es-ES_tradnl"/>
        </w:rPr>
        <w:t xml:space="preserve"> digital. Universidad </w:t>
      </w:r>
      <w:r w:rsidR="00BC39A2" w:rsidRPr="007C3F4A">
        <w:rPr>
          <w:rFonts w:eastAsia="Arial" w:cs="Arial"/>
          <w:highlight w:val="white"/>
          <w:lang w:val="es-ES_tradnl"/>
        </w:rPr>
        <w:t>Española</w:t>
      </w:r>
      <w:r w:rsidRPr="007C3F4A">
        <w:rPr>
          <w:rFonts w:eastAsia="Arial" w:cs="Arial"/>
          <w:highlight w:val="white"/>
          <w:lang w:val="es-ES_tradnl"/>
        </w:rPr>
        <w:t xml:space="preserve"> (curso 2014-2015)”.</w:t>
      </w:r>
    </w:p>
    <w:p w14:paraId="589AAFB1" w14:textId="77777777" w:rsidR="00FC414F" w:rsidRPr="007C3F4A" w:rsidRDefault="00FC414F" w:rsidP="00FC414F">
      <w:pPr>
        <w:pStyle w:val="normal0"/>
        <w:widowControl/>
        <w:spacing w:line="276" w:lineRule="auto"/>
        <w:jc w:val="both"/>
        <w:rPr>
          <w:lang w:val="es-ES_tradnl"/>
        </w:rPr>
      </w:pPr>
    </w:p>
    <w:p w14:paraId="4152F8E9"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El libro blanco enumera una serie de campos de saber y perfiles profesionales, algunos de los cuales coinciden con los que nuestro grado prepara:</w:t>
      </w:r>
    </w:p>
    <w:p w14:paraId="2723D3CB" w14:textId="77777777" w:rsidR="00FC414F" w:rsidRPr="007C3F4A" w:rsidRDefault="00FC414F" w:rsidP="00FC414F">
      <w:pPr>
        <w:pStyle w:val="normal0"/>
        <w:widowControl/>
        <w:spacing w:line="276" w:lineRule="auto"/>
        <w:jc w:val="both"/>
        <w:rPr>
          <w:lang w:val="es-ES_tradnl"/>
        </w:rPr>
      </w:pPr>
    </w:p>
    <w:p w14:paraId="2480E1B9"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a) Realidad virtual y mundos virtuales, cross-reality y representación inmersiva (mundos sintéticos, virtuales e inmersivos en 3D, realidad aumentada).</w:t>
      </w:r>
    </w:p>
    <w:p w14:paraId="7F603AEA"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b) Diseño, arte digital y new media.</w:t>
      </w:r>
    </w:p>
    <w:p w14:paraId="29C1128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c) Gráfica interactiva</w:t>
      </w:r>
    </w:p>
    <w:p w14:paraId="6EEF9D20"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d) Diseño, maquetación y estructura web.</w:t>
      </w:r>
    </w:p>
    <w:p w14:paraId="796BD2A7"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e) Tecnología de producción multimedia.</w:t>
      </w:r>
    </w:p>
    <w:p w14:paraId="387D3E97"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f) Animación, entornos 3D y postproducción audiovisual.</w:t>
      </w:r>
    </w:p>
    <w:p w14:paraId="37D6EC5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g) Desarrollo de contenidos crossmedia y transmedia, etc.</w:t>
      </w:r>
    </w:p>
    <w:p w14:paraId="4B34A183"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3D25005F"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Respecto a la demanda de títulos del ámbito de la Economía Digital y de la oferta por parte de las universidades españolas, el estudio apunta que </w:t>
      </w:r>
      <w:r w:rsidRPr="007C3F4A">
        <w:rPr>
          <w:rFonts w:eastAsia="Arial" w:cs="Arial"/>
          <w:b/>
          <w:highlight w:val="white"/>
          <w:lang w:val="es-ES_tradnl"/>
        </w:rPr>
        <w:t xml:space="preserve">la cifra de titulaciones relacionadas con el sector queda reducida a un 1% </w:t>
      </w:r>
      <w:r w:rsidRPr="007C3F4A">
        <w:rPr>
          <w:rFonts w:eastAsia="Arial" w:cs="Arial"/>
          <w:highlight w:val="white"/>
          <w:lang w:val="es-ES_tradnl"/>
        </w:rPr>
        <w:t xml:space="preserve">del total de los 13.031 estudios, </w:t>
      </w:r>
      <w:r w:rsidRPr="007C3F4A">
        <w:rPr>
          <w:rFonts w:eastAsia="Arial" w:cs="Arial"/>
          <w:b/>
          <w:highlight w:val="white"/>
          <w:lang w:val="es-ES_tradnl"/>
        </w:rPr>
        <w:t>alcanzando el 8% en el caso de los grados</w:t>
      </w:r>
      <w:r w:rsidRPr="007C3F4A">
        <w:rPr>
          <w:rFonts w:eastAsia="Arial" w:cs="Arial"/>
          <w:highlight w:val="white"/>
          <w:lang w:val="es-ES_tradnl"/>
        </w:rPr>
        <w:t xml:space="preserve">, una cifra todavía muy escasa. Citando, (pág. 49) “en base a los estudios consultados, se ha detectado que </w:t>
      </w:r>
      <w:r w:rsidRPr="007C3F4A">
        <w:rPr>
          <w:rFonts w:eastAsia="Arial" w:cs="Arial"/>
          <w:b/>
          <w:highlight w:val="white"/>
          <w:lang w:val="es-ES_tradnl"/>
        </w:rPr>
        <w:t xml:space="preserve">la oferta de programas formativos universitarios </w:t>
      </w:r>
      <w:r w:rsidRPr="007C3F4A">
        <w:rPr>
          <w:rFonts w:eastAsia="Arial" w:cs="Arial"/>
          <w:highlight w:val="white"/>
          <w:lang w:val="es-ES_tradnl"/>
        </w:rPr>
        <w:t xml:space="preserve">específica para el desarrollo de contenidos digitales </w:t>
      </w:r>
      <w:r w:rsidRPr="007C3F4A">
        <w:rPr>
          <w:rFonts w:eastAsia="Arial" w:cs="Arial"/>
          <w:b/>
          <w:highlight w:val="white"/>
          <w:lang w:val="es-ES_tradnl"/>
        </w:rPr>
        <w:t>es escasa</w:t>
      </w:r>
      <w:r w:rsidRPr="007C3F4A">
        <w:rPr>
          <w:rFonts w:eastAsia="Arial" w:cs="Arial"/>
          <w:highlight w:val="white"/>
          <w:lang w:val="es-ES_tradnl"/>
        </w:rPr>
        <w:t xml:space="preserve">. Por el contrario, </w:t>
      </w:r>
      <w:r w:rsidRPr="007C3F4A">
        <w:rPr>
          <w:rFonts w:eastAsia="Arial" w:cs="Arial"/>
          <w:b/>
          <w:highlight w:val="white"/>
          <w:lang w:val="es-ES_tradnl"/>
        </w:rPr>
        <w:t>se observa en el mercado una creciente demanda de perfiles polivalentes en ámbitos creativos y tecnológicos</w:t>
      </w:r>
      <w:r w:rsidRPr="007C3F4A">
        <w:rPr>
          <w:rFonts w:eastAsia="Arial" w:cs="Arial"/>
          <w:highlight w:val="white"/>
          <w:lang w:val="es-ES_tradnl"/>
        </w:rPr>
        <w:t xml:space="preserve"> tales como la animación, el videojuego, el diseño visual o el arte digital, </w:t>
      </w:r>
      <w:r w:rsidRPr="007C3F4A">
        <w:rPr>
          <w:rFonts w:eastAsia="Arial" w:cs="Arial"/>
          <w:b/>
          <w:highlight w:val="white"/>
          <w:lang w:val="es-ES_tradnl"/>
        </w:rPr>
        <w:t>que requieren el desarrollo de programas formativos basados en competencias creativas, tecnológicas e innovadoras</w:t>
      </w:r>
      <w:r w:rsidRPr="007C3F4A">
        <w:rPr>
          <w:rFonts w:eastAsia="Arial" w:cs="Arial"/>
          <w:highlight w:val="white"/>
          <w:lang w:val="es-ES_tradnl"/>
        </w:rPr>
        <w:t xml:space="preserve"> en relación a las tendencias del sector”  (el énfasis es negrita es nuestro). </w:t>
      </w:r>
    </w:p>
    <w:p w14:paraId="4F8C17EC" w14:textId="77777777" w:rsidR="00FC414F" w:rsidRPr="007C3F4A" w:rsidRDefault="00FC414F" w:rsidP="00FC414F">
      <w:pPr>
        <w:pStyle w:val="normal0"/>
        <w:widowControl/>
        <w:spacing w:line="276" w:lineRule="auto"/>
        <w:jc w:val="both"/>
        <w:rPr>
          <w:lang w:val="es-ES_tradnl"/>
        </w:rPr>
      </w:pPr>
    </w:p>
    <w:p w14:paraId="4C7EA9A7"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Más adelante, en la página 72 se apunta a un estudio realizado en 2011 sobre el seguimiento de la oferta de empleo, en el que se identificaban lagunas en el sistema educativo español de estudios que requerían una formación de nivel superior y que las empresas demandaban. Entre los perfiles profesionales demandados se enumeran algunos contemplados en nuestro grado:</w:t>
      </w:r>
    </w:p>
    <w:p w14:paraId="323F3B3E" w14:textId="77777777" w:rsidR="00FC414F" w:rsidRPr="007C3F4A" w:rsidRDefault="00FC414F" w:rsidP="00FC414F">
      <w:pPr>
        <w:pStyle w:val="normal0"/>
        <w:widowControl/>
        <w:spacing w:line="276" w:lineRule="auto"/>
        <w:jc w:val="both"/>
        <w:rPr>
          <w:lang w:val="es-ES_tradnl"/>
        </w:rPr>
      </w:pPr>
    </w:p>
    <w:p w14:paraId="3ED08F9E" w14:textId="77777777" w:rsidR="00FC414F" w:rsidRPr="007C3F4A" w:rsidRDefault="00FC414F" w:rsidP="003079B4">
      <w:pPr>
        <w:pStyle w:val="normal0"/>
        <w:widowControl/>
        <w:numPr>
          <w:ilvl w:val="0"/>
          <w:numId w:val="42"/>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Diseñador gráfico / creativo gráfico/ animador</w:t>
      </w:r>
    </w:p>
    <w:p w14:paraId="62226EEC" w14:textId="77777777" w:rsidR="00FC414F" w:rsidRPr="007C3F4A" w:rsidRDefault="00FC414F" w:rsidP="003079B4">
      <w:pPr>
        <w:pStyle w:val="normal0"/>
        <w:widowControl/>
        <w:numPr>
          <w:ilvl w:val="0"/>
          <w:numId w:val="42"/>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Dibujante / Ilustrador / creativo</w:t>
      </w:r>
    </w:p>
    <w:p w14:paraId="5E063B5C" w14:textId="77777777" w:rsidR="00FC414F" w:rsidRPr="007C3F4A" w:rsidRDefault="00FC414F" w:rsidP="003079B4">
      <w:pPr>
        <w:pStyle w:val="normal0"/>
        <w:widowControl/>
        <w:numPr>
          <w:ilvl w:val="0"/>
          <w:numId w:val="42"/>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Director de cine / Director de área (creación / producción)</w:t>
      </w:r>
    </w:p>
    <w:p w14:paraId="30201A48" w14:textId="77777777" w:rsidR="00FC414F" w:rsidRPr="007C3F4A" w:rsidRDefault="00FC414F" w:rsidP="003079B4">
      <w:pPr>
        <w:pStyle w:val="normal0"/>
        <w:widowControl/>
        <w:numPr>
          <w:ilvl w:val="0"/>
          <w:numId w:val="42"/>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Fotógrafo / Técnico en iluminación</w:t>
      </w:r>
    </w:p>
    <w:p w14:paraId="5A9CF82C" w14:textId="77777777" w:rsidR="00FC414F" w:rsidRPr="007C3F4A" w:rsidRDefault="00FC414F" w:rsidP="003079B4">
      <w:pPr>
        <w:pStyle w:val="normal0"/>
        <w:widowControl/>
        <w:numPr>
          <w:ilvl w:val="0"/>
          <w:numId w:val="42"/>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Técnico de la web</w:t>
      </w:r>
    </w:p>
    <w:p w14:paraId="52E99CC8" w14:textId="77777777" w:rsidR="00FC414F" w:rsidRPr="007C3F4A" w:rsidRDefault="00FC414F" w:rsidP="003079B4">
      <w:pPr>
        <w:pStyle w:val="normal0"/>
        <w:widowControl/>
        <w:numPr>
          <w:ilvl w:val="0"/>
          <w:numId w:val="42"/>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Técnico de aplicaciones multiplataforma</w:t>
      </w:r>
    </w:p>
    <w:p w14:paraId="6730749A" w14:textId="77777777" w:rsidR="00FC414F" w:rsidRPr="007C3F4A" w:rsidRDefault="00FC414F" w:rsidP="003079B4">
      <w:pPr>
        <w:pStyle w:val="normal0"/>
        <w:widowControl/>
        <w:numPr>
          <w:ilvl w:val="0"/>
          <w:numId w:val="42"/>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Operador de cámara / editor de imagen, vídeo / montador</w:t>
      </w:r>
    </w:p>
    <w:p w14:paraId="48F630E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ab/>
      </w:r>
    </w:p>
    <w:p w14:paraId="27BE0806" w14:textId="7E1518D3"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La encuesta realizada en este estudio en 2011 a las empresas, </w:t>
      </w:r>
      <w:r w:rsidR="00BC39A2" w:rsidRPr="007C3F4A">
        <w:rPr>
          <w:rFonts w:eastAsia="Arial" w:cs="Arial"/>
          <w:highlight w:val="white"/>
          <w:lang w:val="es-ES_tradnl"/>
        </w:rPr>
        <w:t>permitió</w:t>
      </w:r>
      <w:r w:rsidRPr="007C3F4A">
        <w:rPr>
          <w:rFonts w:eastAsia="Arial" w:cs="Arial"/>
          <w:highlight w:val="white"/>
          <w:lang w:val="es-ES_tradnl"/>
        </w:rPr>
        <w:t xml:space="preserve">́ determinar las materias que </w:t>
      </w:r>
      <w:r w:rsidR="00BC39A2" w:rsidRPr="007C3F4A">
        <w:rPr>
          <w:rFonts w:eastAsia="Arial" w:cs="Arial"/>
          <w:highlight w:val="white"/>
          <w:lang w:val="es-ES_tradnl"/>
        </w:rPr>
        <w:t>más</w:t>
      </w:r>
      <w:r w:rsidRPr="007C3F4A">
        <w:rPr>
          <w:rFonts w:eastAsia="Arial" w:cs="Arial"/>
          <w:highlight w:val="white"/>
          <w:lang w:val="es-ES_tradnl"/>
        </w:rPr>
        <w:t xml:space="preserve"> reclamaban como necesarias en la oferta formativa, entre ellas animación 3D, programación, nuevas tecnologías, diseño gráfico.</w:t>
      </w:r>
    </w:p>
    <w:p w14:paraId="40469151" w14:textId="77777777" w:rsidR="00FC414F" w:rsidRPr="007C3F4A" w:rsidRDefault="00FC414F" w:rsidP="003079B4">
      <w:pPr>
        <w:pStyle w:val="normal0"/>
        <w:widowControl/>
        <w:numPr>
          <w:ilvl w:val="0"/>
          <w:numId w:val="43"/>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ab/>
      </w:r>
      <w:r w:rsidRPr="007C3F4A">
        <w:rPr>
          <w:rFonts w:eastAsia="Arial" w:cs="Arial"/>
          <w:highlight w:val="white"/>
          <w:lang w:val="es-ES_tradnl"/>
        </w:rPr>
        <w:tab/>
      </w:r>
      <w:r w:rsidRPr="007C3F4A">
        <w:rPr>
          <w:rFonts w:eastAsia="Arial" w:cs="Arial"/>
          <w:highlight w:val="white"/>
          <w:lang w:val="es-ES_tradnl"/>
        </w:rPr>
        <w:tab/>
      </w:r>
      <w:r w:rsidRPr="007C3F4A">
        <w:rPr>
          <w:rFonts w:eastAsia="Arial" w:cs="Arial"/>
          <w:highlight w:val="white"/>
          <w:lang w:val="es-ES_tradnl"/>
        </w:rPr>
        <w:tab/>
      </w:r>
      <w:r w:rsidRPr="007C3F4A">
        <w:rPr>
          <w:rFonts w:eastAsia="Arial" w:cs="Arial"/>
          <w:highlight w:val="white"/>
          <w:lang w:val="es-ES_tradnl"/>
        </w:rPr>
        <w:tab/>
      </w:r>
      <w:r w:rsidRPr="007C3F4A">
        <w:rPr>
          <w:rFonts w:eastAsia="Arial" w:cs="Arial"/>
          <w:highlight w:val="white"/>
          <w:lang w:val="es-ES_tradnl"/>
        </w:rPr>
        <w:tab/>
      </w:r>
      <w:r w:rsidRPr="007C3F4A">
        <w:rPr>
          <w:rFonts w:eastAsia="Arial" w:cs="Arial"/>
          <w:highlight w:val="white"/>
          <w:lang w:val="es-ES_tradnl"/>
        </w:rPr>
        <w:tab/>
      </w:r>
    </w:p>
    <w:p w14:paraId="6E41A0AC"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Por lo tanto se concluye que nuestros estudios encajan y son necesarios en el mapa actual, lo que justifica su existencia.</w:t>
      </w:r>
    </w:p>
    <w:p w14:paraId="66BDD4ED" w14:textId="77777777" w:rsidR="00FC414F" w:rsidRPr="007C3F4A" w:rsidRDefault="00FC414F" w:rsidP="00FC414F">
      <w:pPr>
        <w:pStyle w:val="normal0"/>
        <w:widowControl/>
        <w:spacing w:line="276" w:lineRule="auto"/>
        <w:jc w:val="both"/>
        <w:rPr>
          <w:lang w:val="es-ES_tradnl"/>
        </w:rPr>
      </w:pPr>
    </w:p>
    <w:p w14:paraId="1B9E7E69" w14:textId="77777777" w:rsidR="00FC414F" w:rsidRPr="007C3F4A" w:rsidRDefault="00FC414F" w:rsidP="00FC414F">
      <w:pPr>
        <w:pStyle w:val="normal0"/>
        <w:jc w:val="both"/>
        <w:rPr>
          <w:lang w:val="es-ES_tradnl"/>
        </w:rPr>
      </w:pPr>
    </w:p>
    <w:p w14:paraId="2A6454B8" w14:textId="77777777" w:rsidR="00FC414F" w:rsidRPr="007C3F4A" w:rsidRDefault="00FC414F" w:rsidP="00FC414F">
      <w:pPr>
        <w:pStyle w:val="normal0"/>
        <w:jc w:val="both"/>
        <w:rPr>
          <w:lang w:val="es-ES_tradnl"/>
        </w:rPr>
      </w:pPr>
    </w:p>
    <w:p w14:paraId="6612D0C3" w14:textId="77777777" w:rsidR="00FC414F" w:rsidRPr="007C3F4A" w:rsidRDefault="00FC414F" w:rsidP="00FC414F">
      <w:pPr>
        <w:pStyle w:val="normal0"/>
        <w:jc w:val="both"/>
        <w:rPr>
          <w:lang w:val="es-ES_tradnl"/>
        </w:rPr>
      </w:pPr>
      <w:r w:rsidRPr="007C3F4A">
        <w:rPr>
          <w:u w:val="single"/>
          <w:lang w:val="es-ES_tradnl"/>
        </w:rPr>
        <w:t>Referentes internacionales:</w:t>
      </w:r>
    </w:p>
    <w:p w14:paraId="7ADFB256" w14:textId="77777777" w:rsidR="00FC414F" w:rsidRPr="007C3F4A" w:rsidRDefault="00FC414F" w:rsidP="00FC414F">
      <w:pPr>
        <w:pStyle w:val="normal0"/>
        <w:widowControl/>
        <w:spacing w:line="276" w:lineRule="auto"/>
        <w:jc w:val="both"/>
        <w:rPr>
          <w:lang w:val="es-ES_tradnl"/>
        </w:rPr>
      </w:pPr>
    </w:p>
    <w:p w14:paraId="72C983DA"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Planes de estudios de universidades europeas e internacionales</w:t>
      </w:r>
    </w:p>
    <w:p w14:paraId="37D430B7"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El Consorcio de Estudios Multimedia (Escuela Universitaria ERAM, UdG; Centro de la Imagen y la Tecnología Multimedia, UPC; Escuela Técnica Superior de Ingeniería Electrónica e Informática La Salle, URL; Estudios de Informática, Multimedia y Telecomunicación, UOC; Escuela Universitaria Gimbernat y Tomàs Sardà ) encargó el estudio </w:t>
      </w:r>
      <w:r w:rsidRPr="007C3F4A">
        <w:rPr>
          <w:rFonts w:eastAsia="Arial" w:cs="Arial"/>
          <w:i/>
          <w:highlight w:val="white"/>
          <w:lang w:val="es-ES_tradnl"/>
        </w:rPr>
        <w:t>Referentes internacionales del ámbito multimedia</w:t>
      </w:r>
      <w:r w:rsidRPr="007C3F4A">
        <w:rPr>
          <w:rFonts w:eastAsia="Arial" w:cs="Arial"/>
          <w:highlight w:val="white"/>
          <w:lang w:val="es-ES_tradnl"/>
        </w:rPr>
        <w:t>, que analiza las principales universidades europeas e internacionales que actualmente ofrecen estudios relacionados dentro del ámbito de la comunicación audiovisual y multimedia.</w:t>
      </w:r>
    </w:p>
    <w:p w14:paraId="625DB35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3FB53EA2" w14:textId="3DEEAD09"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puede consultar este estudio en la dirección de Internet</w:t>
      </w:r>
      <w:hyperlink r:id="rId39">
        <w:r w:rsidRPr="007C3F4A">
          <w:rPr>
            <w:rFonts w:eastAsia="Arial" w:cs="Arial"/>
            <w:highlight w:val="white"/>
            <w:lang w:val="es-ES_tradnl"/>
          </w:rPr>
          <w:t xml:space="preserve"> </w:t>
        </w:r>
      </w:hyperlink>
      <w:hyperlink r:id="rId40">
        <w:r w:rsidRPr="007C3F4A">
          <w:rPr>
            <w:rFonts w:eastAsia="Arial" w:cs="Arial"/>
            <w:highlight w:val="white"/>
            <w:u w:val="single"/>
            <w:lang w:val="es-ES_tradnl"/>
          </w:rPr>
          <w:t>www.eram.cat/serveis/GAM/Annexes/A1-Referentes-internacionales.pdf</w:t>
        </w:r>
      </w:hyperlink>
      <w:r w:rsidRPr="007C3F4A">
        <w:rPr>
          <w:rFonts w:eastAsia="Arial" w:cs="Arial"/>
          <w:highlight w:val="white"/>
          <w:lang w:val="es-ES_tradnl"/>
        </w:rPr>
        <w:t>.</w:t>
      </w:r>
    </w:p>
    <w:p w14:paraId="2730B1A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21B5318"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Quality Assurance Agency for Higher Education. Este referente influyó de manera importante en la definición de las competencias. Nuestro contacto con universidades inglesas de este ámbito influyó en algunos métodos de enseñanza planificados en el último año de estudio.</w:t>
      </w:r>
    </w:p>
    <w:p w14:paraId="3D4F7EE2" w14:textId="77777777" w:rsidR="00FC414F" w:rsidRPr="007C3F4A" w:rsidRDefault="00FC414F" w:rsidP="00FC414F">
      <w:pPr>
        <w:pStyle w:val="normal0"/>
        <w:widowControl/>
        <w:spacing w:line="276" w:lineRule="auto"/>
        <w:jc w:val="both"/>
        <w:rPr>
          <w:lang w:val="es-ES_tradnl"/>
        </w:rPr>
      </w:pPr>
    </w:p>
    <w:p w14:paraId="2DC382AA" w14:textId="77777777" w:rsidR="00FC414F" w:rsidRPr="007C3F4A" w:rsidRDefault="00FC414F" w:rsidP="00FC414F">
      <w:pPr>
        <w:pStyle w:val="normal0"/>
        <w:jc w:val="both"/>
        <w:rPr>
          <w:lang w:val="es-ES_tradnl"/>
        </w:rPr>
      </w:pPr>
    </w:p>
    <w:p w14:paraId="40787013"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Informes de asociaciones</w:t>
      </w:r>
    </w:p>
    <w:p w14:paraId="67706B35"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Carreer Space es un consorcio formado por once grandes compañías de tecnologías de la información y las comunicaciones (TIC) –BT, Cisco Systems, IBM, Intel, Microsoft, Nokia, Nortel, Philips, Siemens, Telefónica, Thales y la EICTE (acrónimo inglés de la Asociación Europea de Industrias de Tecnologías de la Información y las Comunicaciones)–. Trabaja en colaboración con la Comisión Europea para reducir el actual vacío de capacidades profesionales correspondientes, que amenaza la prosperidad europea. El informe del Career Space permitió descubrir qué esperan las grandes corporaciones de nuestros estudiantes y reforzó los perfiles profesionales escogidos, a partir de los cuales se ha desarrollado el plan de estudios.</w:t>
      </w:r>
    </w:p>
    <w:p w14:paraId="5ECDB614"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4CF17B4" w14:textId="736EC56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puede consultar este estudio en las siguientes direcciones de Internet:</w:t>
      </w:r>
      <w:hyperlink r:id="rId41">
        <w:r w:rsidRPr="007C3F4A">
          <w:rPr>
            <w:rFonts w:eastAsia="Arial" w:cs="Arial"/>
            <w:highlight w:val="white"/>
            <w:lang w:val="es-ES_tradnl"/>
          </w:rPr>
          <w:t xml:space="preserve"> </w:t>
        </w:r>
      </w:hyperlink>
      <w:hyperlink r:id="rId42">
        <w:r w:rsidRPr="007C3F4A">
          <w:rPr>
            <w:rFonts w:eastAsia="Arial" w:cs="Arial"/>
            <w:highlight w:val="white"/>
            <w:u w:val="single"/>
            <w:lang w:val="es-ES_tradnl"/>
          </w:rPr>
          <w:t>www.eram.cat/serveis/GAM/Annexes/A2-Carreer-space-1.pdf</w:t>
        </w:r>
      </w:hyperlink>
      <w:r w:rsidRPr="007C3F4A">
        <w:rPr>
          <w:rFonts w:eastAsia="Arial" w:cs="Arial"/>
          <w:highlight w:val="white"/>
          <w:lang w:val="es-ES_tradnl"/>
        </w:rPr>
        <w:t xml:space="preserve"> y</w:t>
      </w:r>
    </w:p>
    <w:p w14:paraId="67CD0039" w14:textId="77777777" w:rsidR="00FC414F" w:rsidRPr="007C3F4A" w:rsidRDefault="0006536E" w:rsidP="00FC414F">
      <w:pPr>
        <w:pStyle w:val="normal0"/>
        <w:widowControl/>
        <w:spacing w:line="276" w:lineRule="auto"/>
        <w:jc w:val="both"/>
        <w:rPr>
          <w:lang w:val="es-ES_tradnl"/>
        </w:rPr>
      </w:pPr>
      <w:hyperlink r:id="rId43">
        <w:r w:rsidR="00FC414F" w:rsidRPr="007C3F4A">
          <w:rPr>
            <w:rFonts w:eastAsia="Arial" w:cs="Arial"/>
            <w:highlight w:val="white"/>
            <w:u w:val="single"/>
            <w:lang w:val="es-ES_tradnl"/>
          </w:rPr>
          <w:t>www.eram.cat/serveis/GAM/Annexes/A2-Carreer-space-2.pdf</w:t>
        </w:r>
      </w:hyperlink>
      <w:r w:rsidR="00FC414F" w:rsidRPr="007C3F4A">
        <w:rPr>
          <w:rFonts w:eastAsia="Arial" w:cs="Arial"/>
          <w:highlight w:val="white"/>
          <w:lang w:val="es-ES_tradnl"/>
        </w:rPr>
        <w:t>.</w:t>
      </w:r>
    </w:p>
    <w:p w14:paraId="3E8E6E83" w14:textId="77777777" w:rsidR="00FC414F" w:rsidRPr="007C3F4A" w:rsidRDefault="00FC414F" w:rsidP="00FC414F">
      <w:pPr>
        <w:pStyle w:val="normal0"/>
        <w:widowControl/>
        <w:spacing w:line="276" w:lineRule="auto"/>
        <w:jc w:val="both"/>
        <w:rPr>
          <w:lang w:val="es-ES_tradnl"/>
        </w:rPr>
      </w:pPr>
    </w:p>
    <w:p w14:paraId="79326F54"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En definitiva, los referentes internacionales nos permitieron descubrir que nuestra disciplina es joven en todo el mundo, pero con un gran futuro.</w:t>
      </w:r>
    </w:p>
    <w:p w14:paraId="1EE5DE42" w14:textId="77777777" w:rsidR="00FC414F" w:rsidRPr="007C3F4A" w:rsidRDefault="00FC414F" w:rsidP="00FC414F">
      <w:pPr>
        <w:pStyle w:val="normal0"/>
        <w:widowControl/>
        <w:spacing w:line="276" w:lineRule="auto"/>
        <w:jc w:val="both"/>
        <w:rPr>
          <w:lang w:val="es-ES_tradnl"/>
        </w:rPr>
      </w:pPr>
    </w:p>
    <w:p w14:paraId="738C3D73" w14:textId="77777777" w:rsidR="00FC414F" w:rsidRPr="007C3F4A" w:rsidRDefault="00FC414F" w:rsidP="00FC414F">
      <w:pPr>
        <w:pStyle w:val="normal0"/>
        <w:jc w:val="both"/>
        <w:rPr>
          <w:lang w:val="es-ES_tradnl"/>
        </w:rPr>
      </w:pPr>
    </w:p>
    <w:p w14:paraId="661E5CCF" w14:textId="77777777" w:rsidR="00FC414F" w:rsidRPr="007C3F4A" w:rsidRDefault="00FC414F" w:rsidP="00FC414F">
      <w:pPr>
        <w:pStyle w:val="normal0"/>
        <w:jc w:val="both"/>
        <w:rPr>
          <w:lang w:val="es-ES_tradnl"/>
        </w:rPr>
      </w:pPr>
      <w:r w:rsidRPr="007C3F4A">
        <w:rPr>
          <w:lang w:val="es-ES_tradnl"/>
        </w:rPr>
        <w:t>2.2.2. Procedimientos de consulta utilizados y cómo la información resultante ha contribuido al plan de estudios.</w:t>
      </w:r>
    </w:p>
    <w:p w14:paraId="35DB711A" w14:textId="77777777" w:rsidR="00FC414F" w:rsidRPr="007C3F4A" w:rsidRDefault="00FC414F" w:rsidP="00FC414F">
      <w:pPr>
        <w:pStyle w:val="normal0"/>
        <w:jc w:val="both"/>
        <w:rPr>
          <w:lang w:val="es-ES_tradnl"/>
        </w:rPr>
      </w:pPr>
    </w:p>
    <w:p w14:paraId="3E8ECE9C"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Títulos de catálogo vigentes en la entrada en vigor de la LOMLOU</w:t>
      </w:r>
    </w:p>
    <w:p w14:paraId="0798FA30"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2C2A9C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Licenciado en Comunicación Audiovisual</w:t>
      </w:r>
    </w:p>
    <w:p w14:paraId="50F8F750"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7A3489BB"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 xml:space="preserve"> QAA - Quality Assurance Agency for Higher Education</w:t>
      </w:r>
    </w:p>
    <w:p w14:paraId="4C94CAB0"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Nuestra propuesta de estudios está englobada dentro de los Subject Benchmark Statements, en el campo de Communication, Media, Film and Cultural Studies. Compartimos la mayoría de las indicaciones del documento adaptadas a nuestra cultura y manera de entender las cosas. El documento se puede consultar en el </w:t>
      </w:r>
      <w:r w:rsidRPr="007C3F4A">
        <w:rPr>
          <w:rFonts w:eastAsia="Arial" w:cs="Arial"/>
          <w:b/>
          <w:highlight w:val="white"/>
          <w:lang w:val="es-ES_tradnl"/>
        </w:rPr>
        <w:t xml:space="preserve">anexo, apartado 3, </w:t>
      </w:r>
      <w:r w:rsidRPr="007C3F4A">
        <w:rPr>
          <w:rFonts w:eastAsia="Arial" w:cs="Arial"/>
          <w:highlight w:val="white"/>
          <w:lang w:val="es-ES_tradnl"/>
        </w:rPr>
        <w:t>o en la dirección de Internet.</w:t>
      </w:r>
    </w:p>
    <w:p w14:paraId="0330903E" w14:textId="77777777" w:rsidR="00FC414F" w:rsidRPr="007C3F4A" w:rsidRDefault="0006536E" w:rsidP="00FC414F">
      <w:pPr>
        <w:pStyle w:val="normal0"/>
        <w:widowControl/>
        <w:spacing w:line="276" w:lineRule="auto"/>
        <w:jc w:val="both"/>
        <w:rPr>
          <w:lang w:val="es-ES_tradnl"/>
        </w:rPr>
      </w:pPr>
      <w:hyperlink r:id="rId44">
        <w:r w:rsidR="00FC414F" w:rsidRPr="007C3F4A">
          <w:rPr>
            <w:rFonts w:eastAsia="Arial" w:cs="Arial"/>
            <w:highlight w:val="white"/>
            <w:lang w:val="es-ES_tradnl"/>
          </w:rPr>
          <w:t xml:space="preserve"> </w:t>
        </w:r>
      </w:hyperlink>
      <w:hyperlink r:id="rId45">
        <w:r w:rsidR="00FC414F" w:rsidRPr="007C3F4A">
          <w:rPr>
            <w:rFonts w:eastAsia="Arial" w:cs="Arial"/>
            <w:highlight w:val="white"/>
            <w:u w:val="single"/>
            <w:lang w:val="es-ES_tradnl"/>
          </w:rPr>
          <w:t>www.eram.cat/serveis/GAM/Annexes/A3-A3-Communication-media-film-and-cultural-studies.pdf</w:t>
        </w:r>
      </w:hyperlink>
      <w:r w:rsidR="00FC414F" w:rsidRPr="007C3F4A">
        <w:rPr>
          <w:rFonts w:eastAsia="Arial" w:cs="Arial"/>
          <w:highlight w:val="white"/>
          <w:lang w:val="es-ES_tradnl"/>
        </w:rPr>
        <w:t>.</w:t>
      </w:r>
    </w:p>
    <w:p w14:paraId="791A46E1" w14:textId="77777777" w:rsidR="00FC414F" w:rsidRPr="007C3F4A" w:rsidRDefault="00FC414F" w:rsidP="00FC414F">
      <w:pPr>
        <w:pStyle w:val="normal0"/>
        <w:jc w:val="both"/>
        <w:rPr>
          <w:lang w:val="es-ES_tradnl"/>
        </w:rPr>
      </w:pPr>
    </w:p>
    <w:p w14:paraId="001E13F7" w14:textId="77777777" w:rsidR="00FC414F" w:rsidRPr="007C3F4A" w:rsidRDefault="00FC414F" w:rsidP="00FC414F">
      <w:pPr>
        <w:pStyle w:val="normal0"/>
        <w:jc w:val="both"/>
        <w:rPr>
          <w:lang w:val="es-ES_tradnl"/>
        </w:rPr>
      </w:pPr>
    </w:p>
    <w:p w14:paraId="1CF09644" w14:textId="77777777" w:rsidR="00FC414F" w:rsidRPr="007C3F4A" w:rsidRDefault="00FC414F" w:rsidP="00FC414F">
      <w:pPr>
        <w:pStyle w:val="normal0"/>
        <w:jc w:val="both"/>
        <w:rPr>
          <w:lang w:val="es-ES_tradnl"/>
        </w:rPr>
      </w:pPr>
      <w:r w:rsidRPr="007C3F4A">
        <w:rPr>
          <w:lang w:val="es-ES_tradnl"/>
        </w:rPr>
        <w:t>2.2.3. Colectivos internos y externos consultados en la elaboración del plan de estudios, cómo se ha llevado a cabo la consulta y la aprobación del plan de estudios.</w:t>
      </w:r>
    </w:p>
    <w:p w14:paraId="54C176A3" w14:textId="77777777" w:rsidR="00FC414F" w:rsidRPr="007C3F4A" w:rsidRDefault="00FC414F" w:rsidP="00FC414F">
      <w:pPr>
        <w:pStyle w:val="normal0"/>
        <w:jc w:val="both"/>
        <w:rPr>
          <w:lang w:val="es-ES_tradnl"/>
        </w:rPr>
      </w:pPr>
    </w:p>
    <w:p w14:paraId="1CF11B77"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Internos</w:t>
      </w:r>
    </w:p>
    <w:p w14:paraId="68B76C4F"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Es necesario recordar que nuestra escuela tiene una experiencia acumulada de 16 años cuando en 2000 empezó impartiendo el Graduado en Realización Audiovisual y Multimedia hasta su extinción, y que dicho graduado convivió en paralelo con el nuevo Grado en Audiovisual y Multimedia de 2009 a 2013, hecho que ha facilitado de manera muy importante la elaboración y mejora de este nuevo plan de estudios por parte de todos los estamentos implicados en la Escuela: profesorado, administración, dirección y alumnos.</w:t>
      </w:r>
    </w:p>
    <w:p w14:paraId="5FC308DC"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5837CAEB"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ha creado una comisión de trabajo para preparar la documentación inicial, formada por el director de la Escuela, el jefe de estudios y los jefes de las áreas Audiovisual y Multimedia. Esta comisión ha redactado un primer documento de trabajo, que posteriormente se ha debatido y trabajado en dos claustros de profesores de manera global, lo que ha permitido dar una visión global al estudio.</w:t>
      </w:r>
    </w:p>
    <w:p w14:paraId="6F7081E5"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4A3416F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ha creado una comisión de seguimiento formada por el director de la Escuela, el jefe de estudios y los tres delegados de curso del título GRAM que se imparte en estos momentos con el fin de recoger la opinión de los alumnos.</w:t>
      </w:r>
    </w:p>
    <w:p w14:paraId="4B60F2F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6156D323"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Llegados a este punto, se ha trabajado con el profesorado, primero de forma global por áreas de conocimiento y finalmente de manera individual, con los profesores que imparten cada módulo. Esta metodología ha permitido recoger las opiniones para mejorar cada módulo con la opinión de los expertos de cada materia.</w:t>
      </w:r>
    </w:p>
    <w:p w14:paraId="5AEECFE3" w14:textId="77777777" w:rsidR="00FC414F" w:rsidRPr="007C3F4A" w:rsidRDefault="00FC414F" w:rsidP="00FC414F">
      <w:pPr>
        <w:pStyle w:val="normal0"/>
        <w:widowControl/>
        <w:spacing w:line="276" w:lineRule="auto"/>
        <w:jc w:val="both"/>
        <w:rPr>
          <w:lang w:val="es-ES_tradnl"/>
        </w:rPr>
      </w:pPr>
    </w:p>
    <w:p w14:paraId="16AA201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Externos</w:t>
      </w:r>
    </w:p>
    <w:p w14:paraId="179CF589"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u w:val="single"/>
          <w:lang w:val="es-ES_tradnl"/>
        </w:rPr>
        <w:t xml:space="preserve"> </w:t>
      </w:r>
    </w:p>
    <w:p w14:paraId="7B843593"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ha trabajado conjuntamente con el resto de universidades del Consorcio para validar las competencias entre nosotros y el sector empresarial y profesional.</w:t>
      </w:r>
    </w:p>
    <w:p w14:paraId="1A083A1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48A88D25" w14:textId="7B97F18E"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A continuación se presenta un resumen de los datos más significativos de una investigación de perfiles y competencias del ámbito multimedia realizada entre agosto de 2007 y febrero de 2008 por la empresa Interactiva, del Instituto de Recursos e Investigación para la Formación (IRIF), por encargo del Consorcio de Estudios Multimedia. El informe completo se puede consultar la dirección de Internet</w:t>
      </w:r>
      <w:hyperlink r:id="rId46">
        <w:r w:rsidRPr="007C3F4A">
          <w:rPr>
            <w:rFonts w:eastAsia="Arial" w:cs="Arial"/>
            <w:highlight w:val="white"/>
            <w:lang w:val="es-ES_tradnl"/>
          </w:rPr>
          <w:t xml:space="preserve"> </w:t>
        </w:r>
      </w:hyperlink>
      <w:hyperlink r:id="rId47">
        <w:r w:rsidRPr="007C3F4A">
          <w:rPr>
            <w:rFonts w:eastAsia="Arial" w:cs="Arial"/>
            <w:highlight w:val="white"/>
            <w:u w:val="single"/>
            <w:lang w:val="es-ES_tradnl"/>
          </w:rPr>
          <w:t>www.eram.cat/serveis/GAM/Annexes/A4-multimedia.pdf</w:t>
        </w:r>
      </w:hyperlink>
      <w:r w:rsidRPr="007C3F4A">
        <w:rPr>
          <w:rFonts w:eastAsia="Arial" w:cs="Arial"/>
          <w:highlight w:val="white"/>
          <w:lang w:val="es-ES_tradnl"/>
        </w:rPr>
        <w:t xml:space="preserve">. </w:t>
      </w:r>
    </w:p>
    <w:p w14:paraId="053B9EA9" w14:textId="77777777" w:rsidR="00FC414F" w:rsidRPr="007C3F4A" w:rsidRDefault="00FC414F" w:rsidP="00FC414F">
      <w:pPr>
        <w:pStyle w:val="normal0"/>
        <w:widowControl/>
        <w:spacing w:line="276" w:lineRule="auto"/>
        <w:jc w:val="both"/>
        <w:rPr>
          <w:lang w:val="es-ES_tradnl"/>
        </w:rPr>
      </w:pPr>
    </w:p>
    <w:p w14:paraId="5B42612E"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ha enviado y presentado la memoria a las juntas de gobierno de las asociaciones AENTEG y ARPAGI para conocer su opinión y para validar la propuesta. Sus opiniones se han recogido y estudiado y en algunos casos incorporadas en la memoria.</w:t>
      </w:r>
    </w:p>
    <w:p w14:paraId="1C970CDC"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69D52405" w14:textId="0F1ADF95"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Se pueden encontrar las cartas de apoyo de estas asociaciones en la dirección web</w:t>
      </w:r>
      <w:hyperlink r:id="rId48">
        <w:r w:rsidRPr="007C3F4A">
          <w:rPr>
            <w:rFonts w:eastAsia="Arial" w:cs="Arial"/>
            <w:highlight w:val="white"/>
            <w:lang w:val="es-ES_tradnl"/>
          </w:rPr>
          <w:t xml:space="preserve"> </w:t>
        </w:r>
      </w:hyperlink>
      <w:hyperlink r:id="rId49">
        <w:r w:rsidRPr="007C3F4A">
          <w:rPr>
            <w:rFonts w:eastAsia="Arial" w:cs="Arial"/>
            <w:highlight w:val="white"/>
            <w:u w:val="single"/>
            <w:lang w:val="es-ES_tradnl"/>
          </w:rPr>
          <w:t>www.eram.cat/serveis/GAM/Annexos/A5-Associacions.pdf</w:t>
        </w:r>
      </w:hyperlink>
      <w:r w:rsidRPr="007C3F4A">
        <w:rPr>
          <w:rFonts w:eastAsia="Arial" w:cs="Arial"/>
          <w:highlight w:val="white"/>
          <w:lang w:val="es-ES_tradnl"/>
        </w:rPr>
        <w:t>.</w:t>
      </w:r>
    </w:p>
    <w:p w14:paraId="30D3B453" w14:textId="77777777" w:rsidR="00FC414F" w:rsidRPr="007C3F4A" w:rsidRDefault="00FC414F" w:rsidP="00FC414F">
      <w:pPr>
        <w:pStyle w:val="normal0"/>
        <w:jc w:val="both"/>
        <w:rPr>
          <w:lang w:val="es-ES_tradnl"/>
        </w:rPr>
      </w:pPr>
    </w:p>
    <w:p w14:paraId="44B9AC3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En síntesis, los estudios presentados son una evolución de los estudios actuales que nuestra escuela imparte desde el año 2001, esto implica que el plan de estudios básicamente se ha realizado con la propia experiencia. Los referentes se han utilizado para constatar que las decisiones tomadas son correctas y están en concordancia con el resto de entidades relacionadas en nuestro campo de estudio. </w:t>
      </w:r>
    </w:p>
    <w:p w14:paraId="220FBE0D"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50FAC1ED"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Referentes nacionales: existe una relación muy estrecha con las cuatro escuelas que actualmente imparten estudios universitarios de multimedia en Cataluña, tenemos establecidos encuentros periódicos, lo que nos ha permitido establecer una base de contenidos comunes y, a la vez, la especialización en distintas áreas para evitar la coincidencia de programas. En un futuro, esto permitirá establecer pasarelas entre nuestros respectivos estudios o trabajar en másters comunes.</w:t>
      </w:r>
    </w:p>
    <w:p w14:paraId="3EEE8CB2"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60985C35"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Referentes empresariales: igualmente, la relación con las dos asociaciones de nuestro ámbito socioeconómico, representativas de nuestro sector, que se mencionan en la memoria, permitió realizar diversas sesiones de trabajo para comprobar que el plan de estudios se adecuaba a sus necesidades.</w:t>
      </w:r>
    </w:p>
    <w:p w14:paraId="50164B66"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02576259"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En cuanto al estudio anteriormente citado (Instituto de Recursos e Investigación para la Formación-IRIF), realizado con las empresas del sector, graduados y profesores, permitió validar las competencias principales.</w:t>
      </w:r>
    </w:p>
    <w:p w14:paraId="6D649F16"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4837F605"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Referentes externos: libros blancos. En este caso, los libros blancos referenciados permitieron trabajar las competencias y los perfiles profesionales.</w:t>
      </w:r>
    </w:p>
    <w:p w14:paraId="25E6054B"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0465E22B"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Referentes externos: universidades internacionales. Las distintas universidades referenciadas y estudiadas permitieron:</w:t>
      </w:r>
    </w:p>
    <w:p w14:paraId="53A24FE1" w14:textId="77777777" w:rsidR="00FC414F" w:rsidRPr="007C3F4A" w:rsidRDefault="00FC414F" w:rsidP="00FC414F">
      <w:pPr>
        <w:pStyle w:val="normal0"/>
        <w:widowControl/>
        <w:spacing w:line="276" w:lineRule="auto"/>
        <w:jc w:val="both"/>
        <w:rPr>
          <w:lang w:val="es-ES_tradnl"/>
        </w:rPr>
      </w:pPr>
      <w:r w:rsidRPr="007C3F4A">
        <w:rPr>
          <w:rFonts w:eastAsia="Arial" w:cs="Arial"/>
          <w:highlight w:val="white"/>
          <w:lang w:val="es-ES_tradnl"/>
        </w:rPr>
        <w:t xml:space="preserve"> </w:t>
      </w:r>
    </w:p>
    <w:p w14:paraId="14DF56CA" w14:textId="77777777" w:rsidR="00FC414F" w:rsidRPr="007C3F4A" w:rsidRDefault="00FC414F" w:rsidP="003079B4">
      <w:pPr>
        <w:pStyle w:val="normal0"/>
        <w:widowControl/>
        <w:numPr>
          <w:ilvl w:val="0"/>
          <w:numId w:val="44"/>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Enfocar la pertenencia a la rama de conocimiento, ya que inicialmente la rama de Artes y Humanidades también parecía encajar en nuestros estudios.</w:t>
      </w:r>
    </w:p>
    <w:p w14:paraId="57113403" w14:textId="77777777" w:rsidR="00FC414F" w:rsidRPr="007C3F4A" w:rsidRDefault="00FC414F" w:rsidP="003079B4">
      <w:pPr>
        <w:pStyle w:val="normal0"/>
        <w:widowControl/>
        <w:numPr>
          <w:ilvl w:val="0"/>
          <w:numId w:val="44"/>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Perfilar el nombre; en el fondo la mayoría de los estudios son similares, tienen una base común muy potente y distintas especializaciones, pero sin embargo tienen nombres muy diferentes.</w:t>
      </w:r>
    </w:p>
    <w:p w14:paraId="4A052C82" w14:textId="77777777" w:rsidR="00FC414F" w:rsidRPr="007C3F4A" w:rsidRDefault="00FC414F" w:rsidP="003079B4">
      <w:pPr>
        <w:pStyle w:val="normal0"/>
        <w:widowControl/>
        <w:numPr>
          <w:ilvl w:val="0"/>
          <w:numId w:val="44"/>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Comprobar el plan de estudios.</w:t>
      </w:r>
    </w:p>
    <w:p w14:paraId="438953C3" w14:textId="77777777" w:rsidR="00FC414F" w:rsidRPr="007C3F4A" w:rsidRDefault="00FC414F" w:rsidP="003079B4">
      <w:pPr>
        <w:pStyle w:val="normal0"/>
        <w:widowControl/>
        <w:numPr>
          <w:ilvl w:val="0"/>
          <w:numId w:val="44"/>
        </w:numPr>
        <w:spacing w:line="276" w:lineRule="auto"/>
        <w:ind w:hanging="360"/>
        <w:contextualSpacing/>
        <w:jc w:val="both"/>
        <w:rPr>
          <w:rFonts w:eastAsia="Arial" w:cs="Arial"/>
          <w:highlight w:val="white"/>
          <w:lang w:val="es-ES_tradnl"/>
        </w:rPr>
      </w:pPr>
      <w:r w:rsidRPr="007C3F4A">
        <w:rPr>
          <w:rFonts w:eastAsia="Arial" w:cs="Arial"/>
          <w:highlight w:val="white"/>
          <w:lang w:val="es-ES_tradnl"/>
        </w:rPr>
        <w:t>Descubrir otras posibilidades futuras de líneas de estudios.</w:t>
      </w:r>
    </w:p>
    <w:p w14:paraId="065F4632" w14:textId="77777777" w:rsidR="00FC414F" w:rsidRPr="007C3F4A" w:rsidRDefault="00FC414F" w:rsidP="00FC414F">
      <w:pPr>
        <w:pStyle w:val="normal0"/>
        <w:jc w:val="both"/>
        <w:rPr>
          <w:lang w:val="es-ES_tradnl"/>
        </w:rPr>
      </w:pPr>
    </w:p>
    <w:p w14:paraId="1014A44A" w14:textId="77777777" w:rsidR="00FC414F" w:rsidRPr="007C3F4A" w:rsidRDefault="00FC414F" w:rsidP="00FC414F">
      <w:pPr>
        <w:pStyle w:val="normal0"/>
        <w:spacing w:line="360" w:lineRule="auto"/>
        <w:jc w:val="both"/>
        <w:rPr>
          <w:lang w:val="es-ES_tradnl"/>
        </w:rPr>
      </w:pPr>
      <w:r w:rsidRPr="007C3F4A">
        <w:rPr>
          <w:lang w:val="es-ES_tradnl"/>
        </w:rPr>
        <w:tab/>
      </w:r>
    </w:p>
    <w:p w14:paraId="02EF603C" w14:textId="77777777" w:rsidR="00FC414F" w:rsidRPr="007C3F4A" w:rsidRDefault="00FC414F" w:rsidP="00FC414F">
      <w:pPr>
        <w:pStyle w:val="normal0"/>
        <w:spacing w:line="360" w:lineRule="auto"/>
        <w:jc w:val="both"/>
        <w:rPr>
          <w:lang w:val="es-ES_tradnl"/>
        </w:rPr>
      </w:pPr>
      <w:r w:rsidRPr="007C3F4A">
        <w:rPr>
          <w:b/>
          <w:lang w:val="es-ES_tradnl"/>
        </w:rPr>
        <w:t>2.3. Coherencia con el potencial de la universidad y su tradición en la oferta de enseñanzas</w:t>
      </w:r>
    </w:p>
    <w:p w14:paraId="344B9DDD" w14:textId="77777777" w:rsidR="00FC414F" w:rsidRPr="007C3F4A" w:rsidRDefault="00FC414F" w:rsidP="00FC414F">
      <w:pPr>
        <w:pStyle w:val="normal0"/>
        <w:spacing w:line="360" w:lineRule="auto"/>
        <w:jc w:val="both"/>
        <w:rPr>
          <w:lang w:val="es-ES_tradnl"/>
        </w:rPr>
      </w:pPr>
    </w:p>
    <w:p w14:paraId="53F3E660" w14:textId="77777777" w:rsidR="00FC414F" w:rsidRPr="007C3F4A" w:rsidRDefault="00FC414F" w:rsidP="00FC414F">
      <w:pPr>
        <w:pStyle w:val="normal0"/>
        <w:spacing w:line="360" w:lineRule="auto"/>
        <w:jc w:val="both"/>
        <w:rPr>
          <w:lang w:val="es-ES_tradnl"/>
        </w:rPr>
      </w:pPr>
    </w:p>
    <w:p w14:paraId="4ED9DF78" w14:textId="77777777" w:rsidR="00FC414F" w:rsidRPr="00BC39A2" w:rsidRDefault="00FC414F" w:rsidP="00BC39A2">
      <w:pPr>
        <w:pStyle w:val="normal0"/>
        <w:jc w:val="both"/>
        <w:rPr>
          <w:b/>
          <w:color w:val="auto"/>
          <w:lang w:val="es-ES_tradnl"/>
        </w:rPr>
      </w:pPr>
      <w:r w:rsidRPr="00BC39A2">
        <w:rPr>
          <w:color w:val="auto"/>
          <w:lang w:val="es-ES_tradnl"/>
        </w:rPr>
        <w:t xml:space="preserve">2.3.1. Adecuación a los objetivos estratégicos de la UdG </w:t>
      </w:r>
    </w:p>
    <w:p w14:paraId="175EDC55" w14:textId="77777777" w:rsidR="00FC414F" w:rsidRPr="00BC39A2" w:rsidRDefault="00FC414F" w:rsidP="00BC39A2">
      <w:pPr>
        <w:pStyle w:val="normal0"/>
        <w:jc w:val="both"/>
        <w:rPr>
          <w:color w:val="auto"/>
          <w:lang w:val="es-ES_tradnl"/>
        </w:rPr>
      </w:pPr>
    </w:p>
    <w:p w14:paraId="2D376546" w14:textId="13A8DB1A" w:rsidR="00FC414F" w:rsidRPr="00BC39A2" w:rsidRDefault="00FC414F" w:rsidP="00BC39A2">
      <w:pPr>
        <w:pStyle w:val="normal0"/>
        <w:jc w:val="both"/>
        <w:rPr>
          <w:color w:val="auto"/>
          <w:lang w:val="es-ES_tradnl"/>
        </w:rPr>
      </w:pPr>
      <w:r w:rsidRPr="00BC39A2">
        <w:rPr>
          <w:color w:val="auto"/>
          <w:lang w:val="es-ES_tradnl"/>
        </w:rPr>
        <w:t>Entre los ejes y líneas de actuación que se explicitan en el Plan Estratégico 2008-2013 de la Universidad de Girona, destacamos algunas de las cuales la Escuela U</w:t>
      </w:r>
      <w:r w:rsidR="00BC39A2" w:rsidRPr="00BC39A2">
        <w:rPr>
          <w:color w:val="auto"/>
          <w:lang w:val="es-ES_tradnl"/>
        </w:rPr>
        <w:t>n</w:t>
      </w:r>
      <w:r w:rsidRPr="00BC39A2">
        <w:rPr>
          <w:color w:val="auto"/>
          <w:lang w:val="es-ES_tradnl"/>
        </w:rPr>
        <w:t>ive</w:t>
      </w:r>
      <w:r w:rsidR="00BC39A2" w:rsidRPr="00BC39A2">
        <w:rPr>
          <w:color w:val="auto"/>
          <w:lang w:val="es-ES_tradnl"/>
        </w:rPr>
        <w:t>r</w:t>
      </w:r>
      <w:r w:rsidRPr="00BC39A2">
        <w:rPr>
          <w:color w:val="auto"/>
          <w:lang w:val="es-ES_tradnl"/>
        </w:rPr>
        <w:t>sitaria ERAM pone especial énfasis:</w:t>
      </w:r>
    </w:p>
    <w:p w14:paraId="4134F157" w14:textId="77777777" w:rsidR="00FC414F" w:rsidRPr="00BC39A2" w:rsidRDefault="00FC414F" w:rsidP="00BC39A2">
      <w:pPr>
        <w:pStyle w:val="normal0"/>
        <w:jc w:val="both"/>
        <w:rPr>
          <w:color w:val="auto"/>
          <w:lang w:val="es-ES_tradnl"/>
        </w:rPr>
      </w:pPr>
      <w:r w:rsidRPr="00BC39A2">
        <w:rPr>
          <w:color w:val="auto"/>
          <w:lang w:val="es-ES_tradnl"/>
        </w:rPr>
        <w:t>http://www.udg.edu/Portals/11/PlaEstrategic/PlaEstrategic_UdG.pdf</w:t>
      </w:r>
    </w:p>
    <w:p w14:paraId="271B7850" w14:textId="77777777" w:rsidR="00FC414F" w:rsidRPr="00BC39A2" w:rsidRDefault="00FC414F" w:rsidP="00BC39A2">
      <w:pPr>
        <w:pStyle w:val="normal0"/>
        <w:jc w:val="both"/>
        <w:rPr>
          <w:color w:val="auto"/>
          <w:lang w:val="es-ES_tradnl"/>
        </w:rPr>
      </w:pPr>
    </w:p>
    <w:p w14:paraId="63E36981"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1. Incrementar la capacidad competitiva de la UdG en la creación y transferencia del conocimiento. </w:t>
      </w:r>
    </w:p>
    <w:p w14:paraId="26536EE7" w14:textId="651E7980"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1.5. Modular líneas de investigación y transferencia a partir de un debate activo y permanente con los agentes socioeconómicos y el </w:t>
      </w:r>
      <w:r w:rsidR="00BC39A2" w:rsidRPr="00BC39A2">
        <w:rPr>
          <w:rFonts w:eastAsiaTheme="minorEastAsia" w:cs="Arial"/>
          <w:color w:val="auto"/>
          <w:lang w:val="es-ES_tradnl"/>
        </w:rPr>
        <w:t>sector productivo, y poner un én</w:t>
      </w:r>
      <w:r w:rsidRPr="00BC39A2">
        <w:rPr>
          <w:rFonts w:eastAsiaTheme="minorEastAsia" w:cs="Arial"/>
          <w:color w:val="auto"/>
          <w:lang w:val="es-ES_tradnl"/>
        </w:rPr>
        <w:t xml:space="preserve">fasis especial en la valorización de la investigación. </w:t>
      </w:r>
    </w:p>
    <w:p w14:paraId="69D2631D" w14:textId="77777777" w:rsidR="00FC414F" w:rsidRPr="00BC39A2" w:rsidRDefault="00FC414F" w:rsidP="00BC39A2">
      <w:pPr>
        <w:pStyle w:val="normal0"/>
        <w:jc w:val="both"/>
        <w:rPr>
          <w:rFonts w:cs="Arial"/>
          <w:color w:val="auto"/>
          <w:lang w:val="es-ES_tradnl"/>
        </w:rPr>
      </w:pPr>
    </w:p>
    <w:p w14:paraId="47314F83"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2. Promover la dotación y la capacitación del personal investigador como  agente nuclear del desarrollo y transferencia del conocimiento. </w:t>
      </w:r>
    </w:p>
    <w:p w14:paraId="49C437B8"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2.6. Incentivar de manera efectiva la transferencia de conocimiento a las empresas y a las instituciones. </w:t>
      </w:r>
    </w:p>
    <w:p w14:paraId="079A739A" w14:textId="77777777" w:rsidR="00FC414F" w:rsidRPr="00BC39A2" w:rsidRDefault="00FC414F" w:rsidP="00BC39A2">
      <w:pPr>
        <w:autoSpaceDE w:val="0"/>
        <w:autoSpaceDN w:val="0"/>
        <w:adjustRightInd w:val="0"/>
        <w:jc w:val="both"/>
        <w:rPr>
          <w:rFonts w:eastAsiaTheme="minorEastAsia" w:cs="Arial"/>
          <w:color w:val="auto"/>
          <w:lang w:val="es-ES_tradnl"/>
        </w:rPr>
      </w:pPr>
    </w:p>
    <w:p w14:paraId="4B5181AF"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3. Impulsar políticas que potencien la efectividad de la actividad investigadora y de transferencia. </w:t>
      </w:r>
    </w:p>
    <w:p w14:paraId="10E8ECE5"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3.1.  Promover la participación de los investigadores/as y de los grupos de investigación en convocatorias públicas de proyectos y convenios con el sector productivo, la protección de los resultados (patentes) y las actividades de innovación para incrementar la captación de recursos externos.  </w:t>
      </w:r>
    </w:p>
    <w:p w14:paraId="52D4CA42" w14:textId="5674BDF4"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3.2.  Estimular tanto la innovación como las ideas y los grupos emergen</w:t>
      </w:r>
      <w:r w:rsidR="00BC39A2">
        <w:rPr>
          <w:rFonts w:eastAsiaTheme="minorEastAsia" w:cs="Arial"/>
          <w:color w:val="auto"/>
          <w:lang w:val="es-ES_tradnl"/>
        </w:rPr>
        <w:t>tes como  factor clave en el ava</w:t>
      </w:r>
      <w:r w:rsidRPr="00BC39A2">
        <w:rPr>
          <w:rFonts w:eastAsiaTheme="minorEastAsia" w:cs="Arial"/>
          <w:color w:val="auto"/>
          <w:lang w:val="es-ES_tradnl"/>
        </w:rPr>
        <w:t>nce y el progreso en la generación y transmisión de conocimiento.  </w:t>
      </w:r>
    </w:p>
    <w:p w14:paraId="4860213D" w14:textId="77777777" w:rsidR="00FC414F" w:rsidRPr="00BC39A2" w:rsidRDefault="00FC414F" w:rsidP="00BC39A2">
      <w:pPr>
        <w:pStyle w:val="normal0"/>
        <w:jc w:val="both"/>
        <w:rPr>
          <w:rFonts w:cs="Arial"/>
          <w:color w:val="auto"/>
          <w:lang w:val="es-ES_tradnl"/>
        </w:rPr>
      </w:pPr>
    </w:p>
    <w:p w14:paraId="2AE80424"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4. Dotarnos de la organización, los procedimientos, las infraestructuras y los equipamientos necesarios para una investigación de calidad. </w:t>
      </w:r>
    </w:p>
    <w:p w14:paraId="21F3B0E5"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4.4.  Promover el uso inteligente de las TIC de tal forma que faciliten la tarea creadora y transferidora del conocimiento.  </w:t>
      </w:r>
    </w:p>
    <w:p w14:paraId="1CD6168A"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p>
    <w:p w14:paraId="5C2B5B56" w14:textId="77777777" w:rsidR="00FC414F" w:rsidRPr="00BC39A2" w:rsidRDefault="00FC414F" w:rsidP="00BC39A2">
      <w:pPr>
        <w:autoSpaceDE w:val="0"/>
        <w:autoSpaceDN w:val="0"/>
        <w:adjustRightInd w:val="0"/>
        <w:jc w:val="both"/>
        <w:rPr>
          <w:rFonts w:eastAsiaTheme="minorEastAsia" w:cs="Arial"/>
          <w:bCs/>
          <w:color w:val="auto"/>
          <w:lang w:val="es-ES_tradnl"/>
        </w:rPr>
      </w:pPr>
      <w:r w:rsidRPr="00BC39A2">
        <w:rPr>
          <w:rFonts w:eastAsiaTheme="minorEastAsia" w:cs="Arial"/>
          <w:bCs/>
          <w:color w:val="auto"/>
          <w:lang w:val="es-ES_tradnl"/>
        </w:rPr>
        <w:t xml:space="preserve">5. Visualizar globalmente las estructuras de creación y transferencia de conocimiento de la UdG. </w:t>
      </w:r>
    </w:p>
    <w:p w14:paraId="065BDCB8"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5.4.  Diseñar mecanismos para fortalecer las sinergias del Arco de Investigación de la UdG con el Parque Científico y Tecnológico de la UdG, el Consorcio de las Humanidades y las Ciencias Sociales, las spin-offs y start-ups, las empresas, consorcios y otros organismos externos y los agentes sociales.  </w:t>
      </w:r>
    </w:p>
    <w:p w14:paraId="0D2F3698" w14:textId="77777777" w:rsidR="00FC414F" w:rsidRPr="00BC39A2" w:rsidRDefault="00FC414F" w:rsidP="00BC39A2">
      <w:pPr>
        <w:autoSpaceDE w:val="0"/>
        <w:autoSpaceDN w:val="0"/>
        <w:adjustRightInd w:val="0"/>
        <w:jc w:val="both"/>
        <w:rPr>
          <w:rFonts w:eastAsiaTheme="minorEastAsia" w:cs="Arial"/>
          <w:bCs/>
          <w:color w:val="auto"/>
          <w:lang w:val="es-ES_tradnl"/>
        </w:rPr>
      </w:pPr>
    </w:p>
    <w:p w14:paraId="674E1E16"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6. Implantar un mapa de titulaciones de grado, máster y doctorado coherente con los requerimientos sociales, dinámicos e innovadores. </w:t>
      </w:r>
    </w:p>
    <w:p w14:paraId="3AE52D06" w14:textId="5D28066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6.2.Planificar los títulos de grado com</w:t>
      </w:r>
      <w:r w:rsidR="00BC39A2" w:rsidRPr="00BC39A2">
        <w:rPr>
          <w:rFonts w:eastAsiaTheme="minorEastAsia" w:cs="Arial"/>
          <w:color w:val="auto"/>
          <w:lang w:val="es-ES_tradnl"/>
        </w:rPr>
        <w:t>o</w:t>
      </w:r>
      <w:r w:rsidRPr="00BC39A2">
        <w:rPr>
          <w:rFonts w:eastAsiaTheme="minorEastAsia" w:cs="Arial"/>
          <w:color w:val="auto"/>
          <w:lang w:val="es-ES_tradnl"/>
        </w:rPr>
        <w:t xml:space="preserve"> una estructura que vaya de lo que es general y común a la especialización para permitir la reorientación de los estudios y favorecer la transversalidad de la formación en los inicios de los estudios. </w:t>
      </w:r>
    </w:p>
    <w:p w14:paraId="04FD22C3"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6.3.  Responder y prever las demandas de nuestro entorno socioeconómico y sus necesidades, preparar estrategias de desarrollo sin perder de vista la referencia europea y colaborar en el mantenimiento y difusión del patrimonio cultural del país.  </w:t>
      </w:r>
    </w:p>
    <w:p w14:paraId="7E2B55AC" w14:textId="79E50239"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6.5.  Diseñar y desarrollar un perfil de estudios competitivos, especialmente por su calidad, </w:t>
      </w:r>
      <w:r w:rsidR="00BC39A2">
        <w:rPr>
          <w:rFonts w:eastAsiaTheme="minorEastAsia" w:cs="Arial"/>
          <w:color w:val="auto"/>
          <w:lang w:val="es-ES_tradnl"/>
        </w:rPr>
        <w:t>fuertemente ligados a nuestros á</w:t>
      </w:r>
      <w:r w:rsidRPr="00BC39A2">
        <w:rPr>
          <w:rFonts w:eastAsiaTheme="minorEastAsia" w:cs="Arial"/>
          <w:color w:val="auto"/>
          <w:lang w:val="es-ES_tradnl"/>
        </w:rPr>
        <w:t>mbitos de expertizaje y atractivos para los futuros estudiante, potenciando la transversalidad.  </w:t>
      </w:r>
    </w:p>
    <w:p w14:paraId="5F82A896" w14:textId="7DDAE012"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6.6.  Generar alianzas con las universidades de todo Europa, prestando una atención especial a las más cercanas para dar respuesta a necesidades comunes de la </w:t>
      </w:r>
      <w:r w:rsidR="00BC39A2" w:rsidRPr="00BC39A2">
        <w:rPr>
          <w:rFonts w:eastAsiaTheme="minorEastAsia" w:cs="Arial"/>
          <w:color w:val="auto"/>
          <w:lang w:val="es-ES_tradnl"/>
        </w:rPr>
        <w:t>Euro región</w:t>
      </w:r>
      <w:r w:rsidRPr="00BC39A2">
        <w:rPr>
          <w:rFonts w:eastAsiaTheme="minorEastAsia" w:cs="Arial"/>
          <w:color w:val="auto"/>
          <w:lang w:val="es-ES_tradnl"/>
        </w:rPr>
        <w:t xml:space="preserve"> y a la vez fortalecer una oferta  competitiva </w:t>
      </w:r>
      <w:r w:rsidR="00BC39A2">
        <w:rPr>
          <w:rFonts w:eastAsiaTheme="minorEastAsia" w:cs="Arial"/>
          <w:color w:val="auto"/>
          <w:lang w:val="es-ES_tradnl"/>
        </w:rPr>
        <w:t xml:space="preserve">respecto </w:t>
      </w:r>
      <w:r w:rsidRPr="00BC39A2">
        <w:rPr>
          <w:rFonts w:eastAsiaTheme="minorEastAsia" w:cs="Arial"/>
          <w:color w:val="auto"/>
          <w:lang w:val="es-ES_tradnl"/>
        </w:rPr>
        <w:t xml:space="preserve">de Europa y el mundo. </w:t>
      </w:r>
    </w:p>
    <w:p w14:paraId="328A5B22" w14:textId="48FC3D61"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6.7.  Facilitar la incorporación a la Universidad de estudiantes de perfil diverso, con los que quieren o tienen que compatibilizar trabajo y estudios, estableciendo estrategias para la dedicación a tiempo parcial y diseñando mode</w:t>
      </w:r>
      <w:r w:rsidR="00BC39A2">
        <w:rPr>
          <w:rFonts w:eastAsiaTheme="minorEastAsia" w:cs="Arial"/>
          <w:color w:val="auto"/>
          <w:lang w:val="es-ES_tradnl"/>
        </w:rPr>
        <w:t>lo</w:t>
      </w:r>
      <w:r w:rsidRPr="00BC39A2">
        <w:rPr>
          <w:rFonts w:eastAsiaTheme="minorEastAsia" w:cs="Arial"/>
          <w:color w:val="auto"/>
          <w:lang w:val="es-ES_tradnl"/>
        </w:rPr>
        <w:t>s de enseñanza semipresencial.  </w:t>
      </w:r>
    </w:p>
    <w:p w14:paraId="00D6FCA0"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p>
    <w:p w14:paraId="52A62E5C" w14:textId="77777777" w:rsidR="00FC414F" w:rsidRPr="00BC39A2" w:rsidRDefault="00FC414F" w:rsidP="00BC39A2">
      <w:pPr>
        <w:pStyle w:val="Prrafodelista"/>
        <w:numPr>
          <w:ilvl w:val="0"/>
          <w:numId w:val="45"/>
        </w:numPr>
        <w:tabs>
          <w:tab w:val="left" w:pos="220"/>
          <w:tab w:val="left" w:pos="720"/>
        </w:tabs>
        <w:autoSpaceDE w:val="0"/>
        <w:autoSpaceDN w:val="0"/>
        <w:adjustRightInd w:val="0"/>
        <w:ind w:left="0" w:firstLine="0"/>
        <w:jc w:val="both"/>
        <w:rPr>
          <w:rFonts w:eastAsiaTheme="minorEastAsia" w:cs="Arial"/>
          <w:bCs/>
          <w:color w:val="auto"/>
          <w:lang w:val="es-ES_tradnl"/>
        </w:rPr>
      </w:pPr>
      <w:r w:rsidRPr="00BC39A2">
        <w:rPr>
          <w:rFonts w:eastAsiaTheme="minorEastAsia" w:cs="Arial"/>
          <w:bCs/>
          <w:color w:val="auto"/>
          <w:lang w:val="es-ES_tradnl"/>
        </w:rPr>
        <w:t xml:space="preserve"> Asegurar que la formación académica y personal de los estudiantes tenga la calidad académicamente exigible, satisfaga sus legítimas expectativas y obtenga un buen reconocimiento profesional y social.  </w:t>
      </w:r>
    </w:p>
    <w:p w14:paraId="4C4D6E04" w14:textId="596801D0"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9.3.  Facilitar el aprendizaje de los estudiantes asegurando que disponen de los servicios de apoyo y de los recursos, las infraestructuras y los equipamientos necesarios y</w:t>
      </w:r>
      <w:r w:rsidR="00BC39A2">
        <w:rPr>
          <w:rFonts w:eastAsiaTheme="minorEastAsia" w:cs="Arial"/>
          <w:color w:val="auto"/>
          <w:lang w:val="es-ES_tradnl"/>
        </w:rPr>
        <w:t xml:space="preserve"> que en todos los estudios la ra</w:t>
      </w:r>
      <w:r w:rsidR="00BC39A2" w:rsidRPr="00BC39A2">
        <w:rPr>
          <w:rFonts w:eastAsiaTheme="minorEastAsia" w:cs="Arial"/>
          <w:color w:val="auto"/>
          <w:lang w:val="es-ES_tradnl"/>
        </w:rPr>
        <w:t>tio</w:t>
      </w:r>
      <w:r w:rsidRPr="00BC39A2">
        <w:rPr>
          <w:rFonts w:eastAsiaTheme="minorEastAsia" w:cs="Arial"/>
          <w:color w:val="auto"/>
          <w:lang w:val="es-ES_tradnl"/>
        </w:rPr>
        <w:t xml:space="preserve"> de profesores/alumnos permita trabajar adecuadamente con los grupos de estudiantes para todos los tipos de docencia y programar actividades en grupos reducidos.  </w:t>
      </w:r>
    </w:p>
    <w:p w14:paraId="518278A7" w14:textId="0E371389"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9.4.  Potenciar la formación en terceras lenguas, el contacto c</w:t>
      </w:r>
      <w:r w:rsidR="00BC39A2">
        <w:rPr>
          <w:rFonts w:eastAsiaTheme="minorEastAsia" w:cs="Arial"/>
          <w:color w:val="auto"/>
          <w:lang w:val="es-ES_tradnl"/>
        </w:rPr>
        <w:t>on el mundo profesional y la mov</w:t>
      </w:r>
      <w:r w:rsidRPr="00BC39A2">
        <w:rPr>
          <w:rFonts w:eastAsiaTheme="minorEastAsia" w:cs="Arial"/>
          <w:color w:val="auto"/>
          <w:lang w:val="es-ES_tradnl"/>
        </w:rPr>
        <w:t>ilidad internacional de los estudiantes.  </w:t>
      </w:r>
    </w:p>
    <w:p w14:paraId="155B7969"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9.6.  Potenciar la participación activa de los profesores y de los estudiantes en los procesos de análisis y re-flexión sobre la docencia y la calidad académica.  </w:t>
      </w:r>
    </w:p>
    <w:p w14:paraId="714D6358" w14:textId="3D941736"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9.7.  Impulsar políticas activa</w:t>
      </w:r>
      <w:r w:rsidR="00BC39A2">
        <w:rPr>
          <w:rFonts w:eastAsiaTheme="minorEastAsia" w:cs="Arial"/>
          <w:color w:val="auto"/>
          <w:lang w:val="es-ES_tradnl"/>
        </w:rPr>
        <w:t>s que favorezcan la mejora conti</w:t>
      </w:r>
      <w:r w:rsidRPr="00BC39A2">
        <w:rPr>
          <w:rFonts w:eastAsiaTheme="minorEastAsia" w:cs="Arial"/>
          <w:color w:val="auto"/>
          <w:lang w:val="es-ES_tradnl"/>
        </w:rPr>
        <w:t>nua de la docencia mediante encuestas adecuadas de satisfacción de los estudiantes, sistemas de evaluación externos y la equiparación de las valoraciones de la docencia y la investigación en el acceso y promoción del profesorado.  </w:t>
      </w:r>
    </w:p>
    <w:p w14:paraId="40E91BA2"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9.8.  Reforzar la tutoría académica de los estudiantes y a la vez el compromiso de estos con el proceso de aprendizaje, definiendo, entre otras medidas, unas normas de permanencia y progresión en los estudios que exijan a los estudiantes el nivel de esfuerzo adecuado al seguimiento y superación de las enseñanzas universitarias.  </w:t>
      </w:r>
    </w:p>
    <w:p w14:paraId="49D5E8A6" w14:textId="77777777" w:rsidR="00FC414F" w:rsidRPr="00BC39A2" w:rsidRDefault="00FC414F" w:rsidP="00BC39A2">
      <w:pPr>
        <w:autoSpaceDE w:val="0"/>
        <w:autoSpaceDN w:val="0"/>
        <w:adjustRightInd w:val="0"/>
        <w:jc w:val="both"/>
        <w:rPr>
          <w:rFonts w:eastAsiaTheme="minorEastAsia" w:cs="Arial"/>
          <w:bCs/>
          <w:color w:val="auto"/>
          <w:lang w:val="es-ES_tradnl"/>
        </w:rPr>
      </w:pPr>
    </w:p>
    <w:p w14:paraId="2E4AF721" w14:textId="77777777" w:rsidR="00FC414F" w:rsidRPr="00BC39A2" w:rsidRDefault="00FC414F" w:rsidP="00BC39A2">
      <w:pPr>
        <w:pStyle w:val="Prrafodelista"/>
        <w:numPr>
          <w:ilvl w:val="0"/>
          <w:numId w:val="45"/>
        </w:numPr>
        <w:autoSpaceDE w:val="0"/>
        <w:autoSpaceDN w:val="0"/>
        <w:adjustRightInd w:val="0"/>
        <w:jc w:val="both"/>
        <w:rPr>
          <w:rFonts w:eastAsiaTheme="minorEastAsia" w:cs="Arial"/>
          <w:bCs/>
          <w:color w:val="auto"/>
          <w:lang w:val="es-ES_tradnl"/>
        </w:rPr>
      </w:pPr>
      <w:r w:rsidRPr="00BC39A2">
        <w:rPr>
          <w:rFonts w:eastAsiaTheme="minorEastAsia" w:cs="Arial"/>
          <w:bCs/>
          <w:color w:val="auto"/>
          <w:lang w:val="es-ES_tradnl"/>
        </w:rPr>
        <w:t xml:space="preserve">Garantizar el cumplimiento de los estándares de calidad a nivel internacional en todas las titulaciones de la Universidad. </w:t>
      </w:r>
    </w:p>
    <w:p w14:paraId="0CF78A21" w14:textId="636805B1"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10.1. Aplicar un sistema de garantía de la calidad de las enseñanzas tanto con respecto a los resultados académicos como a la eficiencia de las titulaciones, con procedimientos, instrumentos e indicadores propios, objetivos y consensuados por la com</w:t>
      </w:r>
      <w:r w:rsidR="00BC39A2">
        <w:rPr>
          <w:rFonts w:eastAsiaTheme="minorEastAsia" w:cs="Arial"/>
          <w:color w:val="auto"/>
          <w:lang w:val="es-ES_tradnl"/>
        </w:rPr>
        <w:t>unidad universitaria que permi</w:t>
      </w:r>
      <w:r w:rsidRPr="00BC39A2">
        <w:rPr>
          <w:rFonts w:eastAsiaTheme="minorEastAsia" w:cs="Arial"/>
          <w:color w:val="auto"/>
          <w:lang w:val="es-ES_tradnl"/>
        </w:rPr>
        <w:t xml:space="preserve">tan asegurar que las titulaciones que se imparten en la UdG son de calidad y que alcanzarán la acreditación oficial. </w:t>
      </w:r>
    </w:p>
    <w:p w14:paraId="0F7ABF00"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10.2. Diseñar e implementar sistemas de relación y </w:t>
      </w:r>
      <w:r w:rsidRPr="00BC39A2">
        <w:rPr>
          <w:rFonts w:eastAsiaTheme="minorEastAsia" w:cs="Arial"/>
          <w:i/>
          <w:iCs/>
          <w:color w:val="auto"/>
          <w:lang w:val="es-ES_tradnl"/>
        </w:rPr>
        <w:t xml:space="preserve">benchmarking </w:t>
      </w:r>
      <w:r w:rsidRPr="00BC39A2">
        <w:rPr>
          <w:rFonts w:eastAsiaTheme="minorEastAsia" w:cs="Arial"/>
          <w:color w:val="auto"/>
          <w:lang w:val="es-ES_tradnl"/>
        </w:rPr>
        <w:t xml:space="preserve">que permitan comparar la UdG con otras universidades que se puedan considerar referente de calidad en el desarrollo de la docencia. </w:t>
      </w:r>
    </w:p>
    <w:p w14:paraId="72FE2083"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10.3. Impulsar que los centros docentes y otras unidades organizativas con responsabilidades en la docencia y el aprendizaje elaboren sus propios planes operativos de acuerdo con su visión estratégica y en sinergia con los objetivos institucionales. </w:t>
      </w:r>
    </w:p>
    <w:p w14:paraId="1A3246AA" w14:textId="77777777" w:rsidR="00FC414F" w:rsidRPr="00BC39A2" w:rsidRDefault="00FC414F" w:rsidP="00BC39A2">
      <w:pPr>
        <w:autoSpaceDE w:val="0"/>
        <w:autoSpaceDN w:val="0"/>
        <w:adjustRightInd w:val="0"/>
        <w:jc w:val="both"/>
        <w:rPr>
          <w:rFonts w:eastAsiaTheme="minorEastAsia" w:cs="Arial"/>
          <w:bCs/>
          <w:color w:val="auto"/>
          <w:lang w:val="es-ES_tradnl"/>
        </w:rPr>
      </w:pPr>
    </w:p>
    <w:p w14:paraId="15CDB204"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11. Reforzar la identidad de universidad catalana abierta al mundo y la responsabilidad de ser motor de progreso y desarrollo de la sociedad y de las comarcas gerundenses en particular. </w:t>
      </w:r>
    </w:p>
    <w:p w14:paraId="0F32F728"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11.3.  Formalizar las relaciones con las instituciones, empresas, colegios profesionales y entidades de nuestro entorno para conseguir una mayor vinculación de la Universidad con la sociedad y una mayor participación de ésta en su financiación mediante el mecenazgo y el patrocinio.  </w:t>
      </w:r>
    </w:p>
    <w:p w14:paraId="314079BF"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11.4.  Trabajar con las instituciones, empresas y entidades de nuestro entorno para contribuir a la cohesión social, la mejora educativa y la dinamización cultural.  </w:t>
      </w:r>
    </w:p>
    <w:p w14:paraId="118B616B" w14:textId="77777777" w:rsidR="00FC414F" w:rsidRPr="00BC39A2" w:rsidRDefault="00FC414F" w:rsidP="00BC39A2">
      <w:pPr>
        <w:autoSpaceDE w:val="0"/>
        <w:autoSpaceDN w:val="0"/>
        <w:adjustRightInd w:val="0"/>
        <w:jc w:val="both"/>
        <w:rPr>
          <w:rFonts w:eastAsiaTheme="minorEastAsia" w:cs="Arial"/>
          <w:color w:val="auto"/>
          <w:lang w:val="es-ES_tradnl"/>
        </w:rPr>
      </w:pPr>
    </w:p>
    <w:p w14:paraId="2B24EEDC"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12. Mejorar la percepción externa de la UdG. </w:t>
      </w:r>
    </w:p>
    <w:p w14:paraId="42EC2F1C"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12.2. Mantener el vínculo de los antiguos estudiantes de la UdG con la comunidad universitaria. </w:t>
      </w:r>
    </w:p>
    <w:p w14:paraId="79D8200F"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 xml:space="preserve">12.3. Fortalecer, a través de los medios de comunicación y otros mecanismos posibles, la identidad, calidad, singularidad y excelencia de la UdG y su atractivo hacia el entorno. </w:t>
      </w:r>
    </w:p>
    <w:p w14:paraId="7352C5F3" w14:textId="77777777" w:rsidR="00FC414F" w:rsidRPr="00BC39A2" w:rsidRDefault="00FC414F" w:rsidP="00BC39A2">
      <w:pPr>
        <w:autoSpaceDE w:val="0"/>
        <w:autoSpaceDN w:val="0"/>
        <w:adjustRightInd w:val="0"/>
        <w:jc w:val="both"/>
        <w:rPr>
          <w:rFonts w:eastAsiaTheme="minorEastAsia" w:cs="Arial"/>
          <w:color w:val="auto"/>
          <w:lang w:val="es-ES_tradnl"/>
        </w:rPr>
      </w:pPr>
    </w:p>
    <w:p w14:paraId="4980E7B3"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14. Proyectar la UdG en el ámbito internacional. </w:t>
      </w:r>
    </w:p>
    <w:p w14:paraId="71459192"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14.1.  Diseñar una política de internacionalización que repercuta en todas las misiones de la Universidad y fijar estrategias y acciones en la planificación de las unidades que incrementen y mejoren nuestro nivel de internacionalización.  </w:t>
      </w:r>
    </w:p>
    <w:p w14:paraId="14EE7C30"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14.2.  Impulsar políticas que conviertan la UdG en un eje vertebrador de actividad universitaria transfronteriza (euroregión, eurodistrito).  </w:t>
      </w:r>
    </w:p>
    <w:p w14:paraId="1C1EF184"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14.3.  Impulsar actuaciones que favorezcan la relación con universidades e instituciones del extranjero, incrementen la movilidad de los miembros de la UdG y favorezcan el acceso y la estancia en nuestra universidad de docentes e investigadores formados en otros países.  </w:t>
      </w:r>
    </w:p>
    <w:p w14:paraId="6A2411A5" w14:textId="77777777" w:rsidR="00FC414F" w:rsidRPr="00BC39A2" w:rsidRDefault="00FC414F" w:rsidP="00BC39A2">
      <w:pPr>
        <w:autoSpaceDE w:val="0"/>
        <w:autoSpaceDN w:val="0"/>
        <w:adjustRightInd w:val="0"/>
        <w:jc w:val="both"/>
        <w:rPr>
          <w:rFonts w:eastAsiaTheme="minorEastAsia" w:cs="Arial"/>
          <w:color w:val="auto"/>
          <w:lang w:val="es-ES_tradnl"/>
        </w:rPr>
      </w:pPr>
    </w:p>
    <w:p w14:paraId="04C5C5BB"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23. Impulsar el desarrollo organizativo y la mejora de las competencias profesionales de los trabajadores a fin de que aporten el mayor valor añadido a las misiones universitarias. </w:t>
      </w:r>
    </w:p>
    <w:p w14:paraId="323F41CB"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23.1.  Dotarnos de un modelo dinámico de gestión de los recursos humanos que se adapte a las necesidades, a los cambios en el contexto universitario y a los objetivos institucionales, y que garantice la alta calificación, profesionalidad, adecuación, estabilización y motivación de las plantillas.  </w:t>
      </w:r>
    </w:p>
    <w:p w14:paraId="3FCBDEB0" w14:textId="77777777" w:rsidR="00FC414F" w:rsidRPr="00BC39A2" w:rsidRDefault="00FC414F" w:rsidP="00BC39A2">
      <w:pPr>
        <w:autoSpaceDE w:val="0"/>
        <w:autoSpaceDN w:val="0"/>
        <w:adjustRightInd w:val="0"/>
        <w:jc w:val="both"/>
        <w:rPr>
          <w:rFonts w:eastAsiaTheme="minorEastAsia" w:cs="Arial"/>
          <w:color w:val="auto"/>
          <w:lang w:val="es-ES_tradnl"/>
        </w:rPr>
      </w:pPr>
    </w:p>
    <w:p w14:paraId="0B2AECE4" w14:textId="77777777" w:rsidR="00FC414F" w:rsidRPr="00BC39A2" w:rsidRDefault="00FC414F" w:rsidP="00BC39A2">
      <w:pPr>
        <w:autoSpaceDE w:val="0"/>
        <w:autoSpaceDN w:val="0"/>
        <w:adjustRightInd w:val="0"/>
        <w:jc w:val="both"/>
        <w:rPr>
          <w:rFonts w:eastAsiaTheme="minorEastAsia" w:cs="Arial"/>
          <w:color w:val="auto"/>
          <w:lang w:val="es-ES_tradnl"/>
        </w:rPr>
      </w:pPr>
      <w:r w:rsidRPr="00BC39A2">
        <w:rPr>
          <w:rFonts w:eastAsiaTheme="minorEastAsia" w:cs="Arial"/>
          <w:bCs/>
          <w:color w:val="auto"/>
          <w:lang w:val="es-ES_tradnl"/>
        </w:rPr>
        <w:t xml:space="preserve">24. Profundizar el uso de las TIC como elemento clave de competitividad y para la mejora del funcionamiento y la accesibilidad de los servicios universitarios. </w:t>
      </w:r>
    </w:p>
    <w:p w14:paraId="08CEB056" w14:textId="0366ECF5"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24.1.  Dotarnos de un sistema integrado de gestión de la informaci</w:t>
      </w:r>
      <w:r w:rsidR="00BC39A2">
        <w:rPr>
          <w:rFonts w:eastAsiaTheme="minorEastAsia" w:cs="Arial"/>
          <w:color w:val="auto"/>
          <w:lang w:val="es-ES_tradnl"/>
        </w:rPr>
        <w:t>ón que, garantizando la consis</w:t>
      </w:r>
      <w:r w:rsidRPr="00BC39A2">
        <w:rPr>
          <w:rFonts w:eastAsiaTheme="minorEastAsia" w:cs="Arial"/>
          <w:color w:val="auto"/>
          <w:lang w:val="es-ES_tradnl"/>
        </w:rPr>
        <w:t>tencia y la protección de datos, contribuya a la toma de decisiones y permita evaluar tanto los resultados obtenidos como los recursos empleados en la c</w:t>
      </w:r>
      <w:r w:rsidR="00BC39A2">
        <w:rPr>
          <w:rFonts w:eastAsiaTheme="minorEastAsia" w:cs="Arial"/>
          <w:color w:val="auto"/>
          <w:lang w:val="es-ES_tradnl"/>
        </w:rPr>
        <w:t>onsecución de los objetivos es</w:t>
      </w:r>
      <w:r w:rsidRPr="00BC39A2">
        <w:rPr>
          <w:rFonts w:eastAsiaTheme="minorEastAsia" w:cs="Arial"/>
          <w:color w:val="auto"/>
          <w:lang w:val="es-ES_tradnl"/>
        </w:rPr>
        <w:t>tratégicos y operativos.  </w:t>
      </w:r>
    </w:p>
    <w:p w14:paraId="7C4F8DFC" w14:textId="0EA9050C"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24.2.  Mejorar y hacer evolucionar las herramientas que permiten el aprendizaje electrónico (</w:t>
      </w:r>
      <w:r w:rsidR="00BC39A2">
        <w:rPr>
          <w:rFonts w:eastAsiaTheme="minorEastAsia" w:cs="Arial"/>
          <w:i/>
          <w:iCs/>
          <w:color w:val="auto"/>
          <w:lang w:val="es-ES_tradnl"/>
        </w:rPr>
        <w:t>e-lear</w:t>
      </w:r>
      <w:r w:rsidRPr="00BC39A2">
        <w:rPr>
          <w:rFonts w:eastAsiaTheme="minorEastAsia" w:cs="Arial"/>
          <w:i/>
          <w:iCs/>
          <w:color w:val="auto"/>
          <w:lang w:val="es-ES_tradnl"/>
        </w:rPr>
        <w:t>ning</w:t>
      </w:r>
      <w:r w:rsidRPr="00BC39A2">
        <w:rPr>
          <w:rFonts w:eastAsiaTheme="minorEastAsia" w:cs="Arial"/>
          <w:color w:val="auto"/>
          <w:lang w:val="es-ES_tradnl"/>
        </w:rPr>
        <w:t>) como vía tanto de apoyo a la docencia como para hacer posible la semipresencialidad.  </w:t>
      </w:r>
    </w:p>
    <w:p w14:paraId="1306E5F9" w14:textId="77777777" w:rsidR="00FC414F" w:rsidRPr="00BC39A2" w:rsidRDefault="00FC414F" w:rsidP="00BC39A2">
      <w:pPr>
        <w:tabs>
          <w:tab w:val="left" w:pos="220"/>
          <w:tab w:val="left" w:pos="720"/>
        </w:tabs>
        <w:autoSpaceDE w:val="0"/>
        <w:autoSpaceDN w:val="0"/>
        <w:adjustRightInd w:val="0"/>
        <w:jc w:val="both"/>
        <w:rPr>
          <w:rFonts w:eastAsiaTheme="minorEastAsia" w:cs="Arial"/>
          <w:color w:val="auto"/>
          <w:lang w:val="es-ES_tradnl"/>
        </w:rPr>
      </w:pPr>
      <w:r w:rsidRPr="00BC39A2">
        <w:rPr>
          <w:rFonts w:eastAsiaTheme="minorEastAsia" w:cs="Arial"/>
          <w:color w:val="auto"/>
          <w:lang w:val="es-ES_tradnl"/>
        </w:rPr>
        <w:t>24.4.  Implementar las infraestructuras y los equipamientos en tecnologías de la información y la comunicación necesarios a nivel general y sobre todo que faciliten la ubicuidad de acceso a los recursos.  </w:t>
      </w:r>
    </w:p>
    <w:p w14:paraId="0AB14AD1" w14:textId="77777777" w:rsidR="00FC414F" w:rsidRPr="007C3F4A" w:rsidRDefault="00FC414F" w:rsidP="00BC39A2">
      <w:pPr>
        <w:tabs>
          <w:tab w:val="left" w:pos="220"/>
          <w:tab w:val="left" w:pos="720"/>
        </w:tabs>
        <w:autoSpaceDE w:val="0"/>
        <w:autoSpaceDN w:val="0"/>
        <w:adjustRightInd w:val="0"/>
        <w:jc w:val="both"/>
        <w:rPr>
          <w:rFonts w:eastAsiaTheme="minorEastAsia" w:cs="Arial"/>
          <w:color w:val="FF0000"/>
          <w:lang w:val="es-ES_tradnl"/>
        </w:rPr>
      </w:pPr>
      <w:r w:rsidRPr="00BC39A2">
        <w:rPr>
          <w:rFonts w:eastAsiaTheme="minorEastAsia" w:cs="Arial"/>
          <w:color w:val="auto"/>
          <w:lang w:val="es-ES_tradnl"/>
        </w:rPr>
        <w:t>24.5.  Consolidar las políticas que hacen de la UdG un referente en el uso social e inteligente de las TIC y su posicionamiento en la sociedad de la información.</w:t>
      </w:r>
      <w:r w:rsidRPr="007C3F4A">
        <w:rPr>
          <w:rFonts w:eastAsiaTheme="minorEastAsia" w:cs="Arial"/>
          <w:color w:val="FF0000"/>
          <w:lang w:val="es-ES_tradnl"/>
        </w:rPr>
        <w:t xml:space="preserve">  </w:t>
      </w:r>
    </w:p>
    <w:p w14:paraId="4E8FE0BB" w14:textId="77777777" w:rsidR="00FC414F" w:rsidRPr="007C3F4A" w:rsidRDefault="00FC414F" w:rsidP="00BC39A2">
      <w:pPr>
        <w:pStyle w:val="normal0"/>
        <w:jc w:val="both"/>
        <w:rPr>
          <w:lang w:val="es-ES_tradnl"/>
        </w:rPr>
      </w:pPr>
    </w:p>
    <w:p w14:paraId="00AD579B" w14:textId="77777777" w:rsidR="00FC414F" w:rsidRPr="007C3F4A" w:rsidRDefault="00FC414F" w:rsidP="00FC414F">
      <w:pPr>
        <w:pStyle w:val="normal0"/>
        <w:rPr>
          <w:lang w:val="es-ES_tradnl"/>
        </w:rPr>
      </w:pPr>
    </w:p>
    <w:p w14:paraId="1506777B" w14:textId="77777777" w:rsidR="00FC414F" w:rsidRDefault="00FC414F" w:rsidP="00FC414F">
      <w:pPr>
        <w:pStyle w:val="normal0"/>
        <w:rPr>
          <w:lang w:val="es-ES_tradnl"/>
        </w:rPr>
      </w:pPr>
      <w:r w:rsidRPr="007C3F4A">
        <w:rPr>
          <w:lang w:val="es-ES_tradnl"/>
        </w:rPr>
        <w:t>2.3.2. Coherencia con otros títulos existentes o tradición previa.</w:t>
      </w:r>
    </w:p>
    <w:p w14:paraId="4B38C8AF" w14:textId="77777777" w:rsidR="00331E26" w:rsidRDefault="00331E26" w:rsidP="00FC414F">
      <w:pPr>
        <w:pStyle w:val="normal0"/>
        <w:rPr>
          <w:lang w:val="es-ES_tradnl"/>
        </w:rPr>
      </w:pPr>
    </w:p>
    <w:p w14:paraId="38072AFC" w14:textId="697A14F9" w:rsidR="00331E26" w:rsidRDefault="00331E26" w:rsidP="00FC414F">
      <w:pPr>
        <w:pStyle w:val="normal0"/>
        <w:rPr>
          <w:lang w:val="es-ES_tradnl"/>
        </w:rPr>
      </w:pPr>
      <w:r>
        <w:rPr>
          <w:lang w:val="es-ES_tradnl"/>
        </w:rPr>
        <w:t>Breve explicación de nuestra historia</w:t>
      </w:r>
    </w:p>
    <w:p w14:paraId="2BE774D7" w14:textId="77777777" w:rsidR="00331E26" w:rsidRPr="007C3F4A" w:rsidRDefault="00331E26" w:rsidP="00FC414F">
      <w:pPr>
        <w:pStyle w:val="normal0"/>
        <w:rPr>
          <w:lang w:val="es-ES_tradnl"/>
        </w:rPr>
      </w:pPr>
    </w:p>
    <w:p w14:paraId="689CECF5" w14:textId="418824F7" w:rsidR="00331E26" w:rsidRPr="00331E26" w:rsidRDefault="00331E26" w:rsidP="00331E26">
      <w:pPr>
        <w:pStyle w:val="Normalfrape1"/>
        <w:spacing w:line="264" w:lineRule="auto"/>
        <w:jc w:val="both"/>
        <w:rPr>
          <w:rFonts w:ascii="Verdana" w:hAnsi="Verdana" w:cs="Arial"/>
          <w:lang w:val="es-ES"/>
        </w:rPr>
      </w:pPr>
      <w:r w:rsidRPr="00331E26">
        <w:rPr>
          <w:rFonts w:ascii="Verdana" w:hAnsi="Verdana" w:cs="Arial"/>
          <w:lang w:val="es-ES"/>
        </w:rPr>
        <w:t>La Escuela de Realización Audiovisual y Multimedia (</w:t>
      </w:r>
      <w:hyperlink r:id="rId50" w:history="1">
        <w:r w:rsidRPr="00331E26">
          <w:rPr>
            <w:rStyle w:val="Hipervnculo"/>
            <w:rFonts w:ascii="Verdana" w:hAnsi="Verdana" w:cs="Arial"/>
            <w:lang w:val="es-ES"/>
          </w:rPr>
          <w:t>www.eram.es</w:t>
        </w:r>
      </w:hyperlink>
      <w:r w:rsidRPr="00331E26">
        <w:rPr>
          <w:rFonts w:ascii="Verdana" w:hAnsi="Verdana" w:cs="Arial"/>
          <w:lang w:val="es-ES"/>
        </w:rPr>
        <w:t>) nació y se vinculó a la Universidad de Girona el año 2001 para impartir el título propio de Graduado en Realización Audiovisual y Multimedia. Este estudio universitario</w:t>
      </w:r>
      <w:r>
        <w:rPr>
          <w:rFonts w:ascii="Verdana" w:hAnsi="Verdana" w:cs="Arial"/>
          <w:lang w:val="es-ES"/>
        </w:rPr>
        <w:t xml:space="preserve"> tenía </w:t>
      </w:r>
      <w:r w:rsidRPr="00331E26">
        <w:rPr>
          <w:rFonts w:ascii="Verdana" w:hAnsi="Verdana" w:cs="Arial"/>
          <w:lang w:val="es-ES"/>
        </w:rPr>
        <w:t xml:space="preserve"> una duración de tres años y 180 créditos. Estos estudios se englo</w:t>
      </w:r>
      <w:r>
        <w:rPr>
          <w:rFonts w:ascii="Verdana" w:hAnsi="Verdana" w:cs="Arial"/>
          <w:lang w:val="es-ES"/>
        </w:rPr>
        <w:t>ba</w:t>
      </w:r>
      <w:r w:rsidRPr="00331E26">
        <w:rPr>
          <w:rFonts w:ascii="Verdana" w:hAnsi="Verdana" w:cs="Arial"/>
          <w:lang w:val="es-ES"/>
        </w:rPr>
        <w:t>ban dentro del sist</w:t>
      </w:r>
      <w:r>
        <w:rPr>
          <w:rFonts w:ascii="Verdana" w:hAnsi="Verdana" w:cs="Arial"/>
          <w:lang w:val="es-ES"/>
        </w:rPr>
        <w:t>ema universitario actual, y estaba</w:t>
      </w:r>
      <w:r w:rsidRPr="00331E26">
        <w:rPr>
          <w:rFonts w:ascii="Verdana" w:hAnsi="Verdana" w:cs="Arial"/>
          <w:lang w:val="es-ES"/>
        </w:rPr>
        <w:t xml:space="preserve"> inscrito en el catálogo  de títulos propios universitarios de la Generalitat de Catalunya desde el año 2001,  la entrada de alumnos se realiza</w:t>
      </w:r>
      <w:r>
        <w:rPr>
          <w:rFonts w:ascii="Verdana" w:hAnsi="Verdana" w:cs="Arial"/>
          <w:lang w:val="es-ES"/>
        </w:rPr>
        <w:t>ba</w:t>
      </w:r>
      <w:r w:rsidRPr="00331E26">
        <w:rPr>
          <w:rFonts w:ascii="Verdana" w:hAnsi="Verdana" w:cs="Arial"/>
          <w:lang w:val="es-ES"/>
        </w:rPr>
        <w:t xml:space="preserve"> utilizando el proceso de preinscripción universitaria de la Generalitat de Catalunya para las universidades públicas, código S833, y </w:t>
      </w:r>
      <w:r>
        <w:rPr>
          <w:rFonts w:ascii="Verdana" w:hAnsi="Verdana" w:cs="Arial"/>
          <w:lang w:val="es-ES"/>
        </w:rPr>
        <w:t>la calidad exigida era</w:t>
      </w:r>
      <w:r w:rsidRPr="00331E26">
        <w:rPr>
          <w:rFonts w:ascii="Verdana" w:hAnsi="Verdana" w:cs="Arial"/>
          <w:lang w:val="es-ES"/>
        </w:rPr>
        <w:t xml:space="preserve"> la misma que la que se exige en cualquier otro estudio oficial.</w:t>
      </w:r>
    </w:p>
    <w:p w14:paraId="245FD673" w14:textId="77777777" w:rsidR="00FC414F" w:rsidRPr="007C3F4A" w:rsidRDefault="00FC414F" w:rsidP="00FC414F">
      <w:pPr>
        <w:pStyle w:val="normal0"/>
        <w:widowControl/>
        <w:spacing w:line="264" w:lineRule="auto"/>
        <w:jc w:val="both"/>
        <w:rPr>
          <w:lang w:val="es-ES_tradnl"/>
        </w:rPr>
      </w:pPr>
    </w:p>
    <w:p w14:paraId="0BB2CCD7" w14:textId="77777777" w:rsidR="00FC414F" w:rsidRPr="007C3F4A" w:rsidRDefault="00FC414F" w:rsidP="00FC414F">
      <w:pPr>
        <w:pStyle w:val="normal0"/>
        <w:widowControl/>
        <w:spacing w:line="264" w:lineRule="auto"/>
        <w:jc w:val="both"/>
        <w:rPr>
          <w:lang w:val="es-ES_tradnl"/>
        </w:rPr>
      </w:pPr>
      <w:r w:rsidRPr="007C3F4A">
        <w:rPr>
          <w:rFonts w:eastAsia="Arial" w:cs="Arial"/>
          <w:highlight w:val="white"/>
          <w:lang w:val="es-ES_tradnl"/>
        </w:rPr>
        <w:t xml:space="preserve">Estos estudios nacieron con la idea de llenar un vacío de formación en el sector profesional de la comunicación audiovisual, en concreto dentro de la comunicación multimedia. Desde un primer momento, en el plan de estudios y en los perfiles profesionales se apostó por un profesional multidisciplinar, que fuera capaz de integrar el audiovisual tradicional (lineal) con el diseño gráfico para crear productos interactivos (multimedia). </w:t>
      </w:r>
    </w:p>
    <w:p w14:paraId="656901C6" w14:textId="77777777" w:rsidR="00FC414F" w:rsidRPr="007C3F4A" w:rsidRDefault="00FC414F" w:rsidP="00FC414F">
      <w:pPr>
        <w:pStyle w:val="normal0"/>
        <w:widowControl/>
        <w:spacing w:line="264" w:lineRule="auto"/>
        <w:jc w:val="both"/>
        <w:rPr>
          <w:lang w:val="es-ES_tradnl"/>
        </w:rPr>
      </w:pPr>
      <w:r w:rsidRPr="007C3F4A">
        <w:rPr>
          <w:rFonts w:eastAsia="Arial" w:cs="Arial"/>
          <w:lang w:val="es-ES_tradnl"/>
        </w:rPr>
        <w:t xml:space="preserve"> </w:t>
      </w:r>
    </w:p>
    <w:p w14:paraId="48A689F4" w14:textId="77777777" w:rsidR="00331E26" w:rsidRDefault="00331E26">
      <w:pPr>
        <w:rPr>
          <w:rFonts w:eastAsia="Arial" w:cs="Arial"/>
          <w:lang w:val="es-ES_tradnl"/>
        </w:rPr>
      </w:pPr>
      <w:r>
        <w:rPr>
          <w:rFonts w:eastAsia="Arial" w:cs="Arial"/>
          <w:lang w:val="es-ES_tradnl"/>
        </w:rPr>
        <w:br w:type="page"/>
      </w:r>
    </w:p>
    <w:p w14:paraId="0875EAD4" w14:textId="3CA2B27F" w:rsidR="00FC414F" w:rsidRPr="007C3F4A" w:rsidRDefault="00FC414F" w:rsidP="00FC414F">
      <w:pPr>
        <w:pStyle w:val="normal0"/>
        <w:widowControl/>
        <w:spacing w:line="264" w:lineRule="auto"/>
        <w:jc w:val="both"/>
        <w:rPr>
          <w:lang w:val="es-ES_tradnl"/>
        </w:rPr>
      </w:pPr>
      <w:r w:rsidRPr="007C3F4A">
        <w:rPr>
          <w:rFonts w:eastAsia="Arial" w:cs="Arial"/>
          <w:lang w:val="es-ES_tradnl"/>
        </w:rPr>
        <w:t>En el siguiente cuadro podemos ver la evolución de alumnos de primer año y del número total de estudiantes de estos estudios hasta su extinción en 2012/2013.</w:t>
      </w:r>
    </w:p>
    <w:p w14:paraId="34204CCD" w14:textId="27888D55" w:rsidR="00FC414F" w:rsidRPr="007C3F4A" w:rsidRDefault="00FC414F" w:rsidP="00FC414F">
      <w:pPr>
        <w:pStyle w:val="normal0"/>
        <w:widowControl/>
        <w:spacing w:line="264" w:lineRule="auto"/>
        <w:jc w:val="both"/>
        <w:rPr>
          <w:lang w:val="es-ES_tradnl"/>
        </w:rPr>
      </w:pPr>
      <w:r w:rsidRPr="007C3F4A">
        <w:rPr>
          <w:rFonts w:eastAsia="Arial" w:cs="Arial"/>
          <w:highlight w:val="white"/>
          <w:lang w:val="es-ES_tradnl"/>
        </w:rPr>
        <w:t xml:space="preserve"> </w:t>
      </w:r>
      <w:r w:rsidR="00331E26">
        <w:rPr>
          <w:rFonts w:ascii="Arial" w:hAnsi="Arial" w:cs="Arial"/>
          <w:i/>
          <w:iCs/>
          <w:noProof/>
          <w:sz w:val="22"/>
          <w:szCs w:val="22"/>
          <w:lang w:val="es-ES"/>
        </w:rPr>
        <mc:AlternateContent>
          <mc:Choice Requires="wpg">
            <w:drawing>
              <wp:inline distT="0" distB="0" distL="0" distR="0" wp14:anchorId="056F90B4" wp14:editId="3F0B1745">
                <wp:extent cx="5600700" cy="3152775"/>
                <wp:effectExtent l="0" t="0" r="0" b="0"/>
                <wp:docPr id="4"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0700" cy="3152775"/>
                          <a:chOff x="0" y="0"/>
                          <a:chExt cx="8820" cy="4965"/>
                        </a:xfrm>
                      </wpg:grpSpPr>
                      <wps:wsp>
                        <wps:cNvPr id="6" name="AutoShape 3"/>
                        <wps:cNvSpPr>
                          <a:spLocks noChangeAspect="1" noChangeArrowheads="1" noTextEdit="1"/>
                        </wps:cNvSpPr>
                        <wps:spPr bwMode="auto">
                          <a:xfrm>
                            <a:off x="0" y="0"/>
                            <a:ext cx="8820" cy="496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4"/>
                        <wps:cNvSpPr>
                          <a:spLocks noChangeArrowheads="1"/>
                        </wps:cNvSpPr>
                        <wps:spPr bwMode="auto">
                          <a:xfrm>
                            <a:off x="157" y="153"/>
                            <a:ext cx="8506" cy="4613"/>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10" name="Rectangle 5"/>
                        <wps:cNvSpPr>
                          <a:spLocks noChangeArrowheads="1"/>
                        </wps:cNvSpPr>
                        <wps:spPr bwMode="auto">
                          <a:xfrm>
                            <a:off x="314" y="229"/>
                            <a:ext cx="8192"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6"/>
                        <wps:cNvCnPr/>
                        <wps:spPr bwMode="auto">
                          <a:xfrm>
                            <a:off x="314" y="3346"/>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wps:spPr bwMode="auto">
                          <a:xfrm>
                            <a:off x="314" y="2826"/>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8"/>
                        <wps:cNvCnPr/>
                        <wps:spPr bwMode="auto">
                          <a:xfrm>
                            <a:off x="314" y="2307"/>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9"/>
                        <wps:cNvCnPr/>
                        <wps:spPr bwMode="auto">
                          <a:xfrm>
                            <a:off x="314" y="1787"/>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10"/>
                        <wps:cNvCnPr/>
                        <wps:spPr bwMode="auto">
                          <a:xfrm>
                            <a:off x="314" y="1268"/>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11"/>
                        <wps:cNvCnPr/>
                        <wps:spPr bwMode="auto">
                          <a:xfrm>
                            <a:off x="314" y="749"/>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12"/>
                        <wps:cNvCnPr/>
                        <wps:spPr bwMode="auto">
                          <a:xfrm>
                            <a:off x="314" y="229"/>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13"/>
                        <wps:cNvSpPr>
                          <a:spLocks noChangeArrowheads="1"/>
                        </wps:cNvSpPr>
                        <wps:spPr bwMode="auto">
                          <a:xfrm>
                            <a:off x="314" y="229"/>
                            <a:ext cx="8192" cy="363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14"/>
                        <wps:cNvSpPr>
                          <a:spLocks noChangeArrowheads="1"/>
                        </wps:cNvSpPr>
                        <wps:spPr bwMode="auto">
                          <a:xfrm>
                            <a:off x="1556" y="3300"/>
                            <a:ext cx="299" cy="565"/>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25" name="Rectangle 15"/>
                        <wps:cNvSpPr>
                          <a:spLocks noChangeArrowheads="1"/>
                        </wps:cNvSpPr>
                        <wps:spPr bwMode="auto">
                          <a:xfrm>
                            <a:off x="2578" y="3086"/>
                            <a:ext cx="299" cy="779"/>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26" name="Rectangle 16"/>
                        <wps:cNvSpPr>
                          <a:spLocks noChangeArrowheads="1"/>
                        </wps:cNvSpPr>
                        <wps:spPr bwMode="auto">
                          <a:xfrm>
                            <a:off x="3600" y="3010"/>
                            <a:ext cx="299" cy="855"/>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27" name="Rectangle 17"/>
                        <wps:cNvSpPr>
                          <a:spLocks noChangeArrowheads="1"/>
                        </wps:cNvSpPr>
                        <wps:spPr bwMode="auto">
                          <a:xfrm>
                            <a:off x="4638" y="2826"/>
                            <a:ext cx="299" cy="1039"/>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28" name="Rectangle 18"/>
                        <wps:cNvSpPr>
                          <a:spLocks noChangeArrowheads="1"/>
                        </wps:cNvSpPr>
                        <wps:spPr bwMode="auto">
                          <a:xfrm>
                            <a:off x="5660" y="3239"/>
                            <a:ext cx="299" cy="626"/>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29" name="Rectangle 19"/>
                        <wps:cNvSpPr>
                          <a:spLocks noChangeArrowheads="1"/>
                        </wps:cNvSpPr>
                        <wps:spPr bwMode="auto">
                          <a:xfrm>
                            <a:off x="6682" y="3055"/>
                            <a:ext cx="299" cy="810"/>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30" name="Rectangle 20"/>
                        <wps:cNvSpPr>
                          <a:spLocks noChangeArrowheads="1"/>
                        </wps:cNvSpPr>
                        <wps:spPr bwMode="auto">
                          <a:xfrm>
                            <a:off x="7704" y="2719"/>
                            <a:ext cx="298" cy="1146"/>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31" name="Rectangle 21"/>
                        <wps:cNvSpPr>
                          <a:spLocks noChangeArrowheads="1"/>
                        </wps:cNvSpPr>
                        <wps:spPr bwMode="auto">
                          <a:xfrm>
                            <a:off x="1855" y="3300"/>
                            <a:ext cx="283" cy="565"/>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32" name="Rectangle 22"/>
                        <wps:cNvSpPr>
                          <a:spLocks noChangeArrowheads="1"/>
                        </wps:cNvSpPr>
                        <wps:spPr bwMode="auto">
                          <a:xfrm>
                            <a:off x="2877" y="2567"/>
                            <a:ext cx="283" cy="1298"/>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33" name="Rectangle 23"/>
                        <wps:cNvSpPr>
                          <a:spLocks noChangeArrowheads="1"/>
                        </wps:cNvSpPr>
                        <wps:spPr bwMode="auto">
                          <a:xfrm>
                            <a:off x="3899" y="1833"/>
                            <a:ext cx="299" cy="2032"/>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34" name="Rectangle 24"/>
                        <wps:cNvSpPr>
                          <a:spLocks noChangeArrowheads="1"/>
                        </wps:cNvSpPr>
                        <wps:spPr bwMode="auto">
                          <a:xfrm>
                            <a:off x="4937" y="1085"/>
                            <a:ext cx="283" cy="2780"/>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35" name="Rectangle 25"/>
                        <wps:cNvSpPr>
                          <a:spLocks noChangeArrowheads="1"/>
                        </wps:cNvSpPr>
                        <wps:spPr bwMode="auto">
                          <a:xfrm>
                            <a:off x="5959" y="901"/>
                            <a:ext cx="283" cy="2964"/>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36" name="Rectangle 26"/>
                        <wps:cNvSpPr>
                          <a:spLocks noChangeArrowheads="1"/>
                        </wps:cNvSpPr>
                        <wps:spPr bwMode="auto">
                          <a:xfrm>
                            <a:off x="6981" y="1085"/>
                            <a:ext cx="283" cy="2780"/>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37" name="Rectangle 27"/>
                        <wps:cNvSpPr>
                          <a:spLocks noChangeArrowheads="1"/>
                        </wps:cNvSpPr>
                        <wps:spPr bwMode="auto">
                          <a:xfrm>
                            <a:off x="8002" y="825"/>
                            <a:ext cx="283" cy="3040"/>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38" name="Line 28"/>
                        <wps:cNvCnPr/>
                        <wps:spPr bwMode="auto">
                          <a:xfrm>
                            <a:off x="314" y="3865"/>
                            <a:ext cx="819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29"/>
                        <wps:cNvCnPr/>
                        <wps:spPr bwMode="auto">
                          <a:xfrm flipV="1">
                            <a:off x="314"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30"/>
                        <wps:cNvCnPr/>
                        <wps:spPr bwMode="auto">
                          <a:xfrm flipV="1">
                            <a:off x="1336"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31"/>
                        <wps:cNvCnPr/>
                        <wps:spPr bwMode="auto">
                          <a:xfrm flipV="1">
                            <a:off x="2358"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32"/>
                        <wps:cNvCnPr/>
                        <wps:spPr bwMode="auto">
                          <a:xfrm flipV="1">
                            <a:off x="3380"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33"/>
                        <wps:cNvCnPr/>
                        <wps:spPr bwMode="auto">
                          <a:xfrm flipV="1">
                            <a:off x="4418"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34"/>
                        <wps:cNvCnPr/>
                        <wps:spPr bwMode="auto">
                          <a:xfrm flipV="1">
                            <a:off x="5440"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35"/>
                        <wps:cNvCnPr/>
                        <wps:spPr bwMode="auto">
                          <a:xfrm flipV="1">
                            <a:off x="6462"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36"/>
                        <wps:cNvCnPr/>
                        <wps:spPr bwMode="auto">
                          <a:xfrm flipV="1">
                            <a:off x="7484"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37"/>
                        <wps:cNvCnPr/>
                        <wps:spPr bwMode="auto">
                          <a:xfrm flipV="1">
                            <a:off x="8506" y="3865"/>
                            <a:ext cx="1" cy="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38"/>
                        <wps:cNvSpPr>
                          <a:spLocks noChangeArrowheads="1"/>
                        </wps:cNvSpPr>
                        <wps:spPr bwMode="auto">
                          <a:xfrm>
                            <a:off x="1556" y="293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9C0E" w14:textId="77777777" w:rsidR="00AC0538" w:rsidRDefault="00AC0538" w:rsidP="00331E26">
                              <w:r>
                                <w:rPr>
                                  <w:rFonts w:ascii="Gill Sans" w:hAnsi="Gill Sans" w:cs="Gill Sans"/>
                                  <w:lang w:val="en-US"/>
                                </w:rPr>
                                <w:t>22</w:t>
                              </w:r>
                            </w:p>
                          </w:txbxContent>
                        </wps:txbx>
                        <wps:bodyPr rot="0" vert="horz" wrap="none" lIns="0" tIns="0" rIns="0" bIns="0" anchor="t" anchorCtr="0" upright="1">
                          <a:spAutoFit/>
                        </wps:bodyPr>
                      </wps:wsp>
                      <wps:wsp>
                        <wps:cNvPr id="49" name="Rectangle 39"/>
                        <wps:cNvSpPr>
                          <a:spLocks noChangeArrowheads="1"/>
                        </wps:cNvSpPr>
                        <wps:spPr bwMode="auto">
                          <a:xfrm>
                            <a:off x="2578" y="2719"/>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D43BD" w14:textId="77777777" w:rsidR="00AC0538" w:rsidRDefault="00AC0538" w:rsidP="00331E26">
                              <w:r>
                                <w:rPr>
                                  <w:rFonts w:ascii="Gill Sans" w:hAnsi="Gill Sans" w:cs="Gill Sans"/>
                                  <w:lang w:val="en-US"/>
                                </w:rPr>
                                <w:t>30</w:t>
                              </w:r>
                            </w:p>
                          </w:txbxContent>
                        </wps:txbx>
                        <wps:bodyPr rot="0" vert="horz" wrap="none" lIns="0" tIns="0" rIns="0" bIns="0" anchor="t" anchorCtr="0" upright="1">
                          <a:spAutoFit/>
                        </wps:bodyPr>
                      </wps:wsp>
                      <wps:wsp>
                        <wps:cNvPr id="50" name="Rectangle 40"/>
                        <wps:cNvSpPr>
                          <a:spLocks noChangeArrowheads="1"/>
                        </wps:cNvSpPr>
                        <wps:spPr bwMode="auto">
                          <a:xfrm>
                            <a:off x="3600" y="264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C7CE" w14:textId="77777777" w:rsidR="00AC0538" w:rsidRDefault="00AC0538" w:rsidP="00331E26">
                              <w:r>
                                <w:rPr>
                                  <w:rFonts w:ascii="Gill Sans" w:hAnsi="Gill Sans" w:cs="Gill Sans"/>
                                  <w:lang w:val="en-US"/>
                                </w:rPr>
                                <w:t>33</w:t>
                              </w:r>
                            </w:p>
                          </w:txbxContent>
                        </wps:txbx>
                        <wps:bodyPr rot="0" vert="horz" wrap="none" lIns="0" tIns="0" rIns="0" bIns="0" anchor="t" anchorCtr="0" upright="1">
                          <a:spAutoFit/>
                        </wps:bodyPr>
                      </wps:wsp>
                      <wps:wsp>
                        <wps:cNvPr id="51" name="Rectangle 41"/>
                        <wps:cNvSpPr>
                          <a:spLocks noChangeArrowheads="1"/>
                        </wps:cNvSpPr>
                        <wps:spPr bwMode="auto">
                          <a:xfrm>
                            <a:off x="4638" y="2460"/>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7929" w14:textId="77777777" w:rsidR="00AC0538" w:rsidRDefault="00AC0538" w:rsidP="00331E26">
                              <w:r>
                                <w:rPr>
                                  <w:rFonts w:ascii="Gill Sans" w:hAnsi="Gill Sans" w:cs="Gill Sans"/>
                                  <w:lang w:val="en-US"/>
                                </w:rPr>
                                <w:t>40</w:t>
                              </w:r>
                            </w:p>
                          </w:txbxContent>
                        </wps:txbx>
                        <wps:bodyPr rot="0" vert="horz" wrap="none" lIns="0" tIns="0" rIns="0" bIns="0" anchor="t" anchorCtr="0" upright="1">
                          <a:spAutoFit/>
                        </wps:bodyPr>
                      </wps:wsp>
                      <wps:wsp>
                        <wps:cNvPr id="52" name="Rectangle 42"/>
                        <wps:cNvSpPr>
                          <a:spLocks noChangeArrowheads="1"/>
                        </wps:cNvSpPr>
                        <wps:spPr bwMode="auto">
                          <a:xfrm>
                            <a:off x="5660" y="2872"/>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7BCD" w14:textId="77777777" w:rsidR="00AC0538" w:rsidRDefault="00AC0538" w:rsidP="00331E26">
                              <w:r>
                                <w:rPr>
                                  <w:rFonts w:ascii="Gill Sans" w:hAnsi="Gill Sans" w:cs="Gill Sans"/>
                                  <w:lang w:val="en-US"/>
                                </w:rPr>
                                <w:t>24</w:t>
                              </w:r>
                            </w:p>
                          </w:txbxContent>
                        </wps:txbx>
                        <wps:bodyPr rot="0" vert="horz" wrap="none" lIns="0" tIns="0" rIns="0" bIns="0" anchor="t" anchorCtr="0" upright="1">
                          <a:spAutoFit/>
                        </wps:bodyPr>
                      </wps:wsp>
                      <wps:wsp>
                        <wps:cNvPr id="53" name="Rectangle 43"/>
                        <wps:cNvSpPr>
                          <a:spLocks noChangeArrowheads="1"/>
                        </wps:cNvSpPr>
                        <wps:spPr bwMode="auto">
                          <a:xfrm>
                            <a:off x="6682" y="2689"/>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9C81D" w14:textId="77777777" w:rsidR="00AC0538" w:rsidRDefault="00AC0538" w:rsidP="00331E26">
                              <w:r>
                                <w:rPr>
                                  <w:rFonts w:ascii="Gill Sans" w:hAnsi="Gill Sans" w:cs="Gill Sans"/>
                                  <w:lang w:val="en-US"/>
                                </w:rPr>
                                <w:t>31</w:t>
                              </w:r>
                            </w:p>
                          </w:txbxContent>
                        </wps:txbx>
                        <wps:bodyPr rot="0" vert="horz" wrap="none" lIns="0" tIns="0" rIns="0" bIns="0" anchor="t" anchorCtr="0" upright="1">
                          <a:spAutoFit/>
                        </wps:bodyPr>
                      </wps:wsp>
                      <wps:wsp>
                        <wps:cNvPr id="54" name="Rectangle 44"/>
                        <wps:cNvSpPr>
                          <a:spLocks noChangeArrowheads="1"/>
                        </wps:cNvSpPr>
                        <wps:spPr bwMode="auto">
                          <a:xfrm>
                            <a:off x="7704" y="235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BE405" w14:textId="77777777" w:rsidR="00AC0538" w:rsidRDefault="00AC0538" w:rsidP="00331E26">
                              <w:r>
                                <w:rPr>
                                  <w:rFonts w:ascii="Gill Sans" w:hAnsi="Gill Sans" w:cs="Gill Sans"/>
                                  <w:lang w:val="en-US"/>
                                </w:rPr>
                                <w:t>44</w:t>
                              </w:r>
                            </w:p>
                          </w:txbxContent>
                        </wps:txbx>
                        <wps:bodyPr rot="0" vert="horz" wrap="none" lIns="0" tIns="0" rIns="0" bIns="0" anchor="t" anchorCtr="0" upright="1">
                          <a:spAutoFit/>
                        </wps:bodyPr>
                      </wps:wsp>
                      <wps:wsp>
                        <wps:cNvPr id="55" name="Rectangle 45"/>
                        <wps:cNvSpPr>
                          <a:spLocks noChangeArrowheads="1"/>
                        </wps:cNvSpPr>
                        <wps:spPr bwMode="auto">
                          <a:xfrm>
                            <a:off x="1855" y="293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A259E" w14:textId="77777777" w:rsidR="00AC0538" w:rsidRDefault="00AC0538" w:rsidP="00331E26">
                              <w:r>
                                <w:rPr>
                                  <w:rFonts w:ascii="Gill Sans" w:hAnsi="Gill Sans" w:cs="Gill Sans"/>
                                  <w:lang w:val="en-US"/>
                                </w:rPr>
                                <w:t>22</w:t>
                              </w:r>
                            </w:p>
                          </w:txbxContent>
                        </wps:txbx>
                        <wps:bodyPr rot="0" vert="horz" wrap="none" lIns="0" tIns="0" rIns="0" bIns="0" anchor="t" anchorCtr="0" upright="1">
                          <a:spAutoFit/>
                        </wps:bodyPr>
                      </wps:wsp>
                      <wps:wsp>
                        <wps:cNvPr id="56" name="Rectangle 46"/>
                        <wps:cNvSpPr>
                          <a:spLocks noChangeArrowheads="1"/>
                        </wps:cNvSpPr>
                        <wps:spPr bwMode="auto">
                          <a:xfrm>
                            <a:off x="2877" y="2200"/>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67E6" w14:textId="77777777" w:rsidR="00AC0538" w:rsidRDefault="00AC0538" w:rsidP="00331E26">
                              <w:r>
                                <w:rPr>
                                  <w:rFonts w:ascii="Gill Sans" w:hAnsi="Gill Sans" w:cs="Gill Sans"/>
                                  <w:lang w:val="en-US"/>
                                </w:rPr>
                                <w:t>50</w:t>
                              </w:r>
                            </w:p>
                          </w:txbxContent>
                        </wps:txbx>
                        <wps:bodyPr rot="0" vert="horz" wrap="none" lIns="0" tIns="0" rIns="0" bIns="0" anchor="t" anchorCtr="0" upright="1">
                          <a:spAutoFit/>
                        </wps:bodyPr>
                      </wps:wsp>
                      <wps:wsp>
                        <wps:cNvPr id="57" name="Rectangle 47"/>
                        <wps:cNvSpPr>
                          <a:spLocks noChangeArrowheads="1"/>
                        </wps:cNvSpPr>
                        <wps:spPr bwMode="auto">
                          <a:xfrm>
                            <a:off x="3899" y="1467"/>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11C0" w14:textId="77777777" w:rsidR="00AC0538" w:rsidRDefault="00AC0538" w:rsidP="00331E26">
                              <w:r>
                                <w:rPr>
                                  <w:rFonts w:ascii="Gill Sans" w:hAnsi="Gill Sans" w:cs="Gill Sans"/>
                                  <w:lang w:val="en-US"/>
                                </w:rPr>
                                <w:t>78</w:t>
                              </w:r>
                            </w:p>
                          </w:txbxContent>
                        </wps:txbx>
                        <wps:bodyPr rot="0" vert="horz" wrap="none" lIns="0" tIns="0" rIns="0" bIns="0" anchor="t" anchorCtr="0" upright="1">
                          <a:spAutoFit/>
                        </wps:bodyPr>
                      </wps:wsp>
                      <wps:wsp>
                        <wps:cNvPr id="58" name="Rectangle 48"/>
                        <wps:cNvSpPr>
                          <a:spLocks noChangeArrowheads="1"/>
                        </wps:cNvSpPr>
                        <wps:spPr bwMode="auto">
                          <a:xfrm>
                            <a:off x="4874" y="718"/>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6387C" w14:textId="77777777" w:rsidR="00AC0538" w:rsidRDefault="00AC0538" w:rsidP="00331E26">
                              <w:r>
                                <w:rPr>
                                  <w:rFonts w:ascii="Gill Sans" w:hAnsi="Gill Sans" w:cs="Gill Sans"/>
                                  <w:lang w:val="en-US"/>
                                </w:rPr>
                                <w:t>107</w:t>
                              </w:r>
                            </w:p>
                          </w:txbxContent>
                        </wps:txbx>
                        <wps:bodyPr rot="0" vert="horz" wrap="none" lIns="0" tIns="0" rIns="0" bIns="0" anchor="t" anchorCtr="0" upright="1">
                          <a:spAutoFit/>
                        </wps:bodyPr>
                      </wps:wsp>
                      <wps:wsp>
                        <wps:cNvPr id="59" name="Rectangle 49"/>
                        <wps:cNvSpPr>
                          <a:spLocks noChangeArrowheads="1"/>
                        </wps:cNvSpPr>
                        <wps:spPr bwMode="auto">
                          <a:xfrm>
                            <a:off x="5896" y="535"/>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612F0" w14:textId="77777777" w:rsidR="00AC0538" w:rsidRDefault="00AC0538" w:rsidP="00331E26">
                              <w:r>
                                <w:rPr>
                                  <w:rFonts w:ascii="Gill Sans" w:hAnsi="Gill Sans" w:cs="Gill Sans"/>
                                  <w:lang w:val="en-US"/>
                                </w:rPr>
                                <w:t>114</w:t>
                              </w:r>
                            </w:p>
                          </w:txbxContent>
                        </wps:txbx>
                        <wps:bodyPr rot="0" vert="horz" wrap="none" lIns="0" tIns="0" rIns="0" bIns="0" anchor="t" anchorCtr="0" upright="1">
                          <a:spAutoFit/>
                        </wps:bodyPr>
                      </wps:wsp>
                      <wps:wsp>
                        <wps:cNvPr id="60" name="Rectangle 50"/>
                        <wps:cNvSpPr>
                          <a:spLocks noChangeArrowheads="1"/>
                        </wps:cNvSpPr>
                        <wps:spPr bwMode="auto">
                          <a:xfrm>
                            <a:off x="6918" y="718"/>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00DF" w14:textId="77777777" w:rsidR="00AC0538" w:rsidRDefault="00AC0538" w:rsidP="00331E26">
                              <w:r>
                                <w:rPr>
                                  <w:rFonts w:ascii="Gill Sans" w:hAnsi="Gill Sans" w:cs="Gill Sans"/>
                                  <w:lang w:val="en-US"/>
                                </w:rPr>
                                <w:t>107</w:t>
                              </w:r>
                            </w:p>
                          </w:txbxContent>
                        </wps:txbx>
                        <wps:bodyPr rot="0" vert="horz" wrap="none" lIns="0" tIns="0" rIns="0" bIns="0" anchor="t" anchorCtr="0" upright="1">
                          <a:spAutoFit/>
                        </wps:bodyPr>
                      </wps:wsp>
                      <wps:wsp>
                        <wps:cNvPr id="61" name="Rectangle 51"/>
                        <wps:cNvSpPr>
                          <a:spLocks noChangeArrowheads="1"/>
                        </wps:cNvSpPr>
                        <wps:spPr bwMode="auto">
                          <a:xfrm>
                            <a:off x="7940" y="458"/>
                            <a:ext cx="3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DBEA" w14:textId="77777777" w:rsidR="00AC0538" w:rsidRDefault="00AC0538" w:rsidP="00331E26">
                              <w:r>
                                <w:rPr>
                                  <w:rFonts w:ascii="Gill Sans" w:hAnsi="Gill Sans" w:cs="Gill Sans"/>
                                  <w:lang w:val="en-US"/>
                                </w:rPr>
                                <w:t>117</w:t>
                              </w:r>
                            </w:p>
                          </w:txbxContent>
                        </wps:txbx>
                        <wps:bodyPr rot="0" vert="horz" wrap="none" lIns="0" tIns="0" rIns="0" bIns="0" anchor="t" anchorCtr="0" upright="1">
                          <a:spAutoFit/>
                        </wps:bodyPr>
                      </wps:wsp>
                      <wps:wsp>
                        <wps:cNvPr id="62" name="Rectangle 52"/>
                        <wps:cNvSpPr>
                          <a:spLocks noChangeArrowheads="1"/>
                        </wps:cNvSpPr>
                        <wps:spPr bwMode="auto">
                          <a:xfrm>
                            <a:off x="1415" y="4079"/>
                            <a:ext cx="5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0A4B5" w14:textId="77777777" w:rsidR="00AC0538" w:rsidRDefault="00AC0538" w:rsidP="00331E26">
                              <w:r>
                                <w:rPr>
                                  <w:rFonts w:ascii="Gill Sans" w:hAnsi="Gill Sans" w:cs="Gill Sans"/>
                                  <w:lang w:val="en-US"/>
                                </w:rPr>
                                <w:t xml:space="preserve">c.01-02 </w:t>
                              </w:r>
                            </w:p>
                          </w:txbxContent>
                        </wps:txbx>
                        <wps:bodyPr rot="0" vert="horz" wrap="none" lIns="0" tIns="0" rIns="0" bIns="0" anchor="t" anchorCtr="0" upright="1">
                          <a:spAutoFit/>
                        </wps:bodyPr>
                      </wps:wsp>
                      <wps:wsp>
                        <wps:cNvPr id="63" name="Rectangle 53"/>
                        <wps:cNvSpPr>
                          <a:spLocks noChangeArrowheads="1"/>
                        </wps:cNvSpPr>
                        <wps:spPr bwMode="auto">
                          <a:xfrm>
                            <a:off x="2468" y="4079"/>
                            <a:ext cx="5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521AC" w14:textId="77777777" w:rsidR="00AC0538" w:rsidRDefault="00AC0538" w:rsidP="00331E26">
                              <w:r>
                                <w:rPr>
                                  <w:rFonts w:ascii="Gill Sans" w:hAnsi="Gill Sans" w:cs="Gill Sans"/>
                                  <w:lang w:val="en-US"/>
                                </w:rPr>
                                <w:t>c.02-03</w:t>
                              </w:r>
                            </w:p>
                          </w:txbxContent>
                        </wps:txbx>
                        <wps:bodyPr rot="0" vert="horz" wrap="none" lIns="0" tIns="0" rIns="0" bIns="0" anchor="t" anchorCtr="0" upright="1">
                          <a:spAutoFit/>
                        </wps:bodyPr>
                      </wps:wsp>
                      <wps:wsp>
                        <wps:cNvPr id="64" name="Rectangle 54"/>
                        <wps:cNvSpPr>
                          <a:spLocks noChangeArrowheads="1"/>
                        </wps:cNvSpPr>
                        <wps:spPr bwMode="auto">
                          <a:xfrm>
                            <a:off x="3459" y="4079"/>
                            <a:ext cx="5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F86D5" w14:textId="77777777" w:rsidR="00AC0538" w:rsidRDefault="00AC0538" w:rsidP="00331E26">
                              <w:r>
                                <w:rPr>
                                  <w:rFonts w:ascii="Gill Sans" w:hAnsi="Gill Sans" w:cs="Gill Sans"/>
                                  <w:lang w:val="en-US"/>
                                </w:rPr>
                                <w:t xml:space="preserve">c.03-04 </w:t>
                              </w:r>
                            </w:p>
                          </w:txbxContent>
                        </wps:txbx>
                        <wps:bodyPr rot="0" vert="horz" wrap="none" lIns="0" tIns="0" rIns="0" bIns="0" anchor="t" anchorCtr="0" upright="1">
                          <a:spAutoFit/>
                        </wps:bodyPr>
                      </wps:wsp>
                      <wps:wsp>
                        <wps:cNvPr id="65" name="Rectangle 55"/>
                        <wps:cNvSpPr>
                          <a:spLocks noChangeArrowheads="1"/>
                        </wps:cNvSpPr>
                        <wps:spPr bwMode="auto">
                          <a:xfrm>
                            <a:off x="4512" y="4079"/>
                            <a:ext cx="5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DC823" w14:textId="77777777" w:rsidR="00AC0538" w:rsidRDefault="00AC0538" w:rsidP="00331E26">
                              <w:r>
                                <w:rPr>
                                  <w:rFonts w:ascii="Gill Sans" w:hAnsi="Gill Sans" w:cs="Gill Sans"/>
                                  <w:lang w:val="en-US"/>
                                </w:rPr>
                                <w:t>c.04-05</w:t>
                              </w:r>
                            </w:p>
                          </w:txbxContent>
                        </wps:txbx>
                        <wps:bodyPr rot="0" vert="horz" wrap="none" lIns="0" tIns="0" rIns="0" bIns="0" anchor="t" anchorCtr="0" upright="1">
                          <a:spAutoFit/>
                        </wps:bodyPr>
                      </wps:wsp>
                      <wps:wsp>
                        <wps:cNvPr id="66" name="Rectangle 56"/>
                        <wps:cNvSpPr>
                          <a:spLocks noChangeArrowheads="1"/>
                        </wps:cNvSpPr>
                        <wps:spPr bwMode="auto">
                          <a:xfrm>
                            <a:off x="5534" y="4079"/>
                            <a:ext cx="5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C4A41" w14:textId="77777777" w:rsidR="00AC0538" w:rsidRDefault="00AC0538" w:rsidP="00331E26">
                              <w:r>
                                <w:rPr>
                                  <w:rFonts w:ascii="Gill Sans" w:hAnsi="Gill Sans" w:cs="Gill Sans"/>
                                  <w:lang w:val="en-US"/>
                                </w:rPr>
                                <w:t>c.05-06</w:t>
                              </w:r>
                            </w:p>
                          </w:txbxContent>
                        </wps:txbx>
                        <wps:bodyPr rot="0" vert="horz" wrap="none" lIns="0" tIns="0" rIns="0" bIns="0" anchor="t" anchorCtr="0" upright="1">
                          <a:spAutoFit/>
                        </wps:bodyPr>
                      </wps:wsp>
                      <wps:wsp>
                        <wps:cNvPr id="67" name="Rectangle 57"/>
                        <wps:cNvSpPr>
                          <a:spLocks noChangeArrowheads="1"/>
                        </wps:cNvSpPr>
                        <wps:spPr bwMode="auto">
                          <a:xfrm>
                            <a:off x="6556" y="4079"/>
                            <a:ext cx="5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305A2" w14:textId="77777777" w:rsidR="00AC0538" w:rsidRDefault="00AC0538" w:rsidP="00331E26">
                              <w:r>
                                <w:rPr>
                                  <w:rFonts w:ascii="Gill Sans" w:hAnsi="Gill Sans" w:cs="Gill Sans"/>
                                  <w:lang w:val="en-US"/>
                                </w:rPr>
                                <w:t>c.06-07</w:t>
                              </w:r>
                            </w:p>
                          </w:txbxContent>
                        </wps:txbx>
                        <wps:bodyPr rot="0" vert="horz" wrap="none" lIns="0" tIns="0" rIns="0" bIns="0" anchor="t" anchorCtr="0" upright="1">
                          <a:spAutoFit/>
                        </wps:bodyPr>
                      </wps:wsp>
                      <wps:wsp>
                        <wps:cNvPr id="68" name="Rectangle 58"/>
                        <wps:cNvSpPr>
                          <a:spLocks noChangeArrowheads="1"/>
                        </wps:cNvSpPr>
                        <wps:spPr bwMode="auto">
                          <a:xfrm>
                            <a:off x="7578" y="4079"/>
                            <a:ext cx="5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8905" w14:textId="77777777" w:rsidR="00AC0538" w:rsidRDefault="00AC0538" w:rsidP="00331E26">
                              <w:r>
                                <w:rPr>
                                  <w:rFonts w:ascii="Gill Sans" w:hAnsi="Gill Sans" w:cs="Gill Sans"/>
                                  <w:lang w:val="en-US"/>
                                </w:rPr>
                                <w:t>c.07-08</w:t>
                              </w:r>
                            </w:p>
                          </w:txbxContent>
                        </wps:txbx>
                        <wps:bodyPr rot="0" vert="horz" wrap="none" lIns="0" tIns="0" rIns="0" bIns="0" anchor="t" anchorCtr="0" upright="1">
                          <a:spAutoFit/>
                        </wps:bodyPr>
                      </wps:wsp>
                      <wps:wsp>
                        <wps:cNvPr id="69" name="Rectangle 59"/>
                        <wps:cNvSpPr>
                          <a:spLocks noChangeArrowheads="1"/>
                        </wps:cNvSpPr>
                        <wps:spPr bwMode="auto">
                          <a:xfrm>
                            <a:off x="2264" y="4308"/>
                            <a:ext cx="4229" cy="413"/>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70" name="Rectangle 60"/>
                        <wps:cNvSpPr>
                          <a:spLocks noChangeArrowheads="1"/>
                        </wps:cNvSpPr>
                        <wps:spPr bwMode="auto">
                          <a:xfrm>
                            <a:off x="2358" y="4446"/>
                            <a:ext cx="158" cy="152"/>
                          </a:xfrm>
                          <a:prstGeom prst="rect">
                            <a:avLst/>
                          </a:prstGeom>
                          <a:solidFill>
                            <a:srgbClr val="C0C0C0"/>
                          </a:solidFill>
                          <a:ln w="10160">
                            <a:solidFill>
                              <a:srgbClr val="000000"/>
                            </a:solidFill>
                            <a:miter lim="800000"/>
                            <a:headEnd/>
                            <a:tailEnd/>
                          </a:ln>
                        </wps:spPr>
                        <wps:bodyPr rot="0" vert="horz" wrap="square" lIns="91440" tIns="45720" rIns="91440" bIns="45720" anchor="t" anchorCtr="0" upright="1">
                          <a:noAutofit/>
                        </wps:bodyPr>
                      </wps:wsp>
                      <wps:wsp>
                        <wps:cNvPr id="71" name="Rectangle 61"/>
                        <wps:cNvSpPr>
                          <a:spLocks noChangeArrowheads="1"/>
                        </wps:cNvSpPr>
                        <wps:spPr bwMode="auto">
                          <a:xfrm>
                            <a:off x="2578" y="4369"/>
                            <a:ext cx="102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A861" w14:textId="77777777" w:rsidR="00AC0538" w:rsidRDefault="00AC0538" w:rsidP="00331E26">
                              <w:r>
                                <w:rPr>
                                  <w:rFonts w:ascii="Gill Sans" w:hAnsi="Gill Sans" w:cs="Gill Sans"/>
                                  <w:lang w:val="en-US"/>
                                </w:rPr>
                                <w:t xml:space="preserve">Est. 1º curso     </w:t>
                              </w:r>
                            </w:p>
                          </w:txbxContent>
                        </wps:txbx>
                        <wps:bodyPr rot="0" vert="horz" wrap="none" lIns="0" tIns="0" rIns="0" bIns="0" anchor="t" anchorCtr="0" upright="1">
                          <a:spAutoFit/>
                        </wps:bodyPr>
                      </wps:wsp>
                      <wps:wsp>
                        <wps:cNvPr id="72" name="Rectangle 62"/>
                        <wps:cNvSpPr>
                          <a:spLocks noChangeArrowheads="1"/>
                        </wps:cNvSpPr>
                        <wps:spPr bwMode="auto">
                          <a:xfrm>
                            <a:off x="4402" y="4446"/>
                            <a:ext cx="157" cy="152"/>
                          </a:xfrm>
                          <a:prstGeom prst="rect">
                            <a:avLst/>
                          </a:prstGeom>
                          <a:solidFill>
                            <a:srgbClr val="969696"/>
                          </a:solidFill>
                          <a:ln w="10160">
                            <a:solidFill>
                              <a:srgbClr val="000000"/>
                            </a:solidFill>
                            <a:miter lim="800000"/>
                            <a:headEnd/>
                            <a:tailEnd/>
                          </a:ln>
                        </wps:spPr>
                        <wps:bodyPr rot="0" vert="horz" wrap="square" lIns="91440" tIns="45720" rIns="91440" bIns="45720" anchor="t" anchorCtr="0" upright="1">
                          <a:noAutofit/>
                        </wps:bodyPr>
                      </wps:wsp>
                      <wps:wsp>
                        <wps:cNvPr id="73" name="Rectangle 63"/>
                        <wps:cNvSpPr>
                          <a:spLocks noChangeArrowheads="1"/>
                        </wps:cNvSpPr>
                        <wps:spPr bwMode="auto">
                          <a:xfrm>
                            <a:off x="4622" y="4369"/>
                            <a:ext cx="139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BF149" w14:textId="77777777" w:rsidR="00AC0538" w:rsidRDefault="00AC0538" w:rsidP="00331E26">
                              <w:r>
                                <w:rPr>
                                  <w:rFonts w:ascii="Gill Sans" w:hAnsi="Gill Sans" w:cs="Gill Sans"/>
                                  <w:lang w:val="en-US"/>
                                </w:rPr>
                                <w:t>Total Estudiantes</w:t>
                              </w:r>
                            </w:p>
                          </w:txbxContent>
                        </wps:txbx>
                        <wps:bodyPr rot="0" vert="horz" wrap="none" lIns="0" tIns="0" rIns="0" bIns="0" anchor="t" anchorCtr="0" upright="1">
                          <a:spAutoFit/>
                        </wps:bodyPr>
                      </wps:wsp>
                      <wps:wsp>
                        <wps:cNvPr id="74" name="Rectangle 64"/>
                        <wps:cNvSpPr>
                          <a:spLocks noChangeArrowheads="1"/>
                        </wps:cNvSpPr>
                        <wps:spPr bwMode="auto">
                          <a:xfrm>
                            <a:off x="157" y="153"/>
                            <a:ext cx="8506" cy="4613"/>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 o:spid="_x0000_s1026" style="width:441pt;height:248.25pt;mso-position-horizontal-relative:char;mso-position-vertical-relative:line" coordsize="8820,49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">
                <o:lock v:ext="edit" aspectratio="t"/>
                <v:rect id="AutoShape 3" o:spid="_x0000_s1027" style="position:absolute;width:8820;height:4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text="t"/>
                </v:rect>
                <v:rect id="Rectangle 4" o:spid="_x0000_s1028" style="position:absolute;left:157;top:153;width:8506;height:4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HBwAAA&#10;ANoAAAAPAAAAZHJzL2Rvd25yZXYueG1sRE/Pa8IwFL4L/g/hDXaz6XYYpTYVKxR32EU3sMdH82yK&#10;zUttMq3/vTkMdvz4fheb2Q7iRpPvHSt4S1IQxK3TPXcKfr7rVQbCB2SNg2NS8CAPm3K5KDDX7s4H&#10;uh1DJ2II+xwVmBDGXErfGrLoEzcSR+7sJoshwqmTesJ7DLeDfE/TD2mx59hgcKSdofZy/LUKaLjW&#10;pyzbHpp9VbXpqBuz/2qUen2Zt2sQgebwL/5zf2oFcWu8Em+AL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f/lHBwAAAANoAAAAPAAAAAAAAAAAAAAAAAJcCAABkcnMvZG93bnJl&#10;di54bWxQSwUGAAAAAAQABAD1AAAAhAMAAAAA&#10;" strokeweight="0"/>
                <v:rect id="Rectangle 5" o:spid="_x0000_s1029" style="position:absolute;left:314;top:229;width:8192;height:3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PcfxAAA&#10;ANsAAAAPAAAAZHJzL2Rvd25yZXYueG1sRI9Ba8JAEIXvBf/DMoKXUjf1UCR1FRGkQQpibD0P2WkS&#10;mp2N2TVJ/33nIHib4b1575vVZnSN6qkLtWcDr/MEFHHhbc2lga/z/mUJKkRki41nMvBHATbrydMK&#10;U+sHPlGfx1JJCIcUDVQxtqnWoajIYZj7lli0H985jLJ2pbYdDhLuGr1IkjftsGZpqLClXUXFb35z&#10;Bobi2F/Onx/6+HzJPF+z6y7/Phgzm47bd1CRxvgw368zK/hCL7/IAHr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wz3H8QAAADbAAAADwAAAAAAAAAAAAAAAACXAgAAZHJzL2Rv&#10;d25yZXYueG1sUEsFBgAAAAAEAAQA9QAAAIgDAAAAAA==&#10;" filled="f" stroked="f"/>
                <v:line id="Line 6" o:spid="_x0000_s1030" style="position:absolute;visibility:visible;mso-wrap-style:square" from="314,3346" to="8506,33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wZtsTAAAAA2wAAAA8AAAAAAAAAAAAAAAAA&#10;oQIAAGRycy9kb3ducmV2LnhtbFBLBQYAAAAABAAEAPkAAACOAwAAAAA=&#10;" strokeweight="0"/>
                <v:line id="Line 7" o:spid="_x0000_s1031" style="position:absolute;visibility:visible;mso-wrap-style:square" from="314,2826" to="8506,28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vLyLK8IAAADbAAAADwAAAAAAAAAAAAAA&#10;AAChAgAAZHJzL2Rvd25yZXYueG1sUEsFBgAAAAAEAAQA+QAAAJADAAAAAA==&#10;" strokeweight="0"/>
                <v:line id="Line 8" o:spid="_x0000_s1032" style="position:absolute;visibility:visible;mso-wrap-style:square" from="314,2307" to="8506,23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jIrDHwQAAANsAAAAPAAAAAAAAAAAAAAAA&#10;AKECAABkcnMvZG93bnJldi54bWxQSwUGAAAAAAQABAD5AAAAjwMAAAAA&#10;" strokeweight="0"/>
                <v:line id="Line 9" o:spid="_x0000_s1033" style="position:absolute;visibility:visible;mso-wrap-style:square" from="314,1787" to="8506,1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8YEuxAAAANsAAAAPAAAAAAAAAAAA&#10;AAAAAKECAABkcnMvZG93bnJldi54bWxQSwUGAAAAAAQABAD5AAAAkgMAAAAA&#10;" strokeweight="0"/>
                <v:line id="Line 10" o:spid="_x0000_s1034" style="position:absolute;visibility:visible;mso-wrap-style:square" from="314,1268" to="8506,12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DetHlb8AAADbAAAADwAAAAAAAAAAAAAAAACh&#10;AgAAZHJzL2Rvd25yZXYueG1sUEsFBgAAAAAEAAQA+QAAAI0DAAAAAA==&#10;" strokeweight="0"/>
                <v:line id="Line 11" o:spid="_x0000_s1035" style="position:absolute;visibility:visible;mso-wrap-style:square" from="314,749" to="8506,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Kn4g7DAAAA2wAAAA8AAAAAAAAAAAAA&#10;AAAAoQIAAGRycy9kb3ducmV2LnhtbFBLBQYAAAAABAAEAPkAAACRAwAAAAA=&#10;" strokeweight="0"/>
                <v:line id="Line 12" o:spid="_x0000_s1036" style="position:absolute;visibility:visible;mso-wrap-style:square" from="314,229" to="8506,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J1fHnDAAAA2wAAAA8AAAAAAAAAAAAA&#10;AAAAoQIAAGRycy9kb3ducmV2LnhtbFBLBQYAAAAABAAEAPkAAACRAwAAAAA=&#10;" strokeweight="0"/>
                <v:rect id="Rectangle 13" o:spid="_x0000_s1037" style="position:absolute;left:314;top:229;width:8192;height:3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nb4xAAA&#10;ANsAAAAPAAAAZHJzL2Rvd25yZXYueG1sRI9Ba8JAFITvBf/D8gRvdaPBKqmrSKHQU7RWSo+v2dck&#10;ZPdtyG6T+O/dQsHjMDPfMNv9aI3oqfO1YwWLeQKCuHC65lLB5eP1cQPCB2SNxjEpuJKH/W7ysMVM&#10;u4HfqT+HUkQI+wwVVCG0mZS+qMiin7uWOHo/rrMYouxKqTscItwauUySJ2mx5rhQYUsvFRXN+dcq&#10;2Ky+TXNZp1/5+rj4bMgcyOcnpWbT8fAMItAY7uH/9ptWsEzh70v8AXJ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4Z2+MQAAADbAAAADwAAAAAAAAAAAAAAAACXAgAAZHJzL2Rv&#10;d25yZXYueG1sUEsFBgAAAAAEAAQA9QAAAIgDAAAAAA==&#10;" filled="f" strokeweight="0"/>
                <v:rect id="Rectangle 14" o:spid="_x0000_s1038" style="position:absolute;left:1556;top:3300;width:299;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gK7wwAA&#10;ANsAAAAPAAAAZHJzL2Rvd25yZXYueG1sRI/RasJAFETfC/2H5Qq+1Y1BQpu6SiiIvjVqP+CSvd0E&#10;s3fT7DaJ/XpXEPo4zMwZZr2dbCsG6n3jWMFykYAgrpxu2Cj4Ou9eXkH4gKyxdUwKruRhu3l+WmOu&#10;3chHGk7BiAhhn6OCOoQul9JXNVn0C9cRR+/b9RZDlL2Ruscxwm0r0yTJpMWG40KNHX3UVF1Ov1ZB&#10;8eP+KpPg2+fusp/KwWem3GdKzWdT8Q4i0BT+w4/2QStIV3D/En+A3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HgK7wwAAANsAAAAPAAAAAAAAAAAAAAAAAJcCAABkcnMvZG93&#10;bnJldi54bWxQSwUGAAAAAAQABAD1AAAAhwMAAAAA&#10;" fillcolor="silver" strokeweight=".8pt"/>
                <v:rect id="Rectangle 15" o:spid="_x0000_s1039" style="position:absolute;left:2578;top:3086;width:299;height:7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qcgwwAA&#10;ANsAAAAPAAAAZHJzL2Rvd25yZXYueG1sRI/RasJAFETfC/2H5Qq+1Y0BQ5u6SiiIvjVqP+CSvd0E&#10;s3fT7DaJ/XpXEPo4zMwZZr2dbCsG6n3jWMFykYAgrpxu2Cj4Ou9eXkH4gKyxdUwKruRhu3l+WmOu&#10;3chHGk7BiAhhn6OCOoQul9JXNVn0C9cRR+/b9RZDlL2Ruscxwm0r0yTJpMWG40KNHX3UVF1Ov1ZB&#10;8eP+KpPg2+fusp/KwWem3GdKzWdT8Q4i0BT+w4/2QStIV3D/En+A3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UqcgwwAAANsAAAAPAAAAAAAAAAAAAAAAAJcCAABkcnMvZG93&#10;bnJldi54bWxQSwUGAAAAAAQABAD1AAAAhwMAAAAA&#10;" fillcolor="silver" strokeweight=".8pt"/>
                <v:rect id="Rectangle 16" o:spid="_x0000_s1040" style="position:absolute;left:3600;top:3010;width:299;height: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DlXwAAA&#10;ANsAAAAPAAAAZHJzL2Rvd25yZXYueG1sRI/NqsIwFIT3F3yHcAR311QXRXuNIoLozr/7AIfmmBab&#10;k9rEWn16Iwguh5n5hpktOluJlhpfOlYwGiYgiHOnSzYK/k/r3wkIH5A1Vo5JwYM8LOa9nxlm2t35&#10;QO0xGBEh7DNUUIRQZ1L6vCCLfuhq4uidXWMxRNkYqRu8R7it5DhJUmmx5LhQYE2rgvLL8WYVLK/u&#10;mZsEp7v1ZdPtW5+a/SZVatDvln8gAnXhG/60t1rBOIX3l/gD5Pw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gDlXwAAAANsAAAAPAAAAAAAAAAAAAAAAAJcCAABkcnMvZG93bnJl&#10;di54bWxQSwUGAAAAAAQABAD1AAAAhAMAAAAA&#10;" fillcolor="silver" strokeweight=".8pt"/>
                <v:rect id="Rectangle 17" o:spid="_x0000_s1041" style="position:absolute;left:4638;top:2826;width:299;height:10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zJzMwwAA&#10;ANsAAAAPAAAAZHJzL2Rvd25yZXYueG1sRI/BbsIwEETvlfgHa5G4FYcc0hIwKKqE4NYU+IBVvDgR&#10;8TrEbpL26+tKlXoczcwbzXY/2VYM1PvGsYLVMgFBXDndsFFwvRyeX0H4gKyxdUwKvsjDfjd72mKu&#10;3cgfNJyDERHCPkcFdQhdLqWvarLol64jjt7N9RZDlL2Ruscxwm0r0yTJpMWG40KNHb3VVN3Pn1ZB&#10;8XDflUlw/X64H6dy8Jkpj5lSi/lUbEAEmsJ/+K990grSF/j9En+A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zJzMwwAAANsAAAAPAAAAAAAAAAAAAAAAAJcCAABkcnMvZG93&#10;bnJldi54bWxQSwUGAAAAAAQABAD1AAAAhwMAAAAA&#10;" fillcolor="silver" strokeweight=".8pt"/>
                <v:rect id="Rectangle 18" o:spid="_x0000_s1042" style="position:absolute;left:5660;top:3239;width:299;height:6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wi+vQAA&#10;ANsAAAAPAAAAZHJzL2Rvd25yZXYueG1sRE/LisIwFN0P+A/hCu6mqS6KVqOIIM7O5wdcmmtabG5q&#10;E2vHrzcLweXhvBer3taio9ZXjhWMkxQEceF0xUbB5bz9nYLwAVlj7ZgU/JOH1XLws8BcuycfqTsF&#10;I2II+xwVlCE0uZS+KMmiT1xDHLmray2GCFsjdYvPGG5rOUnTTFqsODaU2NCmpOJ2elgF67t7FSbF&#10;2X572/WHzmfmsMuUGg379RxEoD58xR/3n1YwiWPjl/gD5PIN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8Uwi+vQAAANsAAAAPAAAAAAAAAAAAAAAAAJcCAABkcnMvZG93bnJldi54&#10;bWxQSwUGAAAAAAQABAD1AAAAgQMAAAAA&#10;" fillcolor="silver" strokeweight=".8pt"/>
                <v:rect id="Rectangle 19" o:spid="_x0000_s1043" style="position:absolute;left:6682;top:3055;width:299;height: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60lwwAA&#10;ANsAAAAPAAAAZHJzL2Rvd25yZXYueG1sRI9Ba8JAFITvBf/D8gRvdWMOoUZXESGkN631Bzyyz00w&#10;+zZm1yTtr+8WCj0OM/MNs91PthUD9b5xrGC1TEAQV043bBRcP4vXNxA+IGtsHZOCL/Kw381etphr&#10;N/IHDZdgRISwz1FBHUKXS+mrmiz6peuIo3dzvcUQZW+k7nGMcNvKNEkyabHhuFBjR8eaqvvlaRUc&#10;Hu67MgmuT8W9nM6Dz8y5zJRazKfDBkSgKfyH/9rvWkG6ht8v8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H60lwwAAANsAAAAPAAAAAAAAAAAAAAAAAJcCAABkcnMvZG93&#10;bnJldi54bWxQSwUGAAAAAAQABAD1AAAAhwMAAAAA&#10;" fillcolor="silver" strokeweight=".8pt"/>
                <v:rect id="Rectangle 20" o:spid="_x0000_s1044" style="position:absolute;left:7704;top:2719;width:298;height:11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JlvwAA&#10;ANsAAAAPAAAAZHJzL2Rvd25yZXYueG1sRE/NisIwEL4v+A5hBG9rqkJZq6mIIHpbV32AoRnT0mZS&#10;m1i7+/Sbg+Dx4/tfbwbbiJ46XzlWMJsmIIgLpys2Cq6X/ecXCB+QNTaOScEvedjko481Zto9+Yf6&#10;czAihrDPUEEZQptJ6YuSLPqpa4kjd3OdxRBhZ6Tu8BnDbSPnSZJKixXHhhJb2pVU1OeHVbC9u7/C&#10;JLj83teH4dT71JwOqVKT8bBdgQg0hLf45T5qBYu4Pn6JP0Dm/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f8kmW/AAAA2wAAAA8AAAAAAAAAAAAAAAAAlwIAAGRycy9kb3ducmV2&#10;LnhtbFBLBQYAAAAABAAEAPUAAACDAwAAAAA=&#10;" fillcolor="silver" strokeweight=".8pt"/>
                <v:rect id="Rectangle 21" o:spid="_x0000_s1045" style="position:absolute;left:1855;top:3300;width:283;height: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2kgwQAA&#10;ANsAAAAPAAAAZHJzL2Rvd25yZXYueG1sRI9Li8JAEITvwv6HoRf2phMVfMRMZFdw0aOveyfTm4TN&#10;9ITMqMm/dwTBY1FVX1HJujO1uFHrKssKxqMIBHFudcWFgvNpO1yAcB5ZY22ZFPTkYJ1+DBKMtb3z&#10;gW5HX4gAYRejgtL7JpbS5SUZdCPbEAfvz7YGfZBtIXWL9wA3tZxE0UwarDgslNjQpqT8/3g1Cnjb&#10;Zz/1sv8tDphnmqv5Zc+ZUl+f3fcKhKfOv8Ov9k4rmI7h+SX8AJ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W9pIMEAAADbAAAADwAAAAAAAAAAAAAAAACXAgAAZHJzL2Rvd25y&#10;ZXYueG1sUEsFBgAAAAAEAAQA9QAAAIUDAAAAAA==&#10;" fillcolor="#969696" strokeweight=".8pt"/>
                <v:rect id="Rectangle 22" o:spid="_x0000_s1046" style="position:absolute;left:2877;top:2567;width:283;height:12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fdXwAAA&#10;ANsAAAAPAAAAZHJzL2Rvd25yZXYueG1sRI9Bi8IwFITvgv8hPMGbpirsrrWpqKC4R129vzbPtti8&#10;lCZq++/NwsIeh5n5hknWnanFk1pXWVYwm0YgiHOrKy4UXH72ky8QziNrrC2Tgp4crNPhIMFY2xef&#10;6Hn2hQgQdjEqKL1vYildXpJBN7UNcfButjXog2wLqVt8Bbip5TyKPqTBisNCiQ3tSsrv54dRwPs+&#10;29bL/lCcMM80V5/Xb86UGo+6zQqEp87/h//aR61gMYffL+EHyPQ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vfdXwAAAANsAAAAPAAAAAAAAAAAAAAAAAJcCAABkcnMvZG93bnJl&#10;di54bWxQSwUGAAAAAAQABAD1AAAAhAMAAAAA&#10;" fillcolor="#969696" strokeweight=".8pt"/>
                <v:rect id="Rectangle 23" o:spid="_x0000_s1047" style="position:absolute;left:3899;top:1833;width:299;height:20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8VLMvwAA&#10;ANsAAAAPAAAAZHJzL2Rvd25yZXYueG1sRI9Bi8IwFITvgv8hPMGbpiqo2zWKCooe1d37a/Nsi81L&#10;aaK2/94IgsdhZr5hFqvGlOJBtSssKxgNIxDEqdUFZwr+LrvBHITzyBpLy6SgJQerZbezwFjbJ5/o&#10;cfaZCBB2MSrIva9iKV2ak0E3tBVx8K62NuiDrDOpa3wGuCnlOIqm0mDBYSHHirY5pbfz3SjgXZts&#10;yp92n50wTTQXs/8jJ0r1e836F4Snxn/Dn/ZBK5hM4P0l/AC5f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rxUsy/AAAA2wAAAA8AAAAAAAAAAAAAAAAAlwIAAGRycy9kb3ducmV2&#10;LnhtbFBLBQYAAAAABAAEAPUAAACDAwAAAAA=&#10;" fillcolor="#969696" strokeweight=".8pt"/>
                <v:rect id="Rectangle 24" o:spid="_x0000_s1048" style="position:absolute;left:4937;top:1085;width:283;height:2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GMq4wgAA&#10;ANsAAAAPAAAAZHJzL2Rvd25yZXYueG1sRI9La8MwEITvhf4HsYHcGjkP2sSJEpqCQ3t0Hve1tbFN&#10;rJWxVD/+fVUo9DjMzDfM7jCYWnTUusqygvksAkGcW11xoeB6SV7WIJxH1lhbJgUjOTjsn592GGvb&#10;c0rd2RciQNjFqKD0vomldHlJBt3MNsTBu9vWoA+yLaRusQ9wU8tFFL1KgxWHhRIb+igpf5y/jQJO&#10;xuxYb8ZTkWKeaa7ebl+cKTWdDO9bEJ4G/x/+a39qBcsV/H4JP0Du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YyrjCAAAA2wAAAA8AAAAAAAAAAAAAAAAAlwIAAGRycy9kb3du&#10;cmV2LnhtbFBLBQYAAAAABAAEAPUAAACGAwAAAAA=&#10;" fillcolor="#969696" strokeweight=".8pt"/>
                <v:rect id="Rectangle 25" o:spid="_x0000_s1049" style="position:absolute;left:5959;top:901;width:283;height:29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G8jwgAA&#10;ANsAAAAPAAAAZHJzL2Rvd25yZXYueG1sRI9Lb8IwEITvlfofrEXiVhxAtBAwqFQKao/hcd/ESxIR&#10;r6PYzePf15Uq9TiamW80u8NgatFR6yrLCuazCARxbnXFhYLrJXlZg3AeWWNtmRSM5OCwf37aYaxt&#10;zyl1Z1+IAGEXo4LS+yaW0uUlGXQz2xAH725bgz7ItpC6xT7ATS0XUfQqDVYcFkps6KOk/HH+Ngo4&#10;GbNjvRlPRYp5prl6u31xptR0MrxvQXga/H/4r/2pFSxX8Psl/AC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pUbyPCAAAA2wAAAA8AAAAAAAAAAAAAAAAAlwIAAGRycy9kb3du&#10;cmV2LnhtbFBLBQYAAAAABAAEAPUAAACGAwAAAAA=&#10;" fillcolor="#969696" strokeweight=".8pt"/>
                <v:rect id="Rectangle 26" o:spid="_x0000_s1050" style="position:absolute;left:6981;top:1085;width:283;height:2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vFUwgAA&#10;ANsAAAAPAAAAZHJzL2Rvd25yZXYueG1sRI9Pa8JAFMTvQr/D8gq96aYWokbXUAspeox/7i/Z1yQ0&#10;+zZkt5p8+64geBxm5jfMJh1MK67Uu8aygvdZBIK4tLrhSsH5lE2XIJxH1thaJgUjOUi3L5MNJtre&#10;OKfr0VciQNglqKD2vkukdGVNBt3MdsTB+7G9QR9kX0nd4y3ATSvnURRLgw2HhRo7+qqp/D3+GQWc&#10;jcWuXY3fVY5loblZXA5cKPX2OnyuQXga/DP8aO+1go8Y7l/CD5D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G8VTCAAAA2wAAAA8AAAAAAAAAAAAAAAAAlwIAAGRycy9kb3du&#10;cmV2LnhtbFBLBQYAAAAABAAEAPUAAACGAwAAAAA=&#10;" fillcolor="#969696" strokeweight=".8pt"/>
                <v:rect id="Rectangle 27" o:spid="_x0000_s1051" style="position:absolute;left:8002;top:825;width:283;height: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lTPwQAA&#10;ANsAAAAPAAAAZHJzL2Rvd25yZXYueG1sRI9Ba8JAFITvhf6H5RV6q5taMDW6hipE9Bir95fsaxKa&#10;fRuyqyb/3hUEj8PMfMMs08G04kK9aywr+JxEIIhLqxuuFBx/s49vEM4ja2wtk4KRHKSr15clJtpe&#10;OafLwVciQNglqKD2vkukdGVNBt3EdsTB+7O9QR9kX0nd4zXATSunUTSTBhsOCzV2tKmp/D+cjQLO&#10;xmLdzsdtlWNZaG7i054Lpd7fhp8FCE+Df4Yf7Z1W8BXD/Uv4AX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cpUz8EAAADbAAAADwAAAAAAAAAAAAAAAACXAgAAZHJzL2Rvd25y&#10;ZXYueG1sUEsFBgAAAAAEAAQA9QAAAIUDAAAAAA==&#10;" fillcolor="#969696" strokeweight=".8pt"/>
                <v:line id="Line 28" o:spid="_x0000_s1052" style="position:absolute;visibility:visible;mso-wrap-style:square" from="314,3865" to="8506,3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ZE3U7AAAAA2wAAAA8AAAAAAAAAAAAAAAAA&#10;oQIAAGRycy9kb3ducmV2LnhtbFBLBQYAAAAABAAEAPkAAACOAwAAAAA=&#10;" strokeweight="0"/>
                <v:line id="Line 29" o:spid="_x0000_s1053" style="position:absolute;flip:y;visibility:visible;mso-wrap-style:square" from="314,3865" to="315,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VinXMYAAADbAAAADwAAAGRycy9kb3ducmV2LnhtbESPQWsCMRSE7wX/Q3gFbzVbC7bdGkWU&#10;ighatPXQ23Pzuru4eVmS6MZ/bwqFHoeZ+YYZT6NpxIWcry0reBxkIIgLq2suFXx9vj+8gPABWWNj&#10;mRRcycN00rsbY65txzu67EMpEoR9jgqqENpcSl9UZNAPbEucvB/rDIYkXSm1wy7BTSOHWTaSBmtO&#10;CxW2NK+oOO3PRsFu+8xHtzzHUzx2m4/vQ7k+LGZK9e/j7A1EoBj+w3/tlVbw9Aq/X9IPkJ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FYp1zGAAAA2wAAAA8AAAAAAAAA&#10;AAAAAAAAoQIAAGRycy9kb3ducmV2LnhtbFBLBQYAAAAABAAEAPkAAACUAwAAAAA=&#10;" strokeweight="0"/>
                <v:line id="Line 30" o:spid="_x0000_s1054" style="position:absolute;flip:y;visibility:visible;mso-wrap-style:square" from="1336,3865" to="1337,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GR9vMIAAADbAAAADwAAAGRycy9kb3ducmV2LnhtbERPy2oCMRTdF/yHcAV3NWORVkajiEUp&#10;hVZ8LdxdJ9eZwcnNkEQn/ftmUejycN6zRTSNeJDztWUFo2EGgriwuuZSwfGwfp6A8AFZY2OZFPyQ&#10;h8W89zTDXNuOd/TYh1KkEPY5KqhCaHMpfVGRQT+0LXHirtYZDAm6UmqHXQo3jXzJsldpsObUUGFL&#10;q4qK2/5uFOy+3/jiNvd4i5fua3s+lZ+n96VSg35cTkEEiuFf/Of+0ArGaX36kn6AnP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GR9vMIAAADbAAAADwAAAAAAAAAAAAAA&#10;AAChAgAAZHJzL2Rvd25yZXYueG1sUEsFBgAAAAAEAAQA+QAAAJADAAAAAA==&#10;" strokeweight="0"/>
                <v:line id="Line 31" o:spid="_x0000_s1055" style="position:absolute;flip:y;visibility:visible;mso-wrap-style:square" from="2358,3865" to="2359,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yjYJ8UAAADbAAAADwAAAAAAAAAA&#10;AAAAAAChAgAAZHJzL2Rvd25yZXYueG1sUEsFBgAAAAAEAAQA+QAAAJMDAAAAAA==&#10;" strokeweight="0"/>
                <v:line id="Line 32" o:spid="_x0000_s1056" style="position:absolute;flip:y;visibility:visible;mso-wrap-style:square" from="3380,3865" to="3381,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pGUMUAAADbAAAADwAAAAAAAAAA&#10;AAAAAAChAgAAZHJzL2Rvd25yZXYueG1sUEsFBgAAAAAEAAQA+QAAAJMDAAAAAA==&#10;" strokeweight="0"/>
                <v:line id="Line 33" o:spid="_x0000_s1057" style="position:absolute;flip:y;visibility:visible;mso-wrap-style:square" from="4418,3865" to="4419,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i248vGAAAA2wAAAA8AAAAAAAAA&#10;AAAAAAAAoQIAAGRycy9kb3ducmV2LnhtbFBLBQYAAAAABAAEAPkAAACUAwAAAAA=&#10;" strokeweight="0"/>
                <v:line id="Line 34" o:spid="_x0000_s1058" style="position:absolute;flip:y;visibility:visible;mso-wrap-style:square" from="5440,3865" to="5441,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97v8UAAADbAAAADwAAAGRycy9kb3ducmV2LnhtbESPT2sCMRTE7wW/Q3hCbzVbkVZWo0iL&#10;RYRW/Hfw9ty87i5uXpYkuum3bwoFj8PM/IaZzqNpxI2cry0reB5kIIgLq2suFRz2y6cxCB+QNTaW&#10;ScEPeZjPeg9TzLXteEu3XShFgrDPUUEVQptL6YuKDPqBbYmT922dwZCkK6V22CW4aeQwy16kwZrT&#10;QoUtvVVUXHZXo2D79cpn93GNl3juPjenY7k+vi+UeuzHxQREoBju4f/2SisYjeDvS/oBcvY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197v8UAAADbAAAADwAAAAAAAAAA&#10;AAAAAAChAgAAZHJzL2Rvd25yZXYueG1sUEsFBgAAAAAEAAQA+QAAAJMDAAAAAA==&#10;" strokeweight="0"/>
                <v:line id="Line 35" o:spid="_x0000_s1059" style="position:absolute;flip:y;visibility:visible;mso-wrap-style:square" from="6462,3865" to="6463,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PeJMYAAADbAAAADwAAAGRycy9kb3ducmV2LnhtbESPQWsCMRSE7wX/Q3gFbzVbqW3ZGkWU&#10;ighatPXQ23Pzuru4eVmS6MZ/bwqFHoeZ+YYZT6NpxIWcry0reBxkIIgLq2suFXx9vj+8gvABWWNj&#10;mRRcycN00rsbY65txzu67EMpEoR9jgqqENpcSl9UZNAPbEucvB/rDIYkXSm1wy7BTSOHWfYsDdac&#10;FipsaV5RcdqfjYLd9oWPbnmOp3jsNh/fh3J9WMyU6t/H2RuIQDH8h//aK63gaQS/X9IPkJ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gT3iTGAAAA2wAAAA8AAAAAAAAA&#10;AAAAAAAAoQIAAGRycy9kb3ducmV2LnhtbFBLBQYAAAAABAAEAPkAAACUAwAAAAA=&#10;" strokeweight="0"/>
                <v:line id="Line 36" o:spid="_x0000_s1060" style="position:absolute;flip:y;visibility:visible;mso-wrap-style:square" from="7484,3865" to="7485,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FAU8UAAADbAAAADwAAAGRycy9kb3ducmV2LnhtbESPQWsCMRSE7wX/Q3iCt5qtiJWtUaRF&#10;kYIVbT309ty87i5uXpYkuum/N4WCx2FmvmFmi2gacSXna8sKnoYZCOLC6ppLBV+fq8cpCB+QNTaW&#10;ScEveVjMew8zzLXteE/XQyhFgrDPUUEVQptL6YuKDPqhbYmT92OdwZCkK6V22CW4aeQoyybSYM1p&#10;ocKWXisqzoeLUbD/eOaTW1/iOZ667e77WL4f35ZKDfpx+QIiUAz38H97oxWMJ/D3Jf0AOb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MFAU8UAAADbAAAADwAAAAAAAAAA&#10;AAAAAAChAgAAZHJzL2Rvd25yZXYueG1sUEsFBgAAAAAEAAQA+QAAAJMDAAAAAA==&#10;" strokeweight="0"/>
                <v:line id="Line 37" o:spid="_x0000_s1061" style="position:absolute;flip:y;visibility:visible;mso-wrap-style:square" from="8506,3865" to="8507,39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43lyMUAAADbAAAADwAAAAAAAAAA&#10;AAAAAAChAgAAZHJzL2Rvd25yZXYueG1sUEsFBgAAAAAEAAQA+QAAAJMDAAAAAA==&#10;" strokeweight="0"/>
                <v:rect id="Rectangle 38" o:spid="_x0000_s1062" style="position:absolute;left:1556;top:2933;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8zWZvwAA&#10;ANsAAAAPAAAAZHJzL2Rvd25yZXYueG1sRE9LasMwEN0XcgcxhexquSa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nzNZm/AAAA2wAAAA8AAAAAAAAAAAAAAAAAlwIAAGRycy9kb3ducmV2&#10;LnhtbFBLBQYAAAAABAAEAPUAAACDAwAAAAA=&#10;" filled="f" stroked="f">
                  <v:textbox style="mso-fit-shape-to-text:t" inset="0,0,0,0">
                    <w:txbxContent>
                      <w:p w14:paraId="6BCB9C0E" w14:textId="77777777" w:rsidR="00ED379A" w:rsidRDefault="00ED379A" w:rsidP="00331E26">
                        <w:r>
                          <w:rPr>
                            <w:rFonts w:ascii="Gill Sans" w:hAnsi="Gill Sans" w:cs="Gill Sans"/>
                            <w:lang w:val="en-US"/>
                          </w:rPr>
                          <w:t>22</w:t>
                        </w:r>
                      </w:p>
                    </w:txbxContent>
                  </v:textbox>
                </v:rect>
                <v:rect id="Rectangle 39" o:spid="_x0000_s1063" style="position:absolute;left:2578;top:2719;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v5ACwQAA&#10;ANsAAAAPAAAAZHJzL2Rvd25yZXYueG1sRI/NigIxEITvC75DaMHbmlFk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r+QAsEAAADbAAAADwAAAAAAAAAAAAAAAACXAgAAZHJzL2Rvd25y&#10;ZXYueG1sUEsFBgAAAAAEAAQA9QAAAIUDAAAAAA==&#10;" filled="f" stroked="f">
                  <v:textbox style="mso-fit-shape-to-text:t" inset="0,0,0,0">
                    <w:txbxContent>
                      <w:p w14:paraId="02AD43BD" w14:textId="77777777" w:rsidR="00ED379A" w:rsidRDefault="00ED379A" w:rsidP="00331E26">
                        <w:r>
                          <w:rPr>
                            <w:rFonts w:ascii="Gill Sans" w:hAnsi="Gill Sans" w:cs="Gill Sans"/>
                            <w:lang w:val="en-US"/>
                          </w:rPr>
                          <w:t>30</w:t>
                        </w:r>
                      </w:p>
                    </w:txbxContent>
                  </v:textbox>
                </v:rect>
                <v:rect id="Rectangle 40" o:spid="_x0000_s1064" style="position:absolute;left:3600;top:2643;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K9CvwAA&#10;ANsAAAAPAAAAZHJzL2Rvd25yZXYueG1sRE9LasMwEN0XcgcxhexquYaU4FgJpRBIQzdxcoDBGn+I&#10;NDKSYru3jxaFLh/vXx0Wa8REPgyOFbxnOQjixumBOwW36/FtCyJEZI3GMSn4pQCH/eqlwlK7mS80&#10;1bETKYRDiQr6GMdSytD0ZDFkbiROXOu8xZig76T2OKdwa2SR5x/S4sCpoceRvnpq7vXDKpDX+jhv&#10;a+Nzdy7aH/N9urTklFq/Lp87EJGW+C/+c5+0gk1an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Jcr0K/AAAA2wAAAA8AAAAAAAAAAAAAAAAAlwIAAGRycy9kb3ducmV2&#10;LnhtbFBLBQYAAAAABAAEAPUAAACDAwAAAAA=&#10;" filled="f" stroked="f">
                  <v:textbox style="mso-fit-shape-to-text:t" inset="0,0,0,0">
                    <w:txbxContent>
                      <w:p w14:paraId="12E4C7CE" w14:textId="77777777" w:rsidR="00ED379A" w:rsidRDefault="00ED379A" w:rsidP="00331E26">
                        <w:r>
                          <w:rPr>
                            <w:rFonts w:ascii="Gill Sans" w:hAnsi="Gill Sans" w:cs="Gill Sans"/>
                            <w:lang w:val="en-US"/>
                          </w:rPr>
                          <w:t>33</w:t>
                        </w:r>
                      </w:p>
                    </w:txbxContent>
                  </v:textbox>
                </v:rect>
                <v:rect id="Rectangle 41" o:spid="_x0000_s1065" style="position:absolute;left:4638;top:2460;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ArZwAAA&#10;ANsAAAAPAAAAZHJzL2Rvd25yZXYueG1sRI/NigIxEITvC75DaMHbmlHYRUajiCDo4sXRB2gmPT+Y&#10;dIYkOuPbG0HYY1FVX1GrzWCNeJAPrWMFs2kGgrh0uuVawfWy/16ACBFZo3FMCp4UYLMefa0w167n&#10;Mz2KWIsE4ZCjgibGLpcylA1ZDFPXESevct5iTNLXUnvsE9waOc+yX2mx5bTQYEe7hspbcbcK5KXY&#10;94vC+Mz9zauTOR7OFTmlJuNhuwQRaYj/4U/7oBX8zOD9Jf0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EArZwAAAANsAAAAPAAAAAAAAAAAAAAAAAJcCAABkcnMvZG93bnJl&#10;di54bWxQSwUGAAAAAAQABAD1AAAAhAMAAAAA&#10;" filled="f" stroked="f">
                  <v:textbox style="mso-fit-shape-to-text:t" inset="0,0,0,0">
                    <w:txbxContent>
                      <w:p w14:paraId="27047929" w14:textId="77777777" w:rsidR="00ED379A" w:rsidRDefault="00ED379A" w:rsidP="00331E26">
                        <w:r>
                          <w:rPr>
                            <w:rFonts w:ascii="Gill Sans" w:hAnsi="Gill Sans" w:cs="Gill Sans"/>
                            <w:lang w:val="en-US"/>
                          </w:rPr>
                          <w:t>40</w:t>
                        </w:r>
                      </w:p>
                    </w:txbxContent>
                  </v:textbox>
                </v:rect>
                <v:rect id="Rectangle 42" o:spid="_x0000_s1066" style="position:absolute;left:5660;top:2872;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pSuwQAA&#10;ANsAAAAPAAAAZHJzL2Rvd25yZXYueG1sRI/disIwFITvBd8hHGHvNLXgIl2jiCCo7I11H+DQnP5g&#10;clKSaOvbm4WFvRxm5htmsxutEU/yoXOsYLnIQBBXTnfcKPi5HedrECEiazSOScGLAuy208kGC+0G&#10;vtKzjI1IEA4FKmhj7AspQ9WSxbBwPXHyauctxiR9I7XHIcGtkXmWfUqLHaeFFns6tFTdy4dVIG/l&#10;cViXxmfuktff5ny61uSU+piN+y8Qkcb4H/5rn7SCVQ6/X9IPkN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cKUrsEAAADbAAAADwAAAAAAAAAAAAAAAACXAgAAZHJzL2Rvd25y&#10;ZXYueG1sUEsFBgAAAAAEAAQA9QAAAIUDAAAAAA==&#10;" filled="f" stroked="f">
                  <v:textbox style="mso-fit-shape-to-text:t" inset="0,0,0,0">
                    <w:txbxContent>
                      <w:p w14:paraId="74D87BCD" w14:textId="77777777" w:rsidR="00ED379A" w:rsidRDefault="00ED379A" w:rsidP="00331E26">
                        <w:r>
                          <w:rPr>
                            <w:rFonts w:ascii="Gill Sans" w:hAnsi="Gill Sans" w:cs="Gill Sans"/>
                            <w:lang w:val="en-US"/>
                          </w:rPr>
                          <w:t>24</w:t>
                        </w:r>
                      </w:p>
                    </w:txbxContent>
                  </v:textbox>
                </v:rect>
                <v:rect id="Rectangle 43" o:spid="_x0000_s1067" style="position:absolute;left:6682;top:2689;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jE1wQAA&#10;ANsAAAAPAAAAZHJzL2Rvd25yZXYueG1sRI/NigIxEITvgu8QWvCmGZVd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o4xNcEAAADbAAAADwAAAAAAAAAAAAAAAACXAgAAZHJzL2Rvd25y&#10;ZXYueG1sUEsFBgAAAAAEAAQA9QAAAIUDAAAAAA==&#10;" filled="f" stroked="f">
                  <v:textbox style="mso-fit-shape-to-text:t" inset="0,0,0,0">
                    <w:txbxContent>
                      <w:p w14:paraId="4A79C81D" w14:textId="77777777" w:rsidR="00ED379A" w:rsidRDefault="00ED379A" w:rsidP="00331E26">
                        <w:r>
                          <w:rPr>
                            <w:rFonts w:ascii="Gill Sans" w:hAnsi="Gill Sans" w:cs="Gill Sans"/>
                            <w:lang w:val="en-US"/>
                          </w:rPr>
                          <w:t>31</w:t>
                        </w:r>
                      </w:p>
                    </w:txbxContent>
                  </v:textbox>
                </v:rect>
                <v:rect id="Rectangle 44" o:spid="_x0000_s1068" style="position:absolute;left:7704;top:2353;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Z6lBwQAA&#10;ANsAAAAPAAAAZHJzL2Rvd25yZXYueG1sRI/NigIxEITvgu8QWvCmGcVdZDSKCIIue3H0AZpJzw8m&#10;nSGJzvj2m4WFPRZV9RW13Q/WiBf50DpWsJhnIIhLp1uuFdxvp9kaRIjIGo1jUvCmAPvdeLTFXLue&#10;r/QqYi0ShEOOCpoYu1zKUDZkMcxdR5y8ynmLMUlfS+2xT3Br5DLLPqXFltNCgx0dGyofxdMqkLfi&#10;1K8L4zP3tay+zeV8rcgpNZ0Mhw2ISEP8D/+1z1rBx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WepQcEAAADbAAAADwAAAAAAAAAAAAAAAACXAgAAZHJzL2Rvd25y&#10;ZXYueG1sUEsFBgAAAAAEAAQA9QAAAIUDAAAAAA==&#10;" filled="f" stroked="f">
                  <v:textbox style="mso-fit-shape-to-text:t" inset="0,0,0,0">
                    <w:txbxContent>
                      <w:p w14:paraId="1B0BE405" w14:textId="77777777" w:rsidR="00ED379A" w:rsidRDefault="00ED379A" w:rsidP="00331E26">
                        <w:r>
                          <w:rPr>
                            <w:rFonts w:ascii="Gill Sans" w:hAnsi="Gill Sans" w:cs="Gill Sans"/>
                            <w:lang w:val="en-US"/>
                          </w:rPr>
                          <w:t>44</w:t>
                        </w:r>
                      </w:p>
                    </w:txbxContent>
                  </v:textbox>
                </v:rect>
                <v:rect id="Rectangle 45" o:spid="_x0000_s1069" style="position:absolute;left:1855;top:2933;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wzawAAA&#10;ANsAAAAPAAAAZHJzL2Rvd25yZXYueG1sRI/NigIxEITvC75DaMHbmlFwkdEoIgiueHH0AZpJzw8m&#10;nSGJzuzbG0HYY1FVX1Hr7WCNeJIPrWMFs2kGgrh0uuVawe16+F6CCBFZo3FMCv4owHYz+lpjrl3P&#10;F3oWsRYJwiFHBU2MXS5lKBuyGKauI05e5bzFmKSvpfbYJ7g1cp5lP9Jiy2mhwY72DZX34mEVyGtx&#10;6JeF8Zk7zauz+T1eKnJKTcbDbgUi0hD/w5/2UStYLOD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KwzawAAAANsAAAAPAAAAAAAAAAAAAAAAAJcCAABkcnMvZG93bnJl&#10;di54bWxQSwUGAAAAAAQABAD1AAAAhAMAAAAA&#10;" filled="f" stroked="f">
                  <v:textbox style="mso-fit-shape-to-text:t" inset="0,0,0,0">
                    <w:txbxContent>
                      <w:p w14:paraId="0F7A259E" w14:textId="77777777" w:rsidR="00ED379A" w:rsidRDefault="00ED379A" w:rsidP="00331E26">
                        <w:r>
                          <w:rPr>
                            <w:rFonts w:ascii="Gill Sans" w:hAnsi="Gill Sans" w:cs="Gill Sans"/>
                            <w:lang w:val="en-US"/>
                          </w:rPr>
                          <w:t>22</w:t>
                        </w:r>
                      </w:p>
                    </w:txbxContent>
                  </v:textbox>
                </v:rect>
                <v:rect id="Rectangle 46" o:spid="_x0000_s1070" style="position:absolute;left:2877;top:2200;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KtwAAA&#10;ANsAAAAPAAAAZHJzL2Rvd25yZXYueG1sRI/NigIxEITvC75DaMHbmlFQZDSKCIIrXhx9gGbS84NJ&#10;Z0iiM/v2RljYY1FVX1Gb3WCNeJEPrWMFs2kGgrh0uuVawf12/F6BCBFZo3FMCn4pwG47+tpgrl3P&#10;V3oVsRYJwiFHBU2MXS5lKBuyGKauI05e5bzFmKSvpfbYJ7g1cp5lS2mx5bTQYEeHhspH8bQK5K04&#10;9qvC+Myd59XF/JyuFTmlJuNhvwYRaYj/4b/2SStYLOH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ZKtwAAAANsAAAAPAAAAAAAAAAAAAAAAAJcCAABkcnMvZG93bnJl&#10;di54bWxQSwUGAAAAAAQABAD1AAAAhAMAAAAA&#10;" filled="f" stroked="f">
                  <v:textbox style="mso-fit-shape-to-text:t" inset="0,0,0,0">
                    <w:txbxContent>
                      <w:p w14:paraId="4D9267E6" w14:textId="77777777" w:rsidR="00ED379A" w:rsidRDefault="00ED379A" w:rsidP="00331E26">
                        <w:r>
                          <w:rPr>
                            <w:rFonts w:ascii="Gill Sans" w:hAnsi="Gill Sans" w:cs="Gill Sans"/>
                            <w:lang w:val="en-US"/>
                          </w:rPr>
                          <w:t>50</w:t>
                        </w:r>
                      </w:p>
                    </w:txbxContent>
                  </v:textbox>
                </v:rect>
                <v:rect id="Rectangle 47" o:spid="_x0000_s1071" style="position:absolute;left:3899;top:1467;width:2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Tc2wQAA&#10;ANsAAAAPAAAAZHJzL2Rvd25yZXYueG1sRI/NigIxEITvgu8QWvCmGQV3ZTSKCIIue3H0AZpJzw8m&#10;nSGJzvj2m4WFPRZV9RW13Q/WiBf50DpWsJhnIIhLp1uuFdxvp9kaRIjIGo1jUvCmAPvdeLTFXLue&#10;r/QqYi0ShEOOCpoYu1zKUDZkMcxdR5y8ynmLMUlfS+2xT3Br5DLLPqTFltNCgx0dGyofxdMqkLfi&#10;1K8L4zP3tay+zeV8rcgpNZ0Mhw2ISEP8D/+1z1rB6hN+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bU3NsEAAADbAAAADwAAAAAAAAAAAAAAAACXAgAAZHJzL2Rvd25y&#10;ZXYueG1sUEsFBgAAAAAEAAQA9QAAAIUDAAAAAA==&#10;" filled="f" stroked="f">
                  <v:textbox style="mso-fit-shape-to-text:t" inset="0,0,0,0">
                    <w:txbxContent>
                      <w:p w14:paraId="599511C0" w14:textId="77777777" w:rsidR="00ED379A" w:rsidRDefault="00ED379A" w:rsidP="00331E26">
                        <w:r>
                          <w:rPr>
                            <w:rFonts w:ascii="Gill Sans" w:hAnsi="Gill Sans" w:cs="Gill Sans"/>
                            <w:lang w:val="en-US"/>
                          </w:rPr>
                          <w:t>78</w:t>
                        </w:r>
                      </w:p>
                    </w:txbxContent>
                  </v:textbox>
                </v:rect>
                <v:rect id="Rectangle 48" o:spid="_x0000_s1072" style="position:absolute;left:4874;top:718;width:3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KqNEvwAA&#10;ANsAAAAPAAAAZHJzL2Rvd25yZXYueG1sRE9LasMwEN0XcgcxhexquYaU4FgJpRBIQzdxcoDBGn+I&#10;NDKSYru3jxaFLh/vXx0Wa8REPgyOFbxnOQjixumBOwW36/FtCyJEZI3GMSn4pQCH/eqlwlK7mS80&#10;1bETKYRDiQr6GMdSytD0ZDFkbiROXOu8xZig76T2OKdwa2SR5x/S4sCpoceRvnpq7vXDKpDX+jhv&#10;a+Nzdy7aH/N9urTklFq/Lp87EJGW+C/+c5+0gk0am76kHyD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wqo0S/AAAA2wAAAA8AAAAAAAAAAAAAAAAAlwIAAGRycy9kb3ducmV2&#10;LnhtbFBLBQYAAAAABAAEAPUAAACDAwAAAAA=&#10;" filled="f" stroked="f">
                  <v:textbox style="mso-fit-shape-to-text:t" inset="0,0,0,0">
                    <w:txbxContent>
                      <w:p w14:paraId="3896387C" w14:textId="77777777" w:rsidR="00ED379A" w:rsidRDefault="00ED379A" w:rsidP="00331E26">
                        <w:r>
                          <w:rPr>
                            <w:rFonts w:ascii="Gill Sans" w:hAnsi="Gill Sans" w:cs="Gill Sans"/>
                            <w:lang w:val="en-US"/>
                          </w:rPr>
                          <w:t>107</w:t>
                        </w:r>
                      </w:p>
                    </w:txbxContent>
                  </v:textbox>
                </v:rect>
                <v:rect id="Rectangle 49" o:spid="_x0000_s1073" style="position:absolute;left:5896;top:535;width:3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ZgbfwQAA&#10;ANsAAAAPAAAAZHJzL2Rvd25yZXYueG1sRI/NigIxEITvC75DaMHbmlFw0dEoIggqe3H0AZpJzw8m&#10;nSHJOrNvb4SFPRZV9RW12Q3WiCf50DpWMJtmIIhLp1uuFdxvx88liBCRNRrHpOCXAuy2o48N5tr1&#10;fKVnEWuRIBxyVNDE2OVShrIhi2HqOuLkVc5bjEn6WmqPfYJbI+dZ9iUttpwWGuzo0FD5KH6sAnkr&#10;jv2yMD5zl3n1bc6na0VOqcl42K9BRBrif/ivfdIKFit4f0k/QG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2YG38EAAADbAAAADwAAAAAAAAAAAAAAAACXAgAAZHJzL2Rvd25y&#10;ZXYueG1sUEsFBgAAAAAEAAQA9QAAAIUDAAAAAA==&#10;" filled="f" stroked="f">
                  <v:textbox style="mso-fit-shape-to-text:t" inset="0,0,0,0">
                    <w:txbxContent>
                      <w:p w14:paraId="3EB612F0" w14:textId="77777777" w:rsidR="00ED379A" w:rsidRDefault="00ED379A" w:rsidP="00331E26">
                        <w:r>
                          <w:rPr>
                            <w:rFonts w:ascii="Gill Sans" w:hAnsi="Gill Sans" w:cs="Gill Sans"/>
                            <w:lang w:val="en-US"/>
                          </w:rPr>
                          <w:t>114</w:t>
                        </w:r>
                      </w:p>
                    </w:txbxContent>
                  </v:textbox>
                </v:rect>
                <v:rect id="Rectangle 50" o:spid="_x0000_s1074" style="position:absolute;left:6918;top:718;width:3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GX/vQAA&#10;ANsAAAAPAAAAZHJzL2Rvd25yZXYueG1sRE/LisIwFN0L/kO4gjub6kKkGkUEQQc31vmAS3P7wOSm&#10;JNF2/t4shFkeznt3GK0Rb/Khc6xgmeUgiCunO24U/D7Oiw2IEJE1Gsek4I8CHPbTyQ4L7Qa+07uM&#10;jUghHApU0MbYF1KGqiWLIXM9ceJq5y3GBH0jtcchhVsjV3m+lhY7Tg0t9nRqqXqWL6tAPsrzsCmN&#10;z93Pqr6Z6+Vek1NqPhuPWxCRxvgv/rovWsE6rU9f0g+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MMGX/vQAAANsAAAAPAAAAAAAAAAAAAAAAAJcCAABkcnMvZG93bnJldi54&#10;bWxQSwUGAAAAAAQABAD1AAAAgQMAAAAA&#10;" filled="f" stroked="f">
                  <v:textbox style="mso-fit-shape-to-text:t" inset="0,0,0,0">
                    <w:txbxContent>
                      <w:p w14:paraId="4F5900DF" w14:textId="77777777" w:rsidR="00ED379A" w:rsidRDefault="00ED379A" w:rsidP="00331E26">
                        <w:r>
                          <w:rPr>
                            <w:rFonts w:ascii="Gill Sans" w:hAnsi="Gill Sans" w:cs="Gill Sans"/>
                            <w:lang w:val="en-US"/>
                          </w:rPr>
                          <w:t>107</w:t>
                        </w:r>
                      </w:p>
                    </w:txbxContent>
                  </v:textbox>
                </v:rect>
                <v:rect id="Rectangle 51" o:spid="_x0000_s1075" style="position:absolute;left:7940;top:458;width:301;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MBkwQAA&#10;ANsAAAAPAAAAZHJzL2Rvd25yZXYueG1sRI/disIwFITvF/Ydwlnwbk3rhUg1iiwUVLyx7gMcmtMf&#10;TE5KkrX17Y0g7OUwM98wm91kjbiTD71jBfk8A0FcO91zq+D3Wn6vQISIrNE4JgUPCrDbfn5ssNBu&#10;5Avdq9iKBOFQoIIuxqGQMtQdWQxzNxAnr3HeYkzSt1J7HBPcGrnIsqW02HNa6HCgn47qW/VnFchr&#10;VY6ryvjMnRbN2RwPl4acUrOvab8GEWmK/+F3+6AVLHN4fUk/QG6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3zAZMEAAADbAAAADwAAAAAAAAAAAAAAAACXAgAAZHJzL2Rvd25y&#10;ZXYueG1sUEsFBgAAAAAEAAQA9QAAAIUDAAAAAA==&#10;" filled="f" stroked="f">
                  <v:textbox style="mso-fit-shape-to-text:t" inset="0,0,0,0">
                    <w:txbxContent>
                      <w:p w14:paraId="5CC6DBEA" w14:textId="77777777" w:rsidR="00ED379A" w:rsidRDefault="00ED379A" w:rsidP="00331E26">
                        <w:r>
                          <w:rPr>
                            <w:rFonts w:ascii="Gill Sans" w:hAnsi="Gill Sans" w:cs="Gill Sans"/>
                            <w:lang w:val="en-US"/>
                          </w:rPr>
                          <w:t>117</w:t>
                        </w:r>
                      </w:p>
                    </w:txbxContent>
                  </v:textbox>
                </v:rect>
                <v:rect id="Rectangle 52" o:spid="_x0000_s1076" style="position:absolute;left:1415;top:4079;width:5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l4TwAAA&#10;ANsAAAAPAAAAZHJzL2Rvd25yZXYueG1sRI/NigIxEITvgu8QWtibZpyDyGgUEQRX9uK4D9BMen4w&#10;6QxJdGbf3gjCHouq+ora7kdrxJN86BwrWC4yEMSV0x03Cn5vp/kaRIjIGo1jUvBHAfa76WSLhXYD&#10;X+lZxkYkCIcCFbQx9oWUoWrJYli4njh5tfMWY5K+kdrjkODWyDzLVtJix2mhxZ6OLVX38mEVyFt5&#10;Gtal8Zm75PWP+T5fa3JKfc3GwwZEpDH+hz/ts1awyuH9Jf0AuX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rl4TwAAAANsAAAAPAAAAAAAAAAAAAAAAAJcCAABkcnMvZG93bnJl&#10;di54bWxQSwUGAAAAAAQABAD1AAAAhAMAAAAA&#10;" filled="f" stroked="f">
                  <v:textbox style="mso-fit-shape-to-text:t" inset="0,0,0,0">
                    <w:txbxContent>
                      <w:p w14:paraId="2880A4B5" w14:textId="77777777" w:rsidR="00ED379A" w:rsidRDefault="00ED379A" w:rsidP="00331E26">
                        <w:r>
                          <w:rPr>
                            <w:rFonts w:ascii="Gill Sans" w:hAnsi="Gill Sans" w:cs="Gill Sans"/>
                            <w:lang w:val="en-US"/>
                          </w:rPr>
                          <w:t xml:space="preserve">c.01-02 </w:t>
                        </w:r>
                      </w:p>
                    </w:txbxContent>
                  </v:textbox>
                </v:rect>
                <v:rect id="Rectangle 53" o:spid="_x0000_s1077" style="position:absolute;left:2468;top:4079;width:5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vuIwAAA&#10;ANsAAAAPAAAAZHJzL2Rvd25yZXYueG1sRI/NigIxEITvC75DaMHbmlFB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4vuIwAAAANsAAAAPAAAAAAAAAAAAAAAAAJcCAABkcnMvZG93bnJl&#10;di54bWxQSwUGAAAAAAQABAD1AAAAhAMAAAAA&#10;" filled="f" stroked="f">
                  <v:textbox style="mso-fit-shape-to-text:t" inset="0,0,0,0">
                    <w:txbxContent>
                      <w:p w14:paraId="085521AC" w14:textId="77777777" w:rsidR="00ED379A" w:rsidRDefault="00ED379A" w:rsidP="00331E26">
                        <w:r>
                          <w:rPr>
                            <w:rFonts w:ascii="Gill Sans" w:hAnsi="Gill Sans" w:cs="Gill Sans"/>
                            <w:lang w:val="en-US"/>
                          </w:rPr>
                          <w:t>c.02-03</w:t>
                        </w:r>
                      </w:p>
                    </w:txbxContent>
                  </v:textbox>
                </v:rect>
                <v:rect id="Rectangle 54" o:spid="_x0000_s1078" style="position:absolute;left:3459;top:4079;width:5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2P8wAAA&#10;ANsAAAAPAAAAZHJzL2Rvd25yZXYueG1sRI/NigIxEITvC75DaMHbmlFE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C2P8wAAAANsAAAAPAAAAAAAAAAAAAAAAAJcCAABkcnMvZG93bnJl&#10;di54bWxQSwUGAAAAAAQABAD1AAAAhAMAAAAA&#10;" filled="f" stroked="f">
                  <v:textbox style="mso-fit-shape-to-text:t" inset="0,0,0,0">
                    <w:txbxContent>
                      <w:p w14:paraId="31DF86D5" w14:textId="77777777" w:rsidR="00ED379A" w:rsidRDefault="00ED379A" w:rsidP="00331E26">
                        <w:r>
                          <w:rPr>
                            <w:rFonts w:ascii="Gill Sans" w:hAnsi="Gill Sans" w:cs="Gill Sans"/>
                            <w:lang w:val="en-US"/>
                          </w:rPr>
                          <w:t xml:space="preserve">c.03-04 </w:t>
                        </w:r>
                      </w:p>
                    </w:txbxContent>
                  </v:textbox>
                </v:rect>
                <v:rect id="Rectangle 55" o:spid="_x0000_s1079" style="position:absolute;left:4512;top:4079;width:5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8ZnwAAA&#10;ANsAAAAPAAAAZHJzL2Rvd25yZXYueG1sRI/NigIxEITvC75DaMHbmlFQZDSKCIIrXhx9gGbS84NJ&#10;Z0iiM/v2RljYY1FVX1Gb3WCNeJEPrWMFs2kGgrh0uuVawf12/F6BCBFZo3FMCn4pwG47+tpgrl3P&#10;V3oVsRYJwiFHBU2MXS5lKBuyGKauI05e5bzFmKSvpfbYJ7g1cp5lS2mx5bTQYEeHhspH8bQK5K04&#10;9qvC+Myd59XF/JyuFTmlJuNhvwYRaYj/4b/2SStYLuDzJf0AuX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R8ZnwAAAANsAAAAPAAAAAAAAAAAAAAAAAJcCAABkcnMvZG93bnJl&#10;di54bWxQSwUGAAAAAAQABAD1AAAAhAMAAAAA&#10;" filled="f" stroked="f">
                  <v:textbox style="mso-fit-shape-to-text:t" inset="0,0,0,0">
                    <w:txbxContent>
                      <w:p w14:paraId="470DC823" w14:textId="77777777" w:rsidR="00ED379A" w:rsidRDefault="00ED379A" w:rsidP="00331E26">
                        <w:r>
                          <w:rPr>
                            <w:rFonts w:ascii="Gill Sans" w:hAnsi="Gill Sans" w:cs="Gill Sans"/>
                            <w:lang w:val="en-US"/>
                          </w:rPr>
                          <w:t>c.04-05</w:t>
                        </w:r>
                      </w:p>
                    </w:txbxContent>
                  </v:textbox>
                </v:rect>
                <v:rect id="Rectangle 56" o:spid="_x0000_s1080" style="position:absolute;left:5534;top:4079;width:5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VgQwAAA&#10;ANsAAAAPAAAAZHJzL2Rvd25yZXYueG1sRI/NigIxEITvC75DaMHbmtHDILNGEUFQ8eK4D9BMen7Y&#10;pDMk0Rnf3gjCHouq+opab0drxIN86BwrWMwzEMSV0x03Cn5vh+8ViBCRNRrHpOBJAbabydcaC+0G&#10;vtKjjI1IEA4FKmhj7AspQ9WSxTB3PXHyauctxiR9I7XHIcGtkcssy6XFjtNCiz3tW6r+yrtVIG/l&#10;YViVxmfuvKwv5nS81uSUmk3H3Q+ISGP8D3/aR60gz+H9Jf0AuX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lVgQwAAAANsAAAAPAAAAAAAAAAAAAAAAAJcCAABkcnMvZG93bnJl&#10;di54bWxQSwUGAAAAAAQABAD1AAAAhAMAAAAA&#10;" filled="f" stroked="f">
                  <v:textbox style="mso-fit-shape-to-text:t" inset="0,0,0,0">
                    <w:txbxContent>
                      <w:p w14:paraId="500C4A41" w14:textId="77777777" w:rsidR="00ED379A" w:rsidRDefault="00ED379A" w:rsidP="00331E26">
                        <w:r>
                          <w:rPr>
                            <w:rFonts w:ascii="Gill Sans" w:hAnsi="Gill Sans" w:cs="Gill Sans"/>
                            <w:lang w:val="en-US"/>
                          </w:rPr>
                          <w:t>c.05-06</w:t>
                        </w:r>
                      </w:p>
                    </w:txbxContent>
                  </v:textbox>
                </v:rect>
                <v:rect id="Rectangle 57" o:spid="_x0000_s1081" style="position:absolute;left:6556;top:4079;width:5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f2LwAAA&#10;ANsAAAAPAAAAZHJzL2Rvd25yZXYueG1sRI/NigIxEITvC75DaMHbmtGDK6NRRBBc8eLoAzSTnh9M&#10;OkMSndm3N4Kwx6KqvqLW28Ea8SQfWscKZtMMBHHpdMu1gtv18L0EESKyRuOYFPxRgO1m9LXGXLue&#10;L/QsYi0ShEOOCpoYu1zKUDZkMUxdR5y8ynmLMUlfS+2xT3Br5DzLFtJiy2mhwY72DZX34mEVyGtx&#10;6JeF8Zk7zauz+T1eKnJKTcbDbgUi0hD/w5/2UStY/MD7S/oBcvM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2f2LwAAAANsAAAAPAAAAAAAAAAAAAAAAAJcCAABkcnMvZG93bnJl&#10;di54bWxQSwUGAAAAAAQABAD1AAAAhAMAAAAA&#10;" filled="f" stroked="f">
                  <v:textbox style="mso-fit-shape-to-text:t" inset="0,0,0,0">
                    <w:txbxContent>
                      <w:p w14:paraId="721305A2" w14:textId="77777777" w:rsidR="00ED379A" w:rsidRDefault="00ED379A" w:rsidP="00331E26">
                        <w:r>
                          <w:rPr>
                            <w:rFonts w:ascii="Gill Sans" w:hAnsi="Gill Sans" w:cs="Gill Sans"/>
                            <w:lang w:val="en-US"/>
                          </w:rPr>
                          <w:t>c.06-07</w:t>
                        </w:r>
                      </w:p>
                    </w:txbxContent>
                  </v:textbox>
                </v:rect>
                <v:rect id="Rectangle 58" o:spid="_x0000_s1082" style="position:absolute;left:7578;top:4079;width:5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mn5vQAA&#10;ANsAAAAPAAAAZHJzL2Rvd25yZXYueG1sRE/LisIwFN0L/kO4gjub6kKkGkUEQQc31vmAS3P7wOSm&#10;JNF2/t4shFkeznt3GK0Rb/Khc6xgmeUgiCunO24U/D7Oiw2IEJE1Gsek4I8CHPbTyQ4L7Qa+07uM&#10;jUghHApU0MbYF1KGqiWLIXM9ceJq5y3GBH0jtcchhVsjV3m+lhY7Tg0t9nRqqXqWL6tAPsrzsCmN&#10;z93Pqr6Z6+Vek1NqPhuPWxCRxvgv/rovWsE6jU1f0g+Q+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yRmn5vQAAANsAAAAPAAAAAAAAAAAAAAAAAJcCAABkcnMvZG93bnJldi54&#10;bWxQSwUGAAAAAAQABAD1AAAAgQMAAAAA&#10;" filled="f" stroked="f">
                  <v:textbox style="mso-fit-shape-to-text:t" inset="0,0,0,0">
                    <w:txbxContent>
                      <w:p w14:paraId="55708905" w14:textId="77777777" w:rsidR="00ED379A" w:rsidRDefault="00ED379A" w:rsidP="00331E26">
                        <w:r>
                          <w:rPr>
                            <w:rFonts w:ascii="Gill Sans" w:hAnsi="Gill Sans" w:cs="Gill Sans"/>
                            <w:lang w:val="en-US"/>
                          </w:rPr>
                          <w:t>c.07-08</w:t>
                        </w:r>
                      </w:p>
                    </w:txbxContent>
                  </v:textbox>
                </v:rect>
                <v:rect id="Rectangle 59" o:spid="_x0000_s1083" style="position:absolute;left:2264;top:4308;width:4229;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2EewwAA&#10;ANsAAAAPAAAAZHJzL2Rvd25yZXYueG1sRI9Pi8IwFMTvC/sdwlvY2zbVg9RqFF0Q9+DFP2CPj+bZ&#10;FJuXbhO1fnsjCB6HmfkNM533thFX6nztWMEgSUEQl07XXCk47Fc/GQgfkDU2jknBnTzMZ58fU8y1&#10;u/GWrrtQiQhhn6MCE0KbS+lLQxZ94lri6J1cZzFE2VVSd3iLcNvIYZqOpMWa44LBln4NlefdxSqg&#10;5n91zLLFtlgvl2Xa6sKsN4VS31/9YgIiUB/e4Vf7TysYjeH5Jf4A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s2EewwAAANsAAAAPAAAAAAAAAAAAAAAAAJcCAABkcnMvZG93&#10;bnJldi54bWxQSwUGAAAAAAQABAD1AAAAhwMAAAAA&#10;" strokeweight="0"/>
                <v:rect id="Rectangle 60" o:spid="_x0000_s1084" style="position:absolute;left:2358;top:4446;width:158;height:1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iulwAAA&#10;ANsAAAAPAAAAZHJzL2Rvd25yZXYueG1sRE9LbsIwEN1X4g7WIHXXOHSRlhCDUKUo3UGBA4ziwYmI&#10;xyF2Q8rp6wUSy6f3LzaT7cRIg28dK1gkKQji2umWjYLTsXz7BOEDssbOMSn4Iw+b9eylwFy7G//Q&#10;eAhGxBD2OSpoQuhzKX3dkEWfuJ44cmc3WAwRDkbqAW8x3HbyPU0zabHl2NBgT18N1ZfDr1Wwvbp7&#10;bVJc7spLNe1Hn5l9lSn1Op+2KxCBpvAUP9zfWsFHXB+/xB8g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RliulwAAAANsAAAAPAAAAAAAAAAAAAAAAAJcCAABkcnMvZG93bnJl&#10;di54bWxQSwUGAAAAAAQABAD1AAAAhAMAAAAA&#10;" fillcolor="silver" strokeweight=".8pt"/>
                <v:rect id="Rectangle 61" o:spid="_x0000_s1085" style="position:absolute;left:2578;top:4369;width:1026;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Va5wAAA&#10;ANsAAAAPAAAAZHJzL2Rvd25yZXYueG1sRI/NigIxEITvC75DaMHbmtHDroxGEUHQxYujD9BMen4w&#10;6QxJdMa3N4Kwx6KqvqJWm8Ea8SAfWscKZtMMBHHpdMu1gutl/70AESKyRuOYFDwpwGY9+lphrl3P&#10;Z3oUsRYJwiFHBU2MXS5lKBuyGKauI05e5bzFmKSvpfbYJ7g1cp5lP9Jiy2mhwY52DZW34m4VyEux&#10;7xeF8Zn7m1cnczycK3JKTcbDdgki0hD/w5/2QSv4ncH7S/oBcv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pVa5wAAAANsAAAAPAAAAAAAAAAAAAAAAAJcCAABkcnMvZG93bnJl&#10;di54bWxQSwUGAAAAAAQABAD1AAAAhAMAAAAA&#10;" filled="f" stroked="f">
                  <v:textbox style="mso-fit-shape-to-text:t" inset="0,0,0,0">
                    <w:txbxContent>
                      <w:p w14:paraId="57C2A861" w14:textId="77777777" w:rsidR="00ED379A" w:rsidRDefault="00ED379A" w:rsidP="00331E26">
                        <w:r>
                          <w:rPr>
                            <w:rFonts w:ascii="Gill Sans" w:hAnsi="Gill Sans" w:cs="Gill Sans"/>
                            <w:lang w:val="en-US"/>
                          </w:rPr>
                          <w:t xml:space="preserve">Est. 1º curso     </w:t>
                        </w:r>
                      </w:p>
                    </w:txbxContent>
                  </v:textbox>
                </v:rect>
                <v:rect id="Rectangle 62" o:spid="_x0000_s1086" style="position:absolute;left:4402;top:4446;width:157;height:1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106XwQAA&#10;ANsAAAAPAAAAZHJzL2Rvd25yZXYueG1sRI9Pi8IwFMTvwn6H8IS92dQe1rUaiyu4rEf/3V+bZ1ts&#10;XkoTtf32RhD2OMzMb5hl1ptG3KlztWUF0ygGQVxYXXOp4HTcTr5BOI+ssbFMCgZykK0+RktMtX3w&#10;nu4HX4oAYZeigsr7NpXSFRUZdJFtiYN3sZ1BH2RXSt3hI8BNI5M4/pIGaw4LFba0qai4Hm5GAW+H&#10;/KeZD7/lHotccz077zhX6nPcrxcgPPX+P/xu/2kFswReX8IPkK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9dOl8EAAADbAAAADwAAAAAAAAAAAAAAAACXAgAAZHJzL2Rvd25y&#10;ZXYueG1sUEsFBgAAAAAEAAQA9QAAAIUDAAAAAA==&#10;" fillcolor="#969696" strokeweight=".8pt"/>
                <v:rect id="Rectangle 63" o:spid="_x0000_s1087" style="position:absolute;left:4622;top:4369;width:1397;height:2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21VwQAA&#10;ANsAAAAPAAAAZHJzL2Rvd25yZXYueG1sRI/NigIxEITvgu8QWvCmGRV2ZTSKCIIue3H0AZpJzw8m&#10;nSGJzvj2m4WFPRZV9RW13Q/WiBf50DpWsJhnIIhLp1uuFdxvp9kaRIjIGo1jUvCmAPvdeLTFXLue&#10;r/QqYi0ShEOOCpoYu1zKUDZkMcxdR5y8ynmLMUlfS+2xT3Br5DLLPqTFltNCgx0dGyofxdMqkLfi&#10;1K8L4zP3tay+zeV8rcgpNZ0Mhw2ISEP8D/+1z1rB5w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ttVcEAAADbAAAADwAAAAAAAAAAAAAAAACXAgAAZHJzL2Rvd25y&#10;ZXYueG1sUEsFBgAAAAAEAAQA9QAAAIUDAAAAAA==&#10;" filled="f" stroked="f">
                  <v:textbox style="mso-fit-shape-to-text:t" inset="0,0,0,0">
                    <w:txbxContent>
                      <w:p w14:paraId="7D3BF149" w14:textId="77777777" w:rsidR="00ED379A" w:rsidRDefault="00ED379A" w:rsidP="00331E26">
                        <w:r>
                          <w:rPr>
                            <w:rFonts w:ascii="Gill Sans" w:hAnsi="Gill Sans" w:cs="Gill Sans"/>
                            <w:lang w:val="en-US"/>
                          </w:rPr>
                          <w:t>Total Estudiantes</w:t>
                        </w:r>
                      </w:p>
                    </w:txbxContent>
                  </v:textbox>
                </v:rect>
                <v:rect id="Rectangle 64" o:spid="_x0000_s1088" style="position:absolute;left:157;top:153;width:8506;height:4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3MGRwwAA&#10;ANsAAAAPAAAAZHJzL2Rvd25yZXYueG1sRI9Ba8JAFITvgv9heYI33WhrI6mriFDoSa2K9PiafU1C&#10;dt+G7Krpv+8KgsdhZr5hFqvOGnGl1leOFUzGCQji3OmKCwWn48doDsIHZI3GMSn4Iw+rZb+3wEy7&#10;G3/R9RAKESHsM1RQhtBkUvq8JIt+7Bri6P261mKIsi2kbvEW4dbIaZK8SYsVx4USG9qUlNeHi1Uw&#10;n/2Y+pS+fG/T3eRck1mT3+6VGg669TuIQF14hh/tT60gfYX7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3MGRwwAAANsAAAAPAAAAAAAAAAAAAAAAAJcCAABkcnMvZG93&#10;bnJldi54bWxQSwUGAAAAAAQABAD1AAAAhwMAAAAA&#10;" filled="f" strokeweight="0"/>
                <w10:anchorlock/>
              </v:group>
            </w:pict>
          </mc:Fallback>
        </mc:AlternateContent>
      </w:r>
    </w:p>
    <w:p w14:paraId="0B838F7E" w14:textId="77777777" w:rsidR="00331E26" w:rsidRDefault="00331E26" w:rsidP="00FC414F">
      <w:pPr>
        <w:pStyle w:val="normal0"/>
        <w:widowControl/>
        <w:spacing w:line="264" w:lineRule="auto"/>
        <w:jc w:val="both"/>
        <w:rPr>
          <w:rFonts w:eastAsia="Arial" w:cs="Arial"/>
          <w:highlight w:val="white"/>
          <w:lang w:val="es-ES_tradnl"/>
        </w:rPr>
      </w:pPr>
    </w:p>
    <w:p w14:paraId="562F1582" w14:textId="0301801D" w:rsidR="00FC414F" w:rsidRPr="007C3F4A" w:rsidRDefault="00FC414F" w:rsidP="00FC414F">
      <w:pPr>
        <w:pStyle w:val="normal0"/>
        <w:widowControl/>
        <w:spacing w:line="264" w:lineRule="auto"/>
        <w:jc w:val="both"/>
        <w:rPr>
          <w:lang w:val="es-ES_tradnl"/>
        </w:rPr>
      </w:pPr>
      <w:r w:rsidRPr="007C3F4A">
        <w:rPr>
          <w:rFonts w:eastAsia="Arial" w:cs="Arial"/>
          <w:highlight w:val="white"/>
          <w:lang w:val="es-ES_tradnl"/>
        </w:rPr>
        <w:t>En el año 2008 se solicita a ANECA la aprobación de unos nuevos estudios ; e</w:t>
      </w:r>
      <w:r w:rsidR="00331E26">
        <w:rPr>
          <w:rFonts w:eastAsia="Arial" w:cs="Arial"/>
          <w:highlight w:val="white"/>
          <w:lang w:val="es-ES_tradnl"/>
        </w:rPr>
        <w:t>l Grado en Audiovisual y Multime</w:t>
      </w:r>
      <w:r w:rsidRPr="007C3F4A">
        <w:rPr>
          <w:rFonts w:eastAsia="Arial" w:cs="Arial"/>
          <w:highlight w:val="white"/>
          <w:lang w:val="es-ES_tradnl"/>
        </w:rPr>
        <w:t>dia. Recibiendo la verificación positiva el 6 de Julio del 2009 por parte del Consejo de Universidades.</w:t>
      </w:r>
    </w:p>
    <w:p w14:paraId="67590F8A" w14:textId="77777777" w:rsidR="00FC414F" w:rsidRPr="007C3F4A" w:rsidRDefault="00FC414F" w:rsidP="00FC414F">
      <w:pPr>
        <w:pStyle w:val="normal0"/>
        <w:widowControl/>
        <w:spacing w:line="264" w:lineRule="auto"/>
        <w:jc w:val="both"/>
        <w:rPr>
          <w:lang w:val="es-ES_tradnl"/>
        </w:rPr>
      </w:pPr>
    </w:p>
    <w:p w14:paraId="5EB60FE0" w14:textId="564FDC51" w:rsidR="00FC414F" w:rsidRPr="007C3F4A" w:rsidRDefault="00FC414F" w:rsidP="00FC414F">
      <w:pPr>
        <w:pStyle w:val="normal0"/>
        <w:widowControl/>
        <w:spacing w:line="264" w:lineRule="auto"/>
        <w:jc w:val="both"/>
        <w:rPr>
          <w:lang w:val="es-ES_tradnl"/>
        </w:rPr>
      </w:pPr>
      <w:r w:rsidRPr="007C3F4A">
        <w:rPr>
          <w:rFonts w:eastAsia="Arial" w:cs="Arial"/>
          <w:highlight w:val="white"/>
          <w:lang w:val="es-ES_tradnl"/>
        </w:rPr>
        <w:t>En 2009-2010 se pone en marcha la primera promoción del título oficial de Grado en Audiovisual y Multimedia por la Universidad de Girona en la rama de Ciencias Sociales y Jurídicas.</w:t>
      </w:r>
      <w:r w:rsidRPr="007C3F4A">
        <w:rPr>
          <w:rFonts w:eastAsia="Arial" w:cs="Arial"/>
          <w:lang w:val="es-ES_tradnl"/>
        </w:rPr>
        <w:t xml:space="preserve"> </w:t>
      </w:r>
      <w:r w:rsidR="00331E26">
        <w:rPr>
          <w:rFonts w:eastAsia="Arial" w:cs="Arial"/>
          <w:lang w:val="es-ES_tradnl"/>
        </w:rPr>
        <w:t xml:space="preserve"> Paralelamente se crea la “ESCOLA UNIVERSITÀRIA ERAM” y se adscribe a la Universitat de Girona.</w:t>
      </w:r>
    </w:p>
    <w:p w14:paraId="098BF00D" w14:textId="77777777" w:rsidR="00FC414F" w:rsidRDefault="00FC414F" w:rsidP="00FC414F">
      <w:pPr>
        <w:pStyle w:val="normal0"/>
        <w:rPr>
          <w:lang w:val="es-ES_tradnl"/>
        </w:rPr>
      </w:pPr>
    </w:p>
    <w:p w14:paraId="52254257" w14:textId="44BACD11" w:rsidR="005C6C38" w:rsidRPr="007C3F4A" w:rsidRDefault="005C6C38" w:rsidP="00FC414F">
      <w:pPr>
        <w:pStyle w:val="normal0"/>
        <w:rPr>
          <w:lang w:val="es-ES_tradnl"/>
        </w:rPr>
      </w:pPr>
      <w:r>
        <w:rPr>
          <w:lang w:val="es-ES_tradnl"/>
        </w:rPr>
        <w:t>A continuación podemos ver una tabla con la evolución de los estudiantes de este Grado. En este Grado se ofrecen 50 plazas.</w:t>
      </w:r>
    </w:p>
    <w:p w14:paraId="5884D6DF" w14:textId="4649C62C" w:rsidR="00FC414F" w:rsidRPr="007C3F4A" w:rsidRDefault="005C6C38" w:rsidP="00FC414F">
      <w:pPr>
        <w:pStyle w:val="normal0"/>
        <w:rPr>
          <w:lang w:val="es-ES_tradnl"/>
        </w:rPr>
      </w:pPr>
      <w:r>
        <w:rPr>
          <w:rFonts w:eastAsia="Arial" w:cs="Arial"/>
          <w:noProof/>
          <w:color w:val="FF0000"/>
          <w:lang w:val="es-ES"/>
        </w:rPr>
        <w:drawing>
          <wp:inline distT="0" distB="0" distL="0" distR="0" wp14:anchorId="751CE778" wp14:editId="563F36C7">
            <wp:extent cx="5396230" cy="3070767"/>
            <wp:effectExtent l="0" t="0" r="0" b="3175"/>
            <wp:docPr id="2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6230" cy="3070767"/>
                    </a:xfrm>
                    <a:prstGeom prst="rect">
                      <a:avLst/>
                    </a:prstGeom>
                    <a:noFill/>
                    <a:ln>
                      <a:noFill/>
                    </a:ln>
                  </pic:spPr>
                </pic:pic>
              </a:graphicData>
            </a:graphic>
          </wp:inline>
        </w:drawing>
      </w:r>
    </w:p>
    <w:p w14:paraId="7B341308" w14:textId="77777777" w:rsidR="00FC414F" w:rsidRPr="007C3F4A" w:rsidRDefault="00FC414F" w:rsidP="00FC414F">
      <w:pPr>
        <w:pStyle w:val="normal0"/>
        <w:rPr>
          <w:lang w:val="es-ES_tradnl"/>
        </w:rPr>
      </w:pPr>
    </w:p>
    <w:p w14:paraId="17CB1AF0" w14:textId="77777777" w:rsidR="00FC414F" w:rsidRPr="007C3F4A" w:rsidRDefault="00FC414F" w:rsidP="00FC414F">
      <w:pPr>
        <w:pStyle w:val="normal0"/>
        <w:spacing w:line="360" w:lineRule="auto"/>
        <w:jc w:val="both"/>
        <w:rPr>
          <w:lang w:val="es-ES_tradnl"/>
        </w:rPr>
      </w:pPr>
      <w:r w:rsidRPr="007C3F4A">
        <w:rPr>
          <w:lang w:val="es-ES_tradnl"/>
        </w:rPr>
        <w:t>2.3.3. Líneas de investigación asociadas (grupos de investigación, proyectos, convenios, tesis...).</w:t>
      </w:r>
    </w:p>
    <w:p w14:paraId="65D51492" w14:textId="77777777" w:rsidR="00FC414F" w:rsidRPr="007C3F4A" w:rsidRDefault="00FC414F" w:rsidP="00FC414F">
      <w:pPr>
        <w:pStyle w:val="normal0"/>
        <w:spacing w:line="360" w:lineRule="auto"/>
        <w:jc w:val="both"/>
        <w:rPr>
          <w:lang w:val="es-ES_tradnl"/>
        </w:rPr>
      </w:pPr>
    </w:p>
    <w:p w14:paraId="3A830566" w14:textId="77777777" w:rsidR="00FC414F" w:rsidRPr="007C3F4A" w:rsidRDefault="00FC414F" w:rsidP="00FC414F">
      <w:pPr>
        <w:pStyle w:val="normal0"/>
        <w:spacing w:line="360" w:lineRule="auto"/>
        <w:jc w:val="both"/>
        <w:rPr>
          <w:lang w:val="es-ES_tradnl"/>
        </w:rPr>
      </w:pPr>
      <w:r w:rsidRPr="007C3F4A">
        <w:rPr>
          <w:highlight w:val="white"/>
          <w:lang w:val="es-ES_tradnl"/>
        </w:rPr>
        <w:t xml:space="preserve">La Escuela Universitaria ERAM cuenta con un grupo de investigación, el </w:t>
      </w:r>
      <w:r w:rsidRPr="007C3F4A">
        <w:rPr>
          <w:b/>
          <w:highlight w:val="white"/>
          <w:lang w:val="es-ES_tradnl"/>
        </w:rPr>
        <w:t xml:space="preserve">Grupo de investigación en análisis y creación de contenidos audiovisuales y escénicos en la cultura contemporánea, </w:t>
      </w:r>
      <w:r w:rsidRPr="007C3F4A">
        <w:rPr>
          <w:highlight w:val="white"/>
          <w:lang w:val="es-ES_tradnl"/>
        </w:rPr>
        <w:t>ERAMSCI (GRAD0003). El objetivo principal de este grupo de investigación, es el análisis y la producción de contenidos en el contexto de las intersecciones entre disciplinas artísticas y las tecnológicas. Los integrantes del citado grupo han destacado hasta ahora para sus trayectorias académicas y profesionales en relación a la producción y análisis de contenidos audiovisuales y de artes escénicas, así como en la docencia en los ámbitos de estos campos. Una de las características específicas del equipo viene representada por la colaboración entre quién analiza con métodos científicos las producciones y, - dado el perfil del centro adscrito donde surge el grupo de investigación -, los profesionales que, efectivamente, se encargan de la producción de contenidos.</w:t>
      </w:r>
    </w:p>
    <w:p w14:paraId="4F72E428" w14:textId="77777777" w:rsidR="00FC414F" w:rsidRPr="007C3F4A" w:rsidRDefault="00FC414F" w:rsidP="00FC414F">
      <w:pPr>
        <w:pStyle w:val="normal0"/>
        <w:spacing w:line="360" w:lineRule="auto"/>
        <w:jc w:val="both"/>
        <w:rPr>
          <w:lang w:val="es-ES_tradnl"/>
        </w:rPr>
      </w:pPr>
    </w:p>
    <w:p w14:paraId="05A7C507" w14:textId="77777777" w:rsidR="00FC414F" w:rsidRPr="007C3F4A" w:rsidRDefault="00FC414F" w:rsidP="00FC414F">
      <w:pPr>
        <w:pStyle w:val="normal0"/>
        <w:spacing w:line="360" w:lineRule="auto"/>
        <w:jc w:val="both"/>
        <w:rPr>
          <w:lang w:val="es-ES_tradnl"/>
        </w:rPr>
      </w:pPr>
      <w:r w:rsidRPr="007C3F4A">
        <w:rPr>
          <w:highlight w:val="white"/>
          <w:lang w:val="es-ES_tradnl"/>
        </w:rPr>
        <w:t>Podemos encontrar información del grupo y sus integrantes en los siguientes links:</w:t>
      </w:r>
    </w:p>
    <w:p w14:paraId="103E3FA3" w14:textId="77777777" w:rsidR="00FC414F" w:rsidRPr="007C3F4A" w:rsidRDefault="00FC414F" w:rsidP="00FC414F">
      <w:pPr>
        <w:pStyle w:val="normal0"/>
        <w:spacing w:line="360" w:lineRule="auto"/>
        <w:jc w:val="both"/>
        <w:rPr>
          <w:lang w:val="es-ES_tradnl"/>
        </w:rPr>
      </w:pPr>
    </w:p>
    <w:p w14:paraId="3F1C1C7E" w14:textId="77777777" w:rsidR="00FC414F" w:rsidRPr="007C3F4A" w:rsidRDefault="0006536E" w:rsidP="00FC414F">
      <w:pPr>
        <w:pStyle w:val="normal0"/>
        <w:spacing w:line="360" w:lineRule="auto"/>
        <w:jc w:val="both"/>
        <w:rPr>
          <w:lang w:val="es-ES_tradnl"/>
        </w:rPr>
      </w:pPr>
      <w:hyperlink r:id="rId52">
        <w:r w:rsidR="00FC414F" w:rsidRPr="007C3F4A">
          <w:rPr>
            <w:highlight w:val="white"/>
            <w:u w:val="single"/>
            <w:lang w:val="es-ES_tradnl"/>
          </w:rPr>
          <w:t>http://recerca.eram.cat/eramsci/</w:t>
        </w:r>
      </w:hyperlink>
    </w:p>
    <w:p w14:paraId="347DE42B" w14:textId="77777777" w:rsidR="00FC414F" w:rsidRPr="007C3F4A" w:rsidRDefault="00FC414F" w:rsidP="00FC414F">
      <w:pPr>
        <w:pStyle w:val="normal0"/>
        <w:spacing w:line="360" w:lineRule="auto"/>
        <w:jc w:val="both"/>
        <w:rPr>
          <w:lang w:val="es-ES_tradnl"/>
        </w:rPr>
      </w:pPr>
    </w:p>
    <w:p w14:paraId="5CA709A8" w14:textId="77777777" w:rsidR="00FC414F" w:rsidRPr="007C3F4A" w:rsidRDefault="0006536E" w:rsidP="00FC414F">
      <w:pPr>
        <w:pStyle w:val="normal0"/>
        <w:spacing w:line="360" w:lineRule="auto"/>
        <w:jc w:val="both"/>
        <w:rPr>
          <w:lang w:val="es-ES_tradnl"/>
        </w:rPr>
      </w:pPr>
      <w:hyperlink r:id="rId53">
        <w:r w:rsidR="00FC414F" w:rsidRPr="007C3F4A">
          <w:rPr>
            <w:highlight w:val="white"/>
            <w:u w:val="single"/>
            <w:lang w:val="es-ES_tradnl"/>
          </w:rPr>
          <w:t>http://es.eram.cat/eu-eram/investigacion/</w:t>
        </w:r>
      </w:hyperlink>
    </w:p>
    <w:p w14:paraId="0F2A492D" w14:textId="77777777" w:rsidR="00FC414F" w:rsidRPr="007C3F4A" w:rsidRDefault="00FC414F" w:rsidP="00FC414F">
      <w:pPr>
        <w:pStyle w:val="normal0"/>
        <w:spacing w:line="360" w:lineRule="auto"/>
        <w:jc w:val="both"/>
        <w:rPr>
          <w:lang w:val="es-ES_tradnl"/>
        </w:rPr>
      </w:pPr>
    </w:p>
    <w:p w14:paraId="64460056" w14:textId="77777777" w:rsidR="00FC414F" w:rsidRPr="007C3F4A" w:rsidRDefault="00FC414F" w:rsidP="00FC414F">
      <w:pPr>
        <w:pStyle w:val="normal0"/>
        <w:spacing w:line="360" w:lineRule="auto"/>
        <w:jc w:val="both"/>
        <w:rPr>
          <w:lang w:val="es-ES_tradnl"/>
        </w:rPr>
      </w:pPr>
    </w:p>
    <w:p w14:paraId="6C87DDE6" w14:textId="77777777" w:rsidR="00FC414F" w:rsidRPr="007C3F4A" w:rsidRDefault="00FC414F" w:rsidP="00FC414F">
      <w:pPr>
        <w:pStyle w:val="normal0"/>
        <w:spacing w:line="360" w:lineRule="auto"/>
        <w:jc w:val="both"/>
        <w:rPr>
          <w:lang w:val="es-ES_tradnl"/>
        </w:rPr>
      </w:pPr>
      <w:r w:rsidRPr="007C3F4A">
        <w:rPr>
          <w:highlight w:val="white"/>
          <w:lang w:val="es-ES_tradnl"/>
        </w:rPr>
        <w:t>Entre sus</w:t>
      </w:r>
      <w:r w:rsidRPr="007C3F4A">
        <w:rPr>
          <w:b/>
          <w:highlight w:val="white"/>
          <w:lang w:val="es-ES_tradnl"/>
        </w:rPr>
        <w:t xml:space="preserve"> líneas de investigación destacan:</w:t>
      </w:r>
    </w:p>
    <w:p w14:paraId="3358A7A8" w14:textId="77777777" w:rsidR="00FC414F" w:rsidRPr="007C3F4A" w:rsidRDefault="00FC414F" w:rsidP="00FC414F">
      <w:pPr>
        <w:pStyle w:val="normal0"/>
        <w:spacing w:line="330" w:lineRule="auto"/>
        <w:jc w:val="both"/>
        <w:rPr>
          <w:lang w:val="es-ES_tradnl"/>
        </w:rPr>
      </w:pPr>
    </w:p>
    <w:p w14:paraId="6B24AF78" w14:textId="77777777" w:rsidR="00FC414F" w:rsidRPr="007C3F4A" w:rsidRDefault="00FC414F" w:rsidP="003079B4">
      <w:pPr>
        <w:pStyle w:val="normal0"/>
        <w:numPr>
          <w:ilvl w:val="0"/>
          <w:numId w:val="40"/>
        </w:numPr>
        <w:spacing w:line="330" w:lineRule="auto"/>
        <w:ind w:hanging="360"/>
        <w:contextualSpacing/>
        <w:jc w:val="both"/>
        <w:rPr>
          <w:highlight w:val="white"/>
          <w:lang w:val="es-ES_tradnl"/>
        </w:rPr>
      </w:pPr>
      <w:r w:rsidRPr="007C3F4A">
        <w:rPr>
          <w:b/>
          <w:highlight w:val="white"/>
          <w:lang w:val="es-ES_tradnl"/>
        </w:rPr>
        <w:t xml:space="preserve">INNOVACIÓN EN LAS PEDAGOGÍAS: </w:t>
      </w:r>
    </w:p>
    <w:p w14:paraId="796C8DD2" w14:textId="77777777" w:rsidR="00FC414F" w:rsidRPr="007C3F4A" w:rsidRDefault="00FC414F" w:rsidP="00FC414F">
      <w:pPr>
        <w:pStyle w:val="normal0"/>
        <w:spacing w:line="330" w:lineRule="auto"/>
        <w:jc w:val="both"/>
        <w:rPr>
          <w:lang w:val="es-ES_tradnl"/>
        </w:rPr>
      </w:pPr>
    </w:p>
    <w:p w14:paraId="54899B9D" w14:textId="77777777" w:rsidR="00FC414F" w:rsidRPr="007C3F4A" w:rsidRDefault="00FC414F" w:rsidP="00FC414F">
      <w:pPr>
        <w:pStyle w:val="normal0"/>
        <w:spacing w:line="330" w:lineRule="auto"/>
        <w:ind w:left="720" w:firstLine="720"/>
        <w:jc w:val="both"/>
        <w:rPr>
          <w:lang w:val="es-ES_tradnl"/>
        </w:rPr>
      </w:pPr>
      <w:r w:rsidRPr="007C3F4A">
        <w:rPr>
          <w:highlight w:val="white"/>
          <w:lang w:val="es-ES_tradnl"/>
        </w:rPr>
        <w:t xml:space="preserve">.- Las </w:t>
      </w:r>
      <w:r w:rsidRPr="007C3F4A">
        <w:rPr>
          <w:b/>
          <w:highlight w:val="white"/>
          <w:lang w:val="es-ES_tradnl"/>
        </w:rPr>
        <w:t>PEDAGOGÍAS DE LAS ARTES ESCÉNICAS:</w:t>
      </w:r>
      <w:r w:rsidRPr="007C3F4A">
        <w:rPr>
          <w:highlight w:val="white"/>
          <w:lang w:val="es-ES_tradnl"/>
        </w:rPr>
        <w:t xml:space="preserve"> Esta línea tiene como objeto analizar e investigar las nuevas formas de enseñanza de las artes escénicas. </w:t>
      </w:r>
    </w:p>
    <w:p w14:paraId="3E23A649" w14:textId="77777777" w:rsidR="00FC414F" w:rsidRPr="007C3F4A" w:rsidRDefault="00FC414F" w:rsidP="00FC414F">
      <w:pPr>
        <w:pStyle w:val="normal0"/>
        <w:spacing w:line="330" w:lineRule="auto"/>
        <w:ind w:left="720" w:firstLine="720"/>
        <w:jc w:val="both"/>
        <w:rPr>
          <w:lang w:val="es-ES_tradnl"/>
        </w:rPr>
      </w:pPr>
      <w:r w:rsidRPr="007C3F4A">
        <w:rPr>
          <w:highlight w:val="white"/>
          <w:lang w:val="es-ES_tradnl"/>
        </w:rPr>
        <w:t xml:space="preserve">.- Las </w:t>
      </w:r>
      <w:r w:rsidRPr="007C3F4A">
        <w:rPr>
          <w:b/>
          <w:highlight w:val="white"/>
          <w:lang w:val="es-ES_tradnl"/>
        </w:rPr>
        <w:t xml:space="preserve">PEDAGOGÍAS EN LOS JUEGOS Y NUEVAS TECNOLOGÍAS APLICADAS A LA INNOVACIÓN DOCENTE: </w:t>
      </w:r>
      <w:r w:rsidRPr="007C3F4A">
        <w:rPr>
          <w:highlight w:val="white"/>
          <w:lang w:val="es-ES_tradnl"/>
        </w:rPr>
        <w:t>esta línea tiene como objetivo la investigación en el uso de los juegos y las nuevas tecnologías aplicados a la innovación docente y los procesos de aprendizaje; la aplicación de la creatividad en la práctica docente; el uso de juegos en las dinámicas de clase y la implementación de las nuevas tecnologías como herramienta para vehicular los contenidos y seguimiento.</w:t>
      </w:r>
    </w:p>
    <w:p w14:paraId="78AF0699" w14:textId="77777777" w:rsidR="00FC414F" w:rsidRPr="007C3F4A" w:rsidRDefault="00FC414F" w:rsidP="00FC414F">
      <w:pPr>
        <w:pStyle w:val="normal0"/>
        <w:spacing w:line="330" w:lineRule="auto"/>
        <w:jc w:val="both"/>
        <w:rPr>
          <w:lang w:val="es-ES_tradnl"/>
        </w:rPr>
      </w:pPr>
    </w:p>
    <w:p w14:paraId="6D9D11BE" w14:textId="77777777" w:rsidR="00FC414F" w:rsidRPr="007C3F4A" w:rsidRDefault="00FC414F" w:rsidP="003079B4">
      <w:pPr>
        <w:pStyle w:val="normal0"/>
        <w:numPr>
          <w:ilvl w:val="0"/>
          <w:numId w:val="40"/>
        </w:numPr>
        <w:spacing w:line="330" w:lineRule="auto"/>
        <w:ind w:hanging="360"/>
        <w:contextualSpacing/>
        <w:jc w:val="both"/>
        <w:rPr>
          <w:highlight w:val="white"/>
          <w:lang w:val="es-ES_tradnl"/>
        </w:rPr>
      </w:pPr>
      <w:r w:rsidRPr="007C3F4A">
        <w:rPr>
          <w:b/>
          <w:highlight w:val="white"/>
          <w:lang w:val="es-ES_tradnl"/>
        </w:rPr>
        <w:t>LA INTERTEXTUALIDAD ENTRE LAS NUEVAS TECNOLOGÍAS Y LAS ARTES ESCÉNICAS:</w:t>
      </w:r>
      <w:r w:rsidRPr="007C3F4A">
        <w:rPr>
          <w:highlight w:val="white"/>
          <w:lang w:val="es-ES_tradnl"/>
        </w:rPr>
        <w:t xml:space="preserve"> Esta línea de investigación se asienta en las áreas que engloban todo el conjunto de las artes escénicas (teatro, danza, cine y televisión ) y aquellas disciplinas vinculadas a los últimos avances audiovisuales y multimedia.</w:t>
      </w:r>
    </w:p>
    <w:p w14:paraId="3DBE9119" w14:textId="77777777" w:rsidR="00FC414F" w:rsidRPr="007C3F4A" w:rsidRDefault="00FC414F" w:rsidP="00FC414F">
      <w:pPr>
        <w:pStyle w:val="normal0"/>
        <w:spacing w:line="330" w:lineRule="auto"/>
        <w:jc w:val="both"/>
        <w:rPr>
          <w:lang w:val="es-ES_tradnl"/>
        </w:rPr>
      </w:pPr>
    </w:p>
    <w:p w14:paraId="52D13549" w14:textId="77777777" w:rsidR="00FC414F" w:rsidRPr="007C3F4A" w:rsidRDefault="00FC414F" w:rsidP="003079B4">
      <w:pPr>
        <w:pStyle w:val="normal0"/>
        <w:numPr>
          <w:ilvl w:val="0"/>
          <w:numId w:val="40"/>
        </w:numPr>
        <w:spacing w:line="330" w:lineRule="auto"/>
        <w:ind w:hanging="360"/>
        <w:contextualSpacing/>
        <w:jc w:val="both"/>
        <w:rPr>
          <w:highlight w:val="white"/>
          <w:lang w:val="es-ES_tradnl"/>
        </w:rPr>
      </w:pPr>
      <w:r w:rsidRPr="007C3F4A">
        <w:rPr>
          <w:b/>
          <w:highlight w:val="white"/>
          <w:lang w:val="es-ES_tradnl"/>
        </w:rPr>
        <w:t>ANÁLISIS Y PRODUCCIÓN DE CONTENIDOS AUDIOVISUALES:</w:t>
      </w:r>
      <w:r w:rsidRPr="007C3F4A">
        <w:rPr>
          <w:highlight w:val="white"/>
          <w:lang w:val="es-ES_tradnl"/>
        </w:rPr>
        <w:t xml:space="preserve"> Esta línea tiene como objeto el análisis de las producciones audiovisuales y su contextualización, histórica política, artística y social. Aquí también se plantea el trabajo conjunto de las tres áreas del grupo y aspira a abarcar el análisis de una gran diversidad de productos audiovisuales, desde perspectivas que van desde el análisis del discurso, hasta los medios de realización y finalmente, el impacto en el público.</w:t>
      </w:r>
    </w:p>
    <w:p w14:paraId="3EF61D1E" w14:textId="77777777" w:rsidR="00FC414F" w:rsidRPr="007C3F4A" w:rsidRDefault="00FC414F" w:rsidP="00FC414F">
      <w:pPr>
        <w:pStyle w:val="normal0"/>
        <w:rPr>
          <w:lang w:val="es-ES_tradnl"/>
        </w:rPr>
      </w:pPr>
    </w:p>
    <w:p w14:paraId="02C7DB73" w14:textId="327E4D8C" w:rsidR="00FC414F" w:rsidRPr="00C30606" w:rsidRDefault="00FC414F" w:rsidP="00FC414F">
      <w:pPr>
        <w:pStyle w:val="normal0"/>
        <w:jc w:val="both"/>
        <w:rPr>
          <w:color w:val="auto"/>
          <w:lang w:val="es-ES_tradnl"/>
        </w:rPr>
      </w:pPr>
      <w:r w:rsidRPr="00C30606">
        <w:rPr>
          <w:rFonts w:eastAsia="Arial" w:cs="Arial"/>
          <w:color w:val="auto"/>
          <w:highlight w:val="white"/>
          <w:lang w:val="es-ES_tradnl"/>
        </w:rPr>
        <w:t>Forman parte del grupo los si</w:t>
      </w:r>
      <w:r w:rsidR="00C30606" w:rsidRPr="00C30606">
        <w:rPr>
          <w:rFonts w:eastAsia="Arial" w:cs="Arial"/>
          <w:color w:val="auto"/>
          <w:highlight w:val="white"/>
          <w:lang w:val="es-ES_tradnl"/>
        </w:rPr>
        <w:t>guientes investigadores: Arnau G</w:t>
      </w:r>
      <w:r w:rsidRPr="00C30606">
        <w:rPr>
          <w:rFonts w:eastAsia="Arial" w:cs="Arial"/>
          <w:color w:val="auto"/>
          <w:highlight w:val="white"/>
          <w:lang w:val="es-ES_tradnl"/>
        </w:rPr>
        <w:t>ifreu, Carolina Rúa, Carolina Martínez, Eduard Molner, Frederic Malpica, Imma Prieto, Isadora Guardia, Jordi Márque</w:t>
      </w:r>
      <w:r w:rsidR="00C30606" w:rsidRPr="00C30606">
        <w:rPr>
          <w:rFonts w:eastAsia="Arial" w:cs="Arial"/>
          <w:color w:val="auto"/>
          <w:highlight w:val="white"/>
          <w:lang w:val="es-ES_tradnl"/>
        </w:rPr>
        <w:t>z, Judit Vidiella, Marc Plana, M</w:t>
      </w:r>
      <w:r w:rsidRPr="00C30606">
        <w:rPr>
          <w:rFonts w:eastAsia="Arial" w:cs="Arial"/>
          <w:color w:val="auto"/>
          <w:highlight w:val="white"/>
          <w:lang w:val="es-ES_tradnl"/>
        </w:rPr>
        <w:t>aurici Jiménez</w:t>
      </w:r>
      <w:r w:rsidR="00C30606" w:rsidRPr="00C30606">
        <w:rPr>
          <w:rFonts w:eastAsia="Arial" w:cs="Arial"/>
          <w:color w:val="auto"/>
          <w:highlight w:val="white"/>
          <w:lang w:val="es-ES_tradnl"/>
        </w:rPr>
        <w:t xml:space="preserve">, Miquel Bisbe, Paola Lo Cascio, </w:t>
      </w:r>
      <w:r w:rsidR="00C30606" w:rsidRPr="00C30606">
        <w:rPr>
          <w:rFonts w:eastAsia="Arial" w:cs="Arial"/>
          <w:color w:val="auto"/>
          <w:lang w:val="es-ES_tradnl"/>
        </w:rPr>
        <w:t>Óscar Garcia, Terenci Corominas, Pere Puigbert.</w:t>
      </w:r>
    </w:p>
    <w:p w14:paraId="483A6C32" w14:textId="77777777" w:rsidR="00FC414F" w:rsidRPr="007C3F4A" w:rsidRDefault="00FC414F" w:rsidP="00FC414F">
      <w:pPr>
        <w:pStyle w:val="normal0"/>
        <w:rPr>
          <w:lang w:val="es-ES_tradnl"/>
        </w:rPr>
      </w:pPr>
    </w:p>
    <w:p w14:paraId="04559475" w14:textId="77777777" w:rsidR="00FC414F" w:rsidRPr="007C3F4A" w:rsidRDefault="00FC414F" w:rsidP="00FC414F">
      <w:pPr>
        <w:pStyle w:val="normal0"/>
        <w:rPr>
          <w:lang w:val="es-ES_tradnl"/>
        </w:rPr>
      </w:pPr>
    </w:p>
    <w:p w14:paraId="622D1243" w14:textId="77777777" w:rsidR="00FC414F" w:rsidRPr="00C30606" w:rsidRDefault="00FC414F" w:rsidP="00FC414F">
      <w:pPr>
        <w:pStyle w:val="normal0"/>
        <w:jc w:val="both"/>
        <w:rPr>
          <w:color w:val="auto"/>
          <w:lang w:val="es-ES_tradnl"/>
        </w:rPr>
      </w:pPr>
      <w:r w:rsidRPr="00C30606">
        <w:rPr>
          <w:color w:val="auto"/>
          <w:highlight w:val="white"/>
          <w:lang w:val="es-ES_tradnl"/>
        </w:rPr>
        <w:t>Entre los proyectos de investigación competitivos de los que forman parte algunos de los miembros del grupo de investigación destacan:</w:t>
      </w:r>
    </w:p>
    <w:p w14:paraId="7622724C" w14:textId="77777777" w:rsidR="00FC414F" w:rsidRPr="00C30606" w:rsidRDefault="00FC414F" w:rsidP="00FC414F">
      <w:pPr>
        <w:pStyle w:val="normal0"/>
        <w:rPr>
          <w:color w:val="auto"/>
          <w:lang w:val="es-ES_tradnl"/>
        </w:rPr>
      </w:pPr>
    </w:p>
    <w:p w14:paraId="2287C546" w14:textId="77777777" w:rsidR="00FC414F" w:rsidRPr="00C30606" w:rsidRDefault="00FC414F" w:rsidP="00FC414F">
      <w:pPr>
        <w:pStyle w:val="normal0"/>
        <w:ind w:left="180"/>
        <w:jc w:val="both"/>
        <w:rPr>
          <w:color w:val="auto"/>
          <w:lang w:val="es-ES_tradnl"/>
        </w:rPr>
      </w:pPr>
      <w:r w:rsidRPr="00C30606">
        <w:rPr>
          <w:rFonts w:eastAsia="Arial" w:cs="Arial"/>
          <w:b/>
          <w:color w:val="auto"/>
          <w:highlight w:val="white"/>
          <w:lang w:val="es-ES_tradnl"/>
        </w:rPr>
        <w:t xml:space="preserve">2018-2015 </w:t>
      </w:r>
      <w:r w:rsidRPr="00C30606">
        <w:rPr>
          <w:rFonts w:eastAsia="Arial" w:cs="Arial"/>
          <w:i/>
          <w:color w:val="auto"/>
          <w:highlight w:val="white"/>
          <w:lang w:val="es-ES_tradnl"/>
        </w:rPr>
        <w:t xml:space="preserve">Las prácticas escénicas como forma social del conocimiento: una revisión crítica de la idea de participación en el contexto de las democracias (PublicArte) </w:t>
      </w:r>
      <w:r w:rsidRPr="00C30606">
        <w:rPr>
          <w:rFonts w:eastAsia="Arial" w:cs="Arial"/>
          <w:color w:val="auto"/>
          <w:highlight w:val="white"/>
          <w:lang w:val="es-ES_tradnl"/>
        </w:rPr>
        <w:t>(HAR2014-57383-P). Entidad: Ministerio de Economía y Competitividad. Investigador principal: Oscar Cornago. Dotación: 34.000 €</w:t>
      </w:r>
    </w:p>
    <w:p w14:paraId="4DA7C50D" w14:textId="77777777" w:rsidR="00FC414F" w:rsidRPr="00C30606" w:rsidRDefault="00FC414F" w:rsidP="00FC414F">
      <w:pPr>
        <w:pStyle w:val="normal0"/>
        <w:ind w:left="180"/>
        <w:jc w:val="both"/>
        <w:rPr>
          <w:color w:val="auto"/>
          <w:lang w:val="es-ES_tradnl"/>
        </w:rPr>
      </w:pPr>
    </w:p>
    <w:p w14:paraId="383F6D86" w14:textId="77777777" w:rsidR="00FC414F" w:rsidRPr="00C30606" w:rsidRDefault="00FC414F" w:rsidP="00FC414F">
      <w:pPr>
        <w:pStyle w:val="normal0"/>
        <w:ind w:left="180"/>
        <w:jc w:val="both"/>
        <w:rPr>
          <w:color w:val="auto"/>
          <w:lang w:val="es-ES_tradnl"/>
        </w:rPr>
      </w:pPr>
      <w:r w:rsidRPr="00C30606">
        <w:rPr>
          <w:rFonts w:eastAsia="Arial" w:cs="Arial"/>
          <w:b/>
          <w:color w:val="auto"/>
          <w:highlight w:val="white"/>
          <w:lang w:val="es-ES_tradnl"/>
        </w:rPr>
        <w:t xml:space="preserve">2018-2015 </w:t>
      </w:r>
      <w:r w:rsidRPr="00C30606">
        <w:rPr>
          <w:rFonts w:eastAsia="Arial" w:cs="Arial"/>
          <w:i/>
          <w:color w:val="auto"/>
          <w:highlight w:val="white"/>
          <w:lang w:val="es-ES_tradnl"/>
        </w:rPr>
        <w:t xml:space="preserve">Another Roadmap School. </w:t>
      </w:r>
      <w:r w:rsidRPr="00C30606">
        <w:rPr>
          <w:rFonts w:eastAsia="Arial" w:cs="Arial"/>
          <w:color w:val="auto"/>
          <w:highlight w:val="white"/>
          <w:lang w:val="es-ES_tradnl"/>
        </w:rPr>
        <w:t>Investigación financiada por ARTEDU Stiftung. Investigadora principal: Carmen Mörsch, Institute for Arts Education, University of Zurich. Dotación: 150.000 CHF.</w:t>
      </w:r>
    </w:p>
    <w:p w14:paraId="7459736F" w14:textId="77777777" w:rsidR="00FC414F" w:rsidRPr="00C30606" w:rsidRDefault="00FC414F" w:rsidP="00FC414F">
      <w:pPr>
        <w:pStyle w:val="normal0"/>
        <w:ind w:left="180"/>
        <w:jc w:val="both"/>
        <w:rPr>
          <w:color w:val="auto"/>
          <w:lang w:val="es-ES_tradnl"/>
        </w:rPr>
      </w:pPr>
    </w:p>
    <w:p w14:paraId="26AE6DA6" w14:textId="77777777" w:rsidR="00FC414F" w:rsidRPr="00C30606" w:rsidRDefault="00FC414F" w:rsidP="00FC414F">
      <w:pPr>
        <w:pStyle w:val="normal0"/>
        <w:ind w:left="180"/>
        <w:jc w:val="both"/>
        <w:rPr>
          <w:color w:val="auto"/>
          <w:lang w:val="es-ES_tradnl"/>
        </w:rPr>
      </w:pPr>
      <w:r w:rsidRPr="00C30606">
        <w:rPr>
          <w:rFonts w:eastAsia="Arial" w:cs="Arial"/>
          <w:b/>
          <w:color w:val="auto"/>
          <w:highlight w:val="white"/>
          <w:lang w:val="es-ES_tradnl"/>
        </w:rPr>
        <w:t xml:space="preserve">2016-2015 </w:t>
      </w:r>
      <w:r w:rsidRPr="00C30606">
        <w:rPr>
          <w:rFonts w:eastAsia="Arial" w:cs="Arial"/>
          <w:i/>
          <w:color w:val="auto"/>
          <w:highlight w:val="white"/>
          <w:lang w:val="es-ES_tradnl"/>
        </w:rPr>
        <w:t xml:space="preserve">Estado de la cuestión del sistema de enseñanzas artísticas en Cataluña. </w:t>
      </w:r>
      <w:r w:rsidRPr="00C30606">
        <w:rPr>
          <w:rFonts w:eastAsia="Arial" w:cs="Arial"/>
          <w:color w:val="auto"/>
          <w:highlight w:val="white"/>
          <w:lang w:val="es-ES_tradnl"/>
        </w:rPr>
        <w:t>Investigación financiada por: CONCA (Consejo Nacional de Cultura y de las Artes). Investigador principal: Cristian Añó (Sinapsis). Dotación: 14.813 €</w:t>
      </w:r>
    </w:p>
    <w:p w14:paraId="5E4ED993" w14:textId="77777777" w:rsidR="00FC414F" w:rsidRPr="007C3F4A" w:rsidRDefault="00FC414F" w:rsidP="00FC414F">
      <w:pPr>
        <w:pStyle w:val="normal0"/>
        <w:rPr>
          <w:lang w:val="es-ES_tradnl"/>
        </w:rPr>
      </w:pPr>
    </w:p>
    <w:p w14:paraId="11FDD4D1" w14:textId="77777777" w:rsidR="00FC414F" w:rsidRPr="00C30606" w:rsidRDefault="00FC414F" w:rsidP="00FC414F">
      <w:pPr>
        <w:pStyle w:val="Ttulo4"/>
        <w:keepNext w:val="0"/>
        <w:keepLines w:val="0"/>
        <w:spacing w:before="0" w:after="60" w:line="264" w:lineRule="auto"/>
        <w:contextualSpacing w:val="0"/>
        <w:jc w:val="both"/>
        <w:rPr>
          <w:color w:val="auto"/>
          <w:sz w:val="20"/>
          <w:szCs w:val="20"/>
          <w:lang w:val="es-ES_tradnl"/>
        </w:rPr>
      </w:pPr>
      <w:bookmarkStart w:id="11" w:name="h.phu0r0qie9m6" w:colFirst="0" w:colLast="0"/>
      <w:bookmarkEnd w:id="11"/>
      <w:r w:rsidRPr="00C30606">
        <w:rPr>
          <w:b w:val="0"/>
          <w:color w:val="auto"/>
          <w:sz w:val="20"/>
          <w:szCs w:val="20"/>
          <w:lang w:val="es-ES_tradnl"/>
        </w:rPr>
        <w:t xml:space="preserve">Actualmente la Escuela Universitaria ERAM forma parte de la </w:t>
      </w:r>
      <w:r w:rsidRPr="00C30606">
        <w:rPr>
          <w:color w:val="auto"/>
          <w:sz w:val="20"/>
          <w:szCs w:val="20"/>
          <w:lang w:val="es-ES_tradnl"/>
        </w:rPr>
        <w:t>red europea de arte y ciencia que coordina Ars Electronica.</w:t>
      </w:r>
    </w:p>
    <w:p w14:paraId="51DA056E" w14:textId="77777777" w:rsidR="00FC414F" w:rsidRPr="007C3F4A" w:rsidRDefault="00FC414F" w:rsidP="00FC414F">
      <w:pPr>
        <w:pStyle w:val="normal0"/>
        <w:spacing w:line="360" w:lineRule="auto"/>
        <w:jc w:val="both"/>
        <w:rPr>
          <w:lang w:val="es-ES_tradnl"/>
        </w:rPr>
      </w:pPr>
    </w:p>
    <w:p w14:paraId="340F2CF2" w14:textId="77777777" w:rsidR="00FC414F" w:rsidRPr="007C3F4A" w:rsidRDefault="00FC414F" w:rsidP="00FC414F">
      <w:pPr>
        <w:pStyle w:val="normal0"/>
        <w:rPr>
          <w:lang w:val="es-ES_tradnl"/>
        </w:rPr>
      </w:pPr>
    </w:p>
    <w:p w14:paraId="453C0D8A" w14:textId="77777777" w:rsidR="00FC414F" w:rsidRPr="007C3F4A" w:rsidRDefault="00FC414F">
      <w:pPr>
        <w:rPr>
          <w:lang w:val="es-ES_tradnl"/>
        </w:rPr>
      </w:pPr>
      <w:r w:rsidRPr="007C3F4A">
        <w:rPr>
          <w:lang w:val="es-ES_tradnl"/>
        </w:rPr>
        <w:br w:type="page"/>
      </w:r>
    </w:p>
    <w:p w14:paraId="2BE047DE" w14:textId="77777777" w:rsidR="00914741" w:rsidRPr="007C3F4A" w:rsidRDefault="00914741">
      <w:pPr>
        <w:pStyle w:val="normal0"/>
        <w:spacing w:line="360" w:lineRule="auto"/>
        <w:jc w:val="both"/>
        <w:rPr>
          <w:lang w:val="es-ES_tradnl"/>
        </w:rPr>
      </w:pPr>
    </w:p>
    <w:tbl>
      <w:tblPr>
        <w:tblStyle w:val="a3"/>
        <w:tblW w:w="9227" w:type="dxa"/>
        <w:tblInd w:w="15" w:type="dxa"/>
        <w:tblLayout w:type="fixed"/>
        <w:tblLook w:val="0000" w:firstRow="0" w:lastRow="0" w:firstColumn="0" w:lastColumn="0" w:noHBand="0" w:noVBand="0"/>
      </w:tblPr>
      <w:tblGrid>
        <w:gridCol w:w="9227"/>
      </w:tblGrid>
      <w:tr w:rsidR="00914741" w:rsidRPr="007C3F4A" w14:paraId="50F47351" w14:textId="77777777">
        <w:tc>
          <w:tcPr>
            <w:tcW w:w="9227" w:type="dxa"/>
            <w:shd w:val="clear" w:color="auto" w:fill="CCCCCC"/>
          </w:tcPr>
          <w:p w14:paraId="5631D63B" w14:textId="77777777" w:rsidR="00914741" w:rsidRPr="007C3F4A" w:rsidRDefault="001D21DC" w:rsidP="003079B4">
            <w:pPr>
              <w:pStyle w:val="Ttulo1"/>
              <w:numPr>
                <w:ilvl w:val="0"/>
                <w:numId w:val="10"/>
              </w:numPr>
              <w:rPr>
                <w:sz w:val="20"/>
                <w:szCs w:val="20"/>
                <w:lang w:val="es-ES_tradnl"/>
              </w:rPr>
            </w:pPr>
            <w:bookmarkStart w:id="12" w:name="h.1fob9te" w:colFirst="0" w:colLast="0"/>
            <w:bookmarkEnd w:id="12"/>
            <w:r w:rsidRPr="007C3F4A">
              <w:rPr>
                <w:sz w:val="20"/>
                <w:szCs w:val="20"/>
                <w:lang w:val="es-ES_tradnl"/>
              </w:rPr>
              <w:t>3. Objetivos</w:t>
            </w:r>
          </w:p>
        </w:tc>
      </w:tr>
    </w:tbl>
    <w:p w14:paraId="4CF8DB1E" w14:textId="77777777" w:rsidR="00914741" w:rsidRPr="007C3F4A" w:rsidRDefault="00914741">
      <w:pPr>
        <w:pStyle w:val="normal0"/>
        <w:spacing w:line="360" w:lineRule="auto"/>
        <w:jc w:val="both"/>
        <w:rPr>
          <w:lang w:val="es-ES_tradnl"/>
        </w:rPr>
      </w:pPr>
    </w:p>
    <w:p w14:paraId="01FAEEEF" w14:textId="77777777" w:rsidR="00914741" w:rsidRPr="007C3F4A" w:rsidRDefault="001D21DC">
      <w:pPr>
        <w:pStyle w:val="normal0"/>
        <w:spacing w:line="360" w:lineRule="auto"/>
        <w:jc w:val="both"/>
        <w:rPr>
          <w:lang w:val="es-ES_tradnl"/>
        </w:rPr>
      </w:pPr>
      <w:r w:rsidRPr="007C3F4A">
        <w:rPr>
          <w:b/>
          <w:lang w:val="es-ES_tradnl"/>
        </w:rPr>
        <w:t>3.1. Objetivos y competencias generales de la titulación:</w:t>
      </w:r>
    </w:p>
    <w:p w14:paraId="12AD02EB" w14:textId="77777777" w:rsidR="00914741" w:rsidRPr="007C3F4A" w:rsidRDefault="001D21DC">
      <w:pPr>
        <w:pStyle w:val="normal0"/>
        <w:spacing w:line="360" w:lineRule="auto"/>
        <w:jc w:val="both"/>
        <w:rPr>
          <w:lang w:val="es-ES_tradnl"/>
        </w:rPr>
      </w:pPr>
      <w:r w:rsidRPr="007C3F4A">
        <w:rPr>
          <w:b/>
          <w:lang w:val="es-ES_tradnl"/>
        </w:rPr>
        <w:tab/>
        <w:t>3.1.1. Objetivos:</w:t>
      </w:r>
      <w:r w:rsidRPr="007C3F4A">
        <w:rPr>
          <w:b/>
          <w:lang w:val="es-ES_tradnl"/>
        </w:rPr>
        <w:tab/>
        <w:t xml:space="preserve"> </w:t>
      </w:r>
      <w:r w:rsidRPr="007C3F4A">
        <w:rPr>
          <w:b/>
          <w:lang w:val="es-ES_tradnl"/>
        </w:rPr>
        <w:tab/>
        <w:t xml:space="preserve"> </w:t>
      </w:r>
      <w:r w:rsidRPr="007C3F4A">
        <w:rPr>
          <w:b/>
          <w:lang w:val="es-ES_tradnl"/>
        </w:rPr>
        <w:tab/>
        <w:t xml:space="preserve"> </w:t>
      </w:r>
      <w:r w:rsidRPr="007C3F4A">
        <w:rPr>
          <w:b/>
          <w:lang w:val="es-ES_tradnl"/>
        </w:rPr>
        <w:tab/>
      </w:r>
      <w:r w:rsidRPr="007C3F4A">
        <w:rPr>
          <w:b/>
          <w:lang w:val="es-ES_tradnl"/>
        </w:rPr>
        <w:tab/>
      </w:r>
      <w:r w:rsidRPr="007C3F4A">
        <w:rPr>
          <w:b/>
          <w:lang w:val="es-ES_tradnl"/>
        </w:rPr>
        <w:tab/>
      </w:r>
      <w:r w:rsidRPr="007C3F4A">
        <w:rPr>
          <w:b/>
          <w:lang w:val="es-ES_tradnl"/>
        </w:rPr>
        <w:tab/>
      </w:r>
      <w:r w:rsidRPr="007C3F4A">
        <w:rPr>
          <w:b/>
          <w:lang w:val="es-ES_tradnl"/>
        </w:rPr>
        <w:tab/>
      </w:r>
    </w:p>
    <w:p w14:paraId="1255BEC7" w14:textId="6C05A95C" w:rsidR="00914741" w:rsidRPr="007C3F4A" w:rsidRDefault="001D21DC">
      <w:pPr>
        <w:pStyle w:val="normal0"/>
        <w:spacing w:line="360" w:lineRule="auto"/>
        <w:jc w:val="both"/>
        <w:rPr>
          <w:lang w:val="es-ES_tradnl"/>
        </w:rPr>
      </w:pPr>
      <w:r w:rsidRPr="007C3F4A">
        <w:rPr>
          <w:rFonts w:eastAsia="Arial" w:cs="Arial"/>
          <w:lang w:val="es-ES_tradnl"/>
        </w:rPr>
        <w:t xml:space="preserve">Los objetivos del aprendizaje son, por un lado, ofrecer una </w:t>
      </w:r>
      <w:r w:rsidR="00C30606" w:rsidRPr="007C3F4A">
        <w:rPr>
          <w:rFonts w:eastAsia="Arial" w:cs="Arial"/>
          <w:lang w:val="es-ES_tradnl"/>
        </w:rPr>
        <w:t>inmersión</w:t>
      </w:r>
      <w:r w:rsidRPr="007C3F4A">
        <w:rPr>
          <w:rFonts w:eastAsia="Arial" w:cs="Arial"/>
          <w:lang w:val="es-ES_tradnl"/>
        </w:rPr>
        <w:t xml:space="preserve"> </w:t>
      </w:r>
      <w:r w:rsidR="00C30606" w:rsidRPr="007C3F4A">
        <w:rPr>
          <w:rFonts w:eastAsia="Arial" w:cs="Arial"/>
          <w:lang w:val="es-ES_tradnl"/>
        </w:rPr>
        <w:t>integra</w:t>
      </w:r>
      <w:r w:rsidRPr="007C3F4A">
        <w:rPr>
          <w:rFonts w:eastAsia="Arial" w:cs="Arial"/>
          <w:lang w:val="es-ES_tradnl"/>
        </w:rPr>
        <w:t xml:space="preserve"> al alumnado en el espacio </w:t>
      </w:r>
      <w:r w:rsidR="00C30606" w:rsidRPr="007C3F4A">
        <w:rPr>
          <w:rFonts w:eastAsia="Arial" w:cs="Arial"/>
          <w:lang w:val="es-ES_tradnl"/>
        </w:rPr>
        <w:t>tecnológico</w:t>
      </w:r>
      <w:r w:rsidRPr="007C3F4A">
        <w:rPr>
          <w:rFonts w:eastAsia="Arial" w:cs="Arial"/>
          <w:lang w:val="es-ES_tradnl"/>
        </w:rPr>
        <w:t xml:space="preserve"> audiovisual emergente y, por el otro, capacitarlo con las habilidades y competencias </w:t>
      </w:r>
      <w:r w:rsidR="00C30606" w:rsidRPr="007C3F4A">
        <w:rPr>
          <w:rFonts w:eastAsia="Arial" w:cs="Arial"/>
          <w:lang w:val="es-ES_tradnl"/>
        </w:rPr>
        <w:t>básicas</w:t>
      </w:r>
      <w:r w:rsidRPr="007C3F4A">
        <w:rPr>
          <w:rFonts w:eastAsia="Arial" w:cs="Arial"/>
          <w:lang w:val="es-ES_tradnl"/>
        </w:rPr>
        <w:t xml:space="preserve"> para generar </w:t>
      </w:r>
      <w:r w:rsidR="00C30606" w:rsidRPr="007C3F4A">
        <w:rPr>
          <w:rFonts w:eastAsia="Arial" w:cs="Arial"/>
          <w:lang w:val="es-ES_tradnl"/>
        </w:rPr>
        <w:t>producción</w:t>
      </w:r>
      <w:r w:rsidRPr="007C3F4A">
        <w:rPr>
          <w:rFonts w:eastAsia="Arial" w:cs="Arial"/>
          <w:lang w:val="es-ES_tradnl"/>
        </w:rPr>
        <w:t xml:space="preserve"> audiovisual y multimedia. El </w:t>
      </w:r>
      <w:r w:rsidR="00C30606" w:rsidRPr="007C3F4A">
        <w:rPr>
          <w:rFonts w:eastAsia="Arial" w:cs="Arial"/>
          <w:lang w:val="es-ES_tradnl"/>
        </w:rPr>
        <w:t>diseño</w:t>
      </w:r>
      <w:r w:rsidRPr="007C3F4A">
        <w:rPr>
          <w:rFonts w:eastAsia="Arial" w:cs="Arial"/>
          <w:lang w:val="es-ES_tradnl"/>
        </w:rPr>
        <w:t xml:space="preserve"> del plan de estudios </w:t>
      </w:r>
      <w:r w:rsidR="00C30606" w:rsidRPr="007C3F4A">
        <w:rPr>
          <w:rFonts w:eastAsia="Arial" w:cs="Arial"/>
          <w:lang w:val="es-ES_tradnl"/>
        </w:rPr>
        <w:t>prevé</w:t>
      </w:r>
      <w:r w:rsidRPr="007C3F4A">
        <w:rPr>
          <w:rFonts w:eastAsia="Arial" w:cs="Arial"/>
          <w:lang w:val="es-ES_tradnl"/>
        </w:rPr>
        <w:t xml:space="preserve">́ alcanzar los objetivos mediante el desarrollo de un conjunto de habilidades competenciales fundamentales en el equilibrio de tres </w:t>
      </w:r>
      <w:r w:rsidR="00C30606" w:rsidRPr="007C3F4A">
        <w:rPr>
          <w:rFonts w:eastAsia="Arial" w:cs="Arial"/>
          <w:lang w:val="es-ES_tradnl"/>
        </w:rPr>
        <w:t>áreas</w:t>
      </w:r>
      <w:r w:rsidRPr="007C3F4A">
        <w:rPr>
          <w:rFonts w:eastAsia="Arial" w:cs="Arial"/>
          <w:lang w:val="es-ES_tradnl"/>
        </w:rPr>
        <w:t xml:space="preserve"> principales</w:t>
      </w:r>
      <w:r w:rsidRPr="007C3F4A">
        <w:rPr>
          <w:rFonts w:eastAsia="Arial" w:cs="Arial"/>
          <w:b/>
          <w:lang w:val="es-ES_tradnl"/>
        </w:rPr>
        <w:t xml:space="preserve">: el </w:t>
      </w:r>
      <w:r w:rsidR="00C30606" w:rsidRPr="007C3F4A">
        <w:rPr>
          <w:rFonts w:eastAsia="Arial" w:cs="Arial"/>
          <w:b/>
          <w:lang w:val="es-ES_tradnl"/>
        </w:rPr>
        <w:t>área</w:t>
      </w:r>
      <w:r w:rsidRPr="007C3F4A">
        <w:rPr>
          <w:rFonts w:eastAsia="Arial" w:cs="Arial"/>
          <w:b/>
          <w:lang w:val="es-ES_tradnl"/>
        </w:rPr>
        <w:t xml:space="preserve"> de conocimiento (Idea), el </w:t>
      </w:r>
      <w:r w:rsidR="00C30606" w:rsidRPr="007C3F4A">
        <w:rPr>
          <w:rFonts w:eastAsia="Arial" w:cs="Arial"/>
          <w:b/>
          <w:lang w:val="es-ES_tradnl"/>
        </w:rPr>
        <w:t>área</w:t>
      </w:r>
      <w:r w:rsidRPr="007C3F4A">
        <w:rPr>
          <w:rFonts w:eastAsia="Arial" w:cs="Arial"/>
          <w:b/>
          <w:lang w:val="es-ES_tradnl"/>
        </w:rPr>
        <w:t xml:space="preserve"> industrial y </w:t>
      </w:r>
      <w:r w:rsidR="00C30606" w:rsidRPr="007C3F4A">
        <w:rPr>
          <w:rFonts w:eastAsia="Arial" w:cs="Arial"/>
          <w:b/>
          <w:lang w:val="es-ES_tradnl"/>
        </w:rPr>
        <w:t>metodológica</w:t>
      </w:r>
      <w:r w:rsidRPr="007C3F4A">
        <w:rPr>
          <w:rFonts w:eastAsia="Arial" w:cs="Arial"/>
          <w:b/>
          <w:lang w:val="es-ES_tradnl"/>
        </w:rPr>
        <w:t xml:space="preserve"> (Herramienta) y el </w:t>
      </w:r>
      <w:r w:rsidR="00C30606" w:rsidRPr="007C3F4A">
        <w:rPr>
          <w:rFonts w:eastAsia="Arial" w:cs="Arial"/>
          <w:b/>
          <w:lang w:val="es-ES_tradnl"/>
        </w:rPr>
        <w:t>área</w:t>
      </w:r>
      <w:r w:rsidRPr="007C3F4A">
        <w:rPr>
          <w:rFonts w:eastAsia="Arial" w:cs="Arial"/>
          <w:b/>
          <w:lang w:val="es-ES_tradnl"/>
        </w:rPr>
        <w:t xml:space="preserve"> de lenguajes expresivos (</w:t>
      </w:r>
      <w:r w:rsidR="00C30606" w:rsidRPr="007C3F4A">
        <w:rPr>
          <w:rFonts w:eastAsia="Arial" w:cs="Arial"/>
          <w:b/>
          <w:lang w:val="es-ES_tradnl"/>
        </w:rPr>
        <w:t>Expresión</w:t>
      </w:r>
      <w:r w:rsidRPr="007C3F4A">
        <w:rPr>
          <w:rFonts w:eastAsia="Arial" w:cs="Arial"/>
          <w:b/>
          <w:lang w:val="es-ES_tradnl"/>
        </w:rPr>
        <w:t>).</w:t>
      </w:r>
    </w:p>
    <w:p w14:paraId="7E8494C2" w14:textId="77777777" w:rsidR="00914741" w:rsidRPr="007C3F4A" w:rsidRDefault="001D21DC">
      <w:pPr>
        <w:pStyle w:val="normal0"/>
        <w:spacing w:line="360" w:lineRule="auto"/>
        <w:jc w:val="both"/>
        <w:rPr>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3F4BC6B8" w14:textId="0F2B9449" w:rsidR="00914741" w:rsidRPr="007C3F4A" w:rsidRDefault="001D21DC">
      <w:pPr>
        <w:pStyle w:val="normal0"/>
        <w:spacing w:line="360" w:lineRule="auto"/>
        <w:jc w:val="both"/>
        <w:rPr>
          <w:lang w:val="es-ES_tradnl"/>
        </w:rPr>
      </w:pPr>
      <w:r w:rsidRPr="007C3F4A">
        <w:rPr>
          <w:rFonts w:eastAsia="Arial" w:cs="Arial"/>
          <w:lang w:val="es-ES_tradnl"/>
        </w:rPr>
        <w:t xml:space="preserve">El </w:t>
      </w:r>
      <w:r w:rsidR="00C30606" w:rsidRPr="007C3F4A">
        <w:rPr>
          <w:rFonts w:eastAsia="Arial" w:cs="Arial"/>
          <w:lang w:val="es-ES_tradnl"/>
        </w:rPr>
        <w:t>espíritu</w:t>
      </w:r>
      <w:r w:rsidRPr="007C3F4A">
        <w:rPr>
          <w:rFonts w:eastAsia="Arial" w:cs="Arial"/>
          <w:lang w:val="es-ES_tradnl"/>
        </w:rPr>
        <w:t xml:space="preserve"> de </w:t>
      </w:r>
      <w:r w:rsidR="00C30606" w:rsidRPr="007C3F4A">
        <w:rPr>
          <w:rFonts w:eastAsia="Arial" w:cs="Arial"/>
          <w:lang w:val="es-ES_tradnl"/>
        </w:rPr>
        <w:t>integración</w:t>
      </w:r>
      <w:r w:rsidRPr="007C3F4A">
        <w:rPr>
          <w:rFonts w:eastAsia="Arial" w:cs="Arial"/>
          <w:lang w:val="es-ES_tradnl"/>
        </w:rPr>
        <w:t xml:space="preserve"> de los contenidos y la perspectiva transversal de los estudios generan la interdisciplinariedad necesaria para poderse titular en Audiovisual y Multimedia, e intentar satisfacer </w:t>
      </w:r>
      <w:r w:rsidR="00C30606" w:rsidRPr="007C3F4A">
        <w:rPr>
          <w:rFonts w:eastAsia="Arial" w:cs="Arial"/>
          <w:lang w:val="es-ES_tradnl"/>
        </w:rPr>
        <w:t>así</w:t>
      </w:r>
      <w:r w:rsidRPr="007C3F4A">
        <w:rPr>
          <w:rFonts w:eastAsia="Arial" w:cs="Arial"/>
          <w:lang w:val="es-ES_tradnl"/>
        </w:rPr>
        <w:t xml:space="preserve">́ la demanda creciente de profesionales polivalentes capaces de desarrollarse en la actual convergencia </w:t>
      </w:r>
      <w:r w:rsidR="00C30606" w:rsidRPr="007C3F4A">
        <w:rPr>
          <w:rFonts w:eastAsia="Arial" w:cs="Arial"/>
          <w:lang w:val="es-ES_tradnl"/>
        </w:rPr>
        <w:t>tecnológica</w:t>
      </w:r>
      <w:r w:rsidRPr="007C3F4A">
        <w:rPr>
          <w:rFonts w:eastAsia="Arial" w:cs="Arial"/>
          <w:lang w:val="es-ES_tradnl"/>
        </w:rPr>
        <w:t xml:space="preserve"> de los medios de </w:t>
      </w:r>
      <w:r w:rsidR="00C30606" w:rsidRPr="007C3F4A">
        <w:rPr>
          <w:rFonts w:eastAsia="Arial" w:cs="Arial"/>
          <w:lang w:val="es-ES_tradnl"/>
        </w:rPr>
        <w:t>comunicación</w:t>
      </w:r>
      <w:r w:rsidRPr="007C3F4A">
        <w:rPr>
          <w:rFonts w:eastAsia="Arial" w:cs="Arial"/>
          <w:lang w:val="es-ES_tradnl"/>
        </w:rPr>
        <w:t>.</w:t>
      </w:r>
    </w:p>
    <w:p w14:paraId="59135E94" w14:textId="77777777" w:rsidR="00914741" w:rsidRPr="007C3F4A" w:rsidRDefault="001D21DC">
      <w:pPr>
        <w:pStyle w:val="normal0"/>
        <w:spacing w:line="360" w:lineRule="auto"/>
        <w:jc w:val="both"/>
        <w:rPr>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57203685" w14:textId="7905D5D2" w:rsidR="00914741" w:rsidRPr="007C3F4A" w:rsidRDefault="001D21DC">
      <w:pPr>
        <w:pStyle w:val="normal0"/>
        <w:spacing w:line="360" w:lineRule="auto"/>
        <w:jc w:val="both"/>
        <w:rPr>
          <w:lang w:val="es-ES_tradnl"/>
        </w:rPr>
      </w:pPr>
      <w:r w:rsidRPr="007C3F4A">
        <w:rPr>
          <w:rFonts w:eastAsia="Arial" w:cs="Arial"/>
          <w:lang w:val="es-ES_tradnl"/>
        </w:rPr>
        <w:t xml:space="preserve">Las exigencias formativas que orientan la </w:t>
      </w:r>
      <w:r w:rsidR="00C30606" w:rsidRPr="007C3F4A">
        <w:rPr>
          <w:rFonts w:eastAsia="Arial" w:cs="Arial"/>
          <w:lang w:val="es-ES_tradnl"/>
        </w:rPr>
        <w:t>titulación</w:t>
      </w:r>
      <w:r w:rsidRPr="007C3F4A">
        <w:rPr>
          <w:rFonts w:eastAsia="Arial" w:cs="Arial"/>
          <w:lang w:val="es-ES_tradnl"/>
        </w:rPr>
        <w:t xml:space="preserve"> se pueden resumir en los puntos siguientes:</w:t>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t xml:space="preserve"> </w:t>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09D87598" w14:textId="6CDEC2F3" w:rsidR="00914741" w:rsidRPr="007C3F4A" w:rsidRDefault="00FA197A" w:rsidP="003079B4">
      <w:pPr>
        <w:pStyle w:val="normal0"/>
        <w:numPr>
          <w:ilvl w:val="0"/>
          <w:numId w:val="15"/>
        </w:numPr>
        <w:ind w:hanging="360"/>
        <w:contextualSpacing/>
        <w:jc w:val="both"/>
        <w:rPr>
          <w:rFonts w:eastAsia="Arial" w:cs="Arial"/>
          <w:lang w:val="es-ES_tradnl"/>
        </w:rPr>
      </w:pPr>
      <w:r>
        <w:rPr>
          <w:rFonts w:eastAsia="Arial" w:cs="Arial"/>
          <w:lang w:val="es-ES_tradnl"/>
        </w:rPr>
        <w:t xml:space="preserve">- </w:t>
      </w:r>
      <w:r w:rsidR="001D21DC" w:rsidRPr="007C3F4A">
        <w:rPr>
          <w:rFonts w:eastAsia="Arial" w:cs="Arial"/>
          <w:lang w:val="es-ES_tradnl"/>
        </w:rPr>
        <w:t xml:space="preserve">Corpus de conocimientos </w:t>
      </w:r>
      <w:r w:rsidR="00C30606" w:rsidRPr="007C3F4A">
        <w:rPr>
          <w:rFonts w:eastAsia="Arial" w:cs="Arial"/>
          <w:lang w:val="es-ES_tradnl"/>
        </w:rPr>
        <w:t>humanísticos</w:t>
      </w:r>
      <w:r w:rsidR="001D21DC" w:rsidRPr="007C3F4A">
        <w:rPr>
          <w:rFonts w:eastAsia="Arial" w:cs="Arial"/>
          <w:lang w:val="es-ES_tradnl"/>
        </w:rPr>
        <w:t xml:space="preserve"> para fundamentar la capacidad reflexiva y discursiva.</w:t>
      </w:r>
    </w:p>
    <w:p w14:paraId="50240390" w14:textId="77777777" w:rsidR="00914741" w:rsidRPr="007C3F4A" w:rsidRDefault="001D21DC" w:rsidP="003079B4">
      <w:pPr>
        <w:pStyle w:val="normal0"/>
        <w:numPr>
          <w:ilvl w:val="0"/>
          <w:numId w:val="15"/>
        </w:numPr>
        <w:ind w:hanging="360"/>
        <w:contextualSpacing/>
        <w:jc w:val="both"/>
        <w:rPr>
          <w:rFonts w:eastAsia="Arial" w:cs="Arial"/>
          <w:lang w:val="es-ES_tradnl"/>
        </w:rPr>
      </w:pPr>
      <w:r w:rsidRPr="007C3F4A">
        <w:rPr>
          <w:rFonts w:eastAsia="Arial" w:cs="Arial"/>
          <w:lang w:val="es-ES_tradnl"/>
        </w:rPr>
        <w:t>-  Capacidad creativa y dominio del lenguaje audiovisual.</w:t>
      </w:r>
      <w:r w:rsidRPr="007C3F4A">
        <w:rPr>
          <w:rFonts w:eastAsia="Arial" w:cs="Arial"/>
          <w:lang w:val="es-ES_tradnl"/>
        </w:rPr>
        <w:tab/>
      </w:r>
      <w:r w:rsidRPr="007C3F4A">
        <w:rPr>
          <w:rFonts w:eastAsia="Arial" w:cs="Arial"/>
          <w:lang w:val="es-ES_tradnl"/>
        </w:rPr>
        <w:tab/>
      </w:r>
    </w:p>
    <w:p w14:paraId="10A97FC3" w14:textId="35DE6082" w:rsidR="00914741" w:rsidRPr="007C3F4A" w:rsidRDefault="001D21DC" w:rsidP="003079B4">
      <w:pPr>
        <w:pStyle w:val="normal0"/>
        <w:numPr>
          <w:ilvl w:val="0"/>
          <w:numId w:val="15"/>
        </w:numPr>
        <w:ind w:hanging="360"/>
        <w:contextualSpacing/>
        <w:jc w:val="both"/>
        <w:rPr>
          <w:rFonts w:eastAsia="Arial" w:cs="Arial"/>
          <w:lang w:val="es-ES_tradnl"/>
        </w:rPr>
      </w:pPr>
      <w:r w:rsidRPr="007C3F4A">
        <w:rPr>
          <w:rFonts w:eastAsia="Arial" w:cs="Arial"/>
          <w:lang w:val="es-ES_tradnl"/>
        </w:rPr>
        <w:t xml:space="preserve">-  Capacidad </w:t>
      </w:r>
      <w:r w:rsidR="00C30606" w:rsidRPr="007C3F4A">
        <w:rPr>
          <w:rFonts w:eastAsia="Arial" w:cs="Arial"/>
          <w:lang w:val="es-ES_tradnl"/>
        </w:rPr>
        <w:t>analítica</w:t>
      </w:r>
      <w:r w:rsidRPr="007C3F4A">
        <w:rPr>
          <w:rFonts w:eastAsia="Arial" w:cs="Arial"/>
          <w:lang w:val="es-ES_tradnl"/>
        </w:rPr>
        <w:t xml:space="preserve"> y crítica de naturaleza pluridisciplinaria.</w:t>
      </w:r>
      <w:r w:rsidRPr="007C3F4A">
        <w:rPr>
          <w:rFonts w:eastAsia="Arial" w:cs="Arial"/>
          <w:lang w:val="es-ES_tradnl"/>
        </w:rPr>
        <w:tab/>
      </w:r>
    </w:p>
    <w:p w14:paraId="51970427" w14:textId="6DD6A3A4" w:rsidR="00914741" w:rsidRPr="007C3F4A" w:rsidRDefault="001D21DC" w:rsidP="003079B4">
      <w:pPr>
        <w:pStyle w:val="normal0"/>
        <w:numPr>
          <w:ilvl w:val="0"/>
          <w:numId w:val="15"/>
        </w:numPr>
        <w:ind w:hanging="360"/>
        <w:contextualSpacing/>
        <w:jc w:val="both"/>
        <w:rPr>
          <w:rFonts w:eastAsia="Arial" w:cs="Arial"/>
          <w:lang w:val="es-ES_tradnl"/>
        </w:rPr>
      </w:pPr>
      <w:r w:rsidRPr="007C3F4A">
        <w:rPr>
          <w:rFonts w:eastAsia="Arial" w:cs="Arial"/>
          <w:lang w:val="es-ES_tradnl"/>
        </w:rPr>
        <w:t xml:space="preserve">-  Buena </w:t>
      </w:r>
      <w:r w:rsidR="00C30606" w:rsidRPr="007C3F4A">
        <w:rPr>
          <w:rFonts w:eastAsia="Arial" w:cs="Arial"/>
          <w:lang w:val="es-ES_tradnl"/>
        </w:rPr>
        <w:t>preparación</w:t>
      </w:r>
      <w:r w:rsidRPr="007C3F4A">
        <w:rPr>
          <w:rFonts w:eastAsia="Arial" w:cs="Arial"/>
          <w:lang w:val="es-ES_tradnl"/>
        </w:rPr>
        <w:t xml:space="preserve"> </w:t>
      </w:r>
      <w:r w:rsidR="00C30606" w:rsidRPr="007C3F4A">
        <w:rPr>
          <w:rFonts w:eastAsia="Arial" w:cs="Arial"/>
          <w:lang w:val="es-ES_tradnl"/>
        </w:rPr>
        <w:t>técnica</w:t>
      </w:r>
      <w:r w:rsidRPr="007C3F4A">
        <w:rPr>
          <w:rFonts w:eastAsia="Arial" w:cs="Arial"/>
          <w:lang w:val="es-ES_tradnl"/>
        </w:rPr>
        <w:t xml:space="preserve"> y profesional.</w:t>
      </w:r>
    </w:p>
    <w:p w14:paraId="29871B5E" w14:textId="1C937441" w:rsidR="00914741" w:rsidRPr="007C3F4A" w:rsidRDefault="00C30606" w:rsidP="003079B4">
      <w:pPr>
        <w:pStyle w:val="normal0"/>
        <w:numPr>
          <w:ilvl w:val="0"/>
          <w:numId w:val="15"/>
        </w:numPr>
        <w:ind w:hanging="360"/>
        <w:contextualSpacing/>
        <w:jc w:val="both"/>
        <w:rPr>
          <w:rFonts w:eastAsia="Arial" w:cs="Arial"/>
          <w:lang w:val="es-ES_tradnl"/>
        </w:rPr>
      </w:pPr>
      <w:r>
        <w:rPr>
          <w:rFonts w:eastAsia="Arial" w:cs="Arial"/>
          <w:lang w:val="es-ES_tradnl"/>
        </w:rPr>
        <w:t xml:space="preserve">- </w:t>
      </w:r>
      <w:r w:rsidRPr="007C3F4A">
        <w:rPr>
          <w:rFonts w:eastAsia="Arial" w:cs="Arial"/>
          <w:lang w:val="es-ES_tradnl"/>
        </w:rPr>
        <w:t>Experimentación</w:t>
      </w:r>
      <w:r w:rsidR="001D21DC" w:rsidRPr="007C3F4A">
        <w:rPr>
          <w:rFonts w:eastAsia="Arial" w:cs="Arial"/>
          <w:lang w:val="es-ES_tradnl"/>
        </w:rPr>
        <w:t xml:space="preserve"> </w:t>
      </w:r>
      <w:r w:rsidRPr="007C3F4A">
        <w:rPr>
          <w:rFonts w:eastAsia="Arial" w:cs="Arial"/>
          <w:lang w:val="es-ES_tradnl"/>
        </w:rPr>
        <w:t>practica</w:t>
      </w:r>
      <w:r w:rsidR="001D21DC" w:rsidRPr="007C3F4A">
        <w:rPr>
          <w:rFonts w:eastAsia="Arial" w:cs="Arial"/>
          <w:lang w:val="es-ES_tradnl"/>
        </w:rPr>
        <w:t xml:space="preserve"> en talleres, seminarios, laboratorios docentes y mercado profesional.</w:t>
      </w:r>
      <w:r w:rsidR="001D21DC" w:rsidRPr="007C3F4A">
        <w:rPr>
          <w:rFonts w:eastAsia="Arial" w:cs="Arial"/>
          <w:lang w:val="es-ES_tradnl"/>
        </w:rPr>
        <w:tab/>
      </w:r>
      <w:r w:rsidR="001D21DC" w:rsidRPr="007C3F4A">
        <w:rPr>
          <w:rFonts w:eastAsia="Arial" w:cs="Arial"/>
          <w:lang w:val="es-ES_tradnl"/>
        </w:rPr>
        <w:tab/>
      </w:r>
      <w:r w:rsidR="001D21DC" w:rsidRPr="007C3F4A">
        <w:rPr>
          <w:rFonts w:eastAsia="Arial" w:cs="Arial"/>
          <w:lang w:val="es-ES_tradnl"/>
        </w:rPr>
        <w:tab/>
      </w:r>
      <w:r w:rsidR="001D21DC" w:rsidRPr="007C3F4A">
        <w:rPr>
          <w:rFonts w:eastAsia="Arial" w:cs="Arial"/>
          <w:lang w:val="es-ES_tradnl"/>
        </w:rPr>
        <w:tab/>
      </w:r>
    </w:p>
    <w:p w14:paraId="3F31BEC3" w14:textId="13E50580" w:rsidR="00914741" w:rsidRPr="007C3F4A" w:rsidRDefault="001D21DC" w:rsidP="003079B4">
      <w:pPr>
        <w:pStyle w:val="normal0"/>
        <w:numPr>
          <w:ilvl w:val="0"/>
          <w:numId w:val="15"/>
        </w:numPr>
        <w:ind w:hanging="360"/>
        <w:contextualSpacing/>
        <w:jc w:val="both"/>
        <w:rPr>
          <w:rFonts w:eastAsia="Arial" w:cs="Arial"/>
          <w:lang w:val="es-ES_tradnl"/>
        </w:rPr>
      </w:pPr>
      <w:r w:rsidRPr="007C3F4A">
        <w:rPr>
          <w:rFonts w:eastAsia="Arial" w:cs="Arial"/>
          <w:lang w:val="es-ES_tradnl"/>
        </w:rPr>
        <w:t xml:space="preserve">- </w:t>
      </w:r>
      <w:r w:rsidR="00C30606" w:rsidRPr="007C3F4A">
        <w:rPr>
          <w:rFonts w:eastAsia="Arial" w:cs="Arial"/>
          <w:lang w:val="es-ES_tradnl"/>
        </w:rPr>
        <w:t>Predisposición</w:t>
      </w:r>
      <w:r w:rsidRPr="007C3F4A">
        <w:rPr>
          <w:rFonts w:eastAsia="Arial" w:cs="Arial"/>
          <w:lang w:val="es-ES_tradnl"/>
        </w:rPr>
        <w:t xml:space="preserve"> a la </w:t>
      </w:r>
      <w:r w:rsidR="00C30606" w:rsidRPr="007C3F4A">
        <w:rPr>
          <w:rFonts w:eastAsia="Arial" w:cs="Arial"/>
          <w:lang w:val="es-ES_tradnl"/>
        </w:rPr>
        <w:t>innovación</w:t>
      </w:r>
      <w:r w:rsidRPr="007C3F4A">
        <w:rPr>
          <w:rFonts w:eastAsia="Arial" w:cs="Arial"/>
          <w:lang w:val="es-ES_tradnl"/>
        </w:rPr>
        <w:t xml:space="preserve"> en los diferentes soportes y producciones audiovisuales y digitales.</w:t>
      </w:r>
    </w:p>
    <w:p w14:paraId="727021F8" w14:textId="3D53319A" w:rsidR="00914741" w:rsidRPr="007C3F4A" w:rsidRDefault="00FA197A" w:rsidP="003079B4">
      <w:pPr>
        <w:pStyle w:val="normal0"/>
        <w:numPr>
          <w:ilvl w:val="0"/>
          <w:numId w:val="15"/>
        </w:numPr>
        <w:ind w:hanging="360"/>
        <w:contextualSpacing/>
        <w:jc w:val="both"/>
        <w:rPr>
          <w:rFonts w:eastAsia="Arial" w:cs="Arial"/>
          <w:lang w:val="es-ES_tradnl"/>
        </w:rPr>
      </w:pPr>
      <w:r>
        <w:rPr>
          <w:rFonts w:eastAsia="Arial" w:cs="Arial"/>
          <w:lang w:val="es-ES_tradnl"/>
        </w:rPr>
        <w:t xml:space="preserve">- </w:t>
      </w:r>
      <w:r w:rsidR="001D21DC" w:rsidRPr="007C3F4A">
        <w:rPr>
          <w:rFonts w:eastAsia="Arial" w:cs="Arial"/>
          <w:lang w:val="es-ES_tradnl"/>
        </w:rPr>
        <w:t xml:space="preserve">Facilidad para adaptarse a la </w:t>
      </w:r>
      <w:r w:rsidR="00C30606" w:rsidRPr="007C3F4A">
        <w:rPr>
          <w:rFonts w:eastAsia="Arial" w:cs="Arial"/>
          <w:lang w:val="es-ES_tradnl"/>
        </w:rPr>
        <w:t>comunicación</w:t>
      </w:r>
      <w:r w:rsidR="001D21DC" w:rsidRPr="007C3F4A">
        <w:rPr>
          <w:rFonts w:eastAsia="Arial" w:cs="Arial"/>
          <w:lang w:val="es-ES_tradnl"/>
        </w:rPr>
        <w:t xml:space="preserve"> multimedia y a los futuros entornos tecnológicos.</w:t>
      </w:r>
    </w:p>
    <w:p w14:paraId="52D40CD8" w14:textId="77777777" w:rsidR="00914741" w:rsidRPr="007C3F4A" w:rsidRDefault="001D21DC" w:rsidP="003079B4">
      <w:pPr>
        <w:pStyle w:val="normal0"/>
        <w:numPr>
          <w:ilvl w:val="0"/>
          <w:numId w:val="15"/>
        </w:numPr>
        <w:ind w:hanging="360"/>
        <w:contextualSpacing/>
        <w:jc w:val="both"/>
        <w:rPr>
          <w:rFonts w:eastAsia="Arial" w:cs="Arial"/>
          <w:color w:val="FF0000"/>
          <w:lang w:val="es-ES_tradnl"/>
        </w:rPr>
      </w:pP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p>
    <w:p w14:paraId="2BFDAE16" w14:textId="7A735DED" w:rsidR="00914741" w:rsidRPr="007C3F4A" w:rsidRDefault="001D21DC">
      <w:pPr>
        <w:pStyle w:val="normal0"/>
        <w:spacing w:line="360" w:lineRule="auto"/>
        <w:jc w:val="both"/>
        <w:rPr>
          <w:lang w:val="es-ES_tradnl"/>
        </w:rPr>
      </w:pPr>
      <w:r w:rsidRPr="007C3F4A">
        <w:rPr>
          <w:rFonts w:eastAsia="Arial" w:cs="Arial"/>
          <w:lang w:val="es-ES_tradnl"/>
        </w:rPr>
        <w:t xml:space="preserve">De manera general, los objetivos fundamentales del </w:t>
      </w:r>
      <w:r w:rsidR="00C30606" w:rsidRPr="007C3F4A">
        <w:rPr>
          <w:rFonts w:eastAsia="Arial" w:cs="Arial"/>
          <w:lang w:val="es-ES_tradnl"/>
        </w:rPr>
        <w:t>titulo</w:t>
      </w:r>
      <w:r w:rsidRPr="007C3F4A">
        <w:rPr>
          <w:rFonts w:eastAsia="Arial" w:cs="Arial"/>
          <w:lang w:val="es-ES_tradnl"/>
        </w:rPr>
        <w:t xml:space="preserve"> en Audiovisual y Multimedia deben ser los siguientes:</w:t>
      </w:r>
      <w:r w:rsidRPr="007C3F4A">
        <w:rPr>
          <w:rFonts w:eastAsia="Arial" w:cs="Arial"/>
          <w:lang w:val="es-ES_tradnl"/>
        </w:rPr>
        <w:tab/>
      </w:r>
      <w:r w:rsidRPr="007C3F4A">
        <w:rPr>
          <w:rFonts w:eastAsia="Arial" w:cs="Arial"/>
          <w:lang w:val="es-ES_tradnl"/>
        </w:rPr>
        <w:tab/>
      </w:r>
    </w:p>
    <w:p w14:paraId="3E0C3FE2" w14:textId="77777777" w:rsidR="00914741" w:rsidRPr="007C3F4A" w:rsidRDefault="001D21DC">
      <w:pPr>
        <w:pStyle w:val="normal0"/>
        <w:spacing w:line="360" w:lineRule="auto"/>
        <w:jc w:val="both"/>
        <w:rPr>
          <w:lang w:val="es-ES_tradnl"/>
        </w:rPr>
      </w:pPr>
      <w:r w:rsidRPr="007C3F4A">
        <w:rPr>
          <w:rFonts w:eastAsia="Arial" w:cs="Arial"/>
          <w:lang w:val="es-ES_tradnl"/>
        </w:rPr>
        <w:tab/>
      </w:r>
    </w:p>
    <w:p w14:paraId="76FB9C49" w14:textId="3C885C92"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B75D2A">
        <w:rPr>
          <w:rFonts w:eastAsia="Arial" w:cs="Arial"/>
          <w:lang w:val="es-ES_tradnl"/>
        </w:rPr>
        <w:t xml:space="preserve">O1 </w:t>
      </w:r>
      <w:r w:rsidRPr="007C3F4A">
        <w:rPr>
          <w:rFonts w:eastAsia="Arial" w:cs="Arial"/>
          <w:lang w:val="es-ES_tradnl"/>
        </w:rPr>
        <w:t xml:space="preserve">Elaborar estrategias creativas para la </w:t>
      </w:r>
      <w:r w:rsidR="00C30606" w:rsidRPr="007C3F4A">
        <w:rPr>
          <w:rFonts w:eastAsia="Arial" w:cs="Arial"/>
          <w:lang w:val="es-ES_tradnl"/>
        </w:rPr>
        <w:t>creación</w:t>
      </w:r>
      <w:r w:rsidRPr="007C3F4A">
        <w:rPr>
          <w:rFonts w:eastAsia="Arial" w:cs="Arial"/>
          <w:lang w:val="es-ES_tradnl"/>
        </w:rPr>
        <w:t xml:space="preserve"> y el desarrollo de contenidos audiovisuales mediante la </w:t>
      </w:r>
      <w:r w:rsidR="00C30606" w:rsidRPr="007C3F4A">
        <w:rPr>
          <w:rFonts w:eastAsia="Arial" w:cs="Arial"/>
          <w:lang w:val="es-ES_tradnl"/>
        </w:rPr>
        <w:t>realización</w:t>
      </w:r>
      <w:r w:rsidRPr="007C3F4A">
        <w:rPr>
          <w:rFonts w:eastAsia="Arial" w:cs="Arial"/>
          <w:lang w:val="es-ES_tradnl"/>
        </w:rPr>
        <w:t xml:space="preserve"> de proyectos individuales o en equipo, con la conciencia de la capacidad transformadora de la llamada </w:t>
      </w:r>
      <w:r w:rsidRPr="007C3F4A">
        <w:rPr>
          <w:rFonts w:eastAsia="Arial" w:cs="Arial"/>
          <w:i/>
          <w:lang w:val="es-ES_tradnl"/>
        </w:rPr>
        <w:t xml:space="preserve">era digital y de la </w:t>
      </w:r>
      <w:r w:rsidR="00C30606" w:rsidRPr="007C3F4A">
        <w:rPr>
          <w:rFonts w:eastAsia="Arial" w:cs="Arial"/>
          <w:i/>
          <w:lang w:val="es-ES_tradnl"/>
        </w:rPr>
        <w:t>globalización</w:t>
      </w:r>
      <w:r w:rsidRPr="007C3F4A">
        <w:rPr>
          <w:rFonts w:eastAsia="Arial" w:cs="Arial"/>
          <w:lang w:val="es-ES_tradnl"/>
        </w:rPr>
        <w:t>.</w:t>
      </w:r>
    </w:p>
    <w:p w14:paraId="2DA79EE5"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12879322" w14:textId="44058F32"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5D2C17">
        <w:rPr>
          <w:rFonts w:eastAsia="Arial" w:cs="Arial"/>
          <w:lang w:val="es-ES_tradnl"/>
        </w:rPr>
        <w:t xml:space="preserve"> </w:t>
      </w:r>
      <w:r w:rsidR="00B75D2A">
        <w:rPr>
          <w:rFonts w:eastAsia="Arial" w:cs="Arial"/>
          <w:lang w:val="es-ES_tradnl"/>
        </w:rPr>
        <w:t xml:space="preserve">O2 </w:t>
      </w:r>
      <w:r w:rsidRPr="007C3F4A">
        <w:rPr>
          <w:rFonts w:eastAsia="Arial" w:cs="Arial"/>
          <w:lang w:val="es-ES_tradnl"/>
        </w:rPr>
        <w:t xml:space="preserve">Fomentar la capacidad crítica, </w:t>
      </w:r>
      <w:r w:rsidR="00C30606" w:rsidRPr="007C3F4A">
        <w:rPr>
          <w:rFonts w:eastAsia="Arial" w:cs="Arial"/>
          <w:lang w:val="es-ES_tradnl"/>
        </w:rPr>
        <w:t>analítica</w:t>
      </w:r>
      <w:r w:rsidRPr="007C3F4A">
        <w:rPr>
          <w:rFonts w:eastAsia="Arial" w:cs="Arial"/>
          <w:lang w:val="es-ES_tradnl"/>
        </w:rPr>
        <w:t xml:space="preserve"> y reflexiva en </w:t>
      </w:r>
      <w:r w:rsidR="00C30606" w:rsidRPr="007C3F4A">
        <w:rPr>
          <w:rFonts w:eastAsia="Arial" w:cs="Arial"/>
          <w:lang w:val="es-ES_tradnl"/>
        </w:rPr>
        <w:t>relación</w:t>
      </w:r>
      <w:r w:rsidRPr="007C3F4A">
        <w:rPr>
          <w:rFonts w:eastAsia="Arial" w:cs="Arial"/>
          <w:lang w:val="es-ES_tradnl"/>
        </w:rPr>
        <w:t xml:space="preserve"> con el hecho audiovisual, con un conocimiento </w:t>
      </w:r>
      <w:r w:rsidR="00C30606" w:rsidRPr="007C3F4A">
        <w:rPr>
          <w:rFonts w:eastAsia="Arial" w:cs="Arial"/>
          <w:lang w:val="es-ES_tradnl"/>
        </w:rPr>
        <w:t>técnico</w:t>
      </w:r>
      <w:r w:rsidRPr="007C3F4A">
        <w:rPr>
          <w:rFonts w:eastAsia="Arial" w:cs="Arial"/>
          <w:lang w:val="es-ES_tradnl"/>
        </w:rPr>
        <w:t xml:space="preserve"> y </w:t>
      </w:r>
      <w:r w:rsidR="00C30606" w:rsidRPr="007C3F4A">
        <w:rPr>
          <w:rFonts w:eastAsia="Arial" w:cs="Arial"/>
          <w:lang w:val="es-ES_tradnl"/>
        </w:rPr>
        <w:t>estético</w:t>
      </w:r>
      <w:r w:rsidRPr="007C3F4A">
        <w:rPr>
          <w:rFonts w:eastAsia="Arial" w:cs="Arial"/>
          <w:lang w:val="es-ES_tradnl"/>
        </w:rPr>
        <w:t xml:space="preserve"> de las formas, procesos y tendencias de la </w:t>
      </w:r>
      <w:r w:rsidR="00C30606" w:rsidRPr="007C3F4A">
        <w:rPr>
          <w:rFonts w:eastAsia="Arial" w:cs="Arial"/>
          <w:lang w:val="es-ES_tradnl"/>
        </w:rPr>
        <w:t>comunicación</w:t>
      </w:r>
      <w:r w:rsidRPr="007C3F4A">
        <w:rPr>
          <w:rFonts w:eastAsia="Arial" w:cs="Arial"/>
          <w:lang w:val="es-ES_tradnl"/>
        </w:rPr>
        <w:t xml:space="preserve"> de nuestro entorno.</w:t>
      </w:r>
    </w:p>
    <w:p w14:paraId="76242DF4"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6503E917" w14:textId="774D016C"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B75D2A">
        <w:rPr>
          <w:rFonts w:eastAsia="Arial" w:cs="Arial"/>
          <w:lang w:val="es-ES_tradnl"/>
        </w:rPr>
        <w:t xml:space="preserve">O3 </w:t>
      </w:r>
      <w:r w:rsidRPr="007C3F4A">
        <w:rPr>
          <w:rFonts w:eastAsia="Arial" w:cs="Arial"/>
          <w:lang w:val="es-ES_tradnl"/>
        </w:rPr>
        <w:t xml:space="preserve">Adquirir un conocimiento </w:t>
      </w:r>
      <w:r w:rsidR="00C30606" w:rsidRPr="007C3F4A">
        <w:rPr>
          <w:rFonts w:eastAsia="Arial" w:cs="Arial"/>
          <w:lang w:val="es-ES_tradnl"/>
        </w:rPr>
        <w:t>básico</w:t>
      </w:r>
      <w:r w:rsidRPr="007C3F4A">
        <w:rPr>
          <w:rFonts w:eastAsia="Arial" w:cs="Arial"/>
          <w:lang w:val="es-ES_tradnl"/>
        </w:rPr>
        <w:t xml:space="preserve"> y generalista de los principales acontecimientos y mensajes que configuran el panorama actual de los medios audiovisuales, de las representaciones </w:t>
      </w:r>
      <w:r w:rsidR="00C30606" w:rsidRPr="007C3F4A">
        <w:rPr>
          <w:rFonts w:eastAsia="Arial" w:cs="Arial"/>
          <w:lang w:val="es-ES_tradnl"/>
        </w:rPr>
        <w:t>icónicas</w:t>
      </w:r>
      <w:r w:rsidRPr="007C3F4A">
        <w:rPr>
          <w:rFonts w:eastAsia="Arial" w:cs="Arial"/>
          <w:lang w:val="es-ES_tradnl"/>
        </w:rPr>
        <w:t xml:space="preserve"> y </w:t>
      </w:r>
      <w:r w:rsidR="00C30606" w:rsidRPr="007C3F4A">
        <w:rPr>
          <w:rFonts w:eastAsia="Arial" w:cs="Arial"/>
          <w:lang w:val="es-ES_tradnl"/>
        </w:rPr>
        <w:t>acústicas</w:t>
      </w:r>
      <w:r w:rsidRPr="007C3F4A">
        <w:rPr>
          <w:rFonts w:eastAsia="Arial" w:cs="Arial"/>
          <w:lang w:val="es-ES_tradnl"/>
        </w:rPr>
        <w:t xml:space="preserve"> y de su </w:t>
      </w:r>
      <w:r w:rsidR="00C30606" w:rsidRPr="007C3F4A">
        <w:rPr>
          <w:rFonts w:eastAsia="Arial" w:cs="Arial"/>
          <w:lang w:val="es-ES_tradnl"/>
        </w:rPr>
        <w:t>evolución</w:t>
      </w:r>
      <w:r w:rsidRPr="007C3F4A">
        <w:rPr>
          <w:rFonts w:eastAsia="Arial" w:cs="Arial"/>
          <w:lang w:val="es-ES_tradnl"/>
        </w:rPr>
        <w:t xml:space="preserve">. La </w:t>
      </w:r>
      <w:r w:rsidR="00C30606" w:rsidRPr="007C3F4A">
        <w:rPr>
          <w:rFonts w:eastAsia="Arial" w:cs="Arial"/>
          <w:lang w:val="es-ES_tradnl"/>
        </w:rPr>
        <w:t>dimensión</w:t>
      </w:r>
      <w:r w:rsidRPr="007C3F4A">
        <w:rPr>
          <w:rFonts w:eastAsia="Arial" w:cs="Arial"/>
          <w:lang w:val="es-ES_tradnl"/>
        </w:rPr>
        <w:t xml:space="preserve"> espacial de este conocimiento es fundamental en la medida que contribuye a desarrollar la diversidad disciplinaria y la variedad de funciones de la </w:t>
      </w:r>
      <w:r w:rsidR="00C30606" w:rsidRPr="007C3F4A">
        <w:rPr>
          <w:rFonts w:eastAsia="Arial" w:cs="Arial"/>
          <w:lang w:val="es-ES_tradnl"/>
        </w:rPr>
        <w:t>comunicación</w:t>
      </w:r>
      <w:r w:rsidRPr="007C3F4A">
        <w:rPr>
          <w:rFonts w:eastAsia="Arial" w:cs="Arial"/>
          <w:lang w:val="es-ES_tradnl"/>
        </w:rPr>
        <w:t xml:space="preserve"> audiovisual en las sociedades </w:t>
      </w:r>
      <w:r w:rsidR="00C30606" w:rsidRPr="007C3F4A">
        <w:rPr>
          <w:rFonts w:eastAsia="Arial" w:cs="Arial"/>
          <w:lang w:val="es-ES_tradnl"/>
        </w:rPr>
        <w:t>contemporáneas</w:t>
      </w:r>
      <w:r w:rsidRPr="007C3F4A">
        <w:rPr>
          <w:rFonts w:eastAsia="Arial" w:cs="Arial"/>
          <w:lang w:val="es-ES_tradnl"/>
        </w:rPr>
        <w:t>.</w:t>
      </w:r>
    </w:p>
    <w:p w14:paraId="62121682"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6AF65C6E" w14:textId="603C81F2"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B75D2A">
        <w:rPr>
          <w:rFonts w:eastAsia="Arial" w:cs="Arial"/>
          <w:lang w:val="es-ES_tradnl"/>
        </w:rPr>
        <w:t xml:space="preserve">O4 </w:t>
      </w:r>
      <w:r w:rsidRPr="007C3F4A">
        <w:rPr>
          <w:rFonts w:eastAsia="Arial" w:cs="Arial"/>
          <w:lang w:val="es-ES_tradnl"/>
        </w:rPr>
        <w:t xml:space="preserve">Aplicar un conocimiento exhaustivo de las </w:t>
      </w:r>
      <w:r w:rsidR="00C30606" w:rsidRPr="007C3F4A">
        <w:rPr>
          <w:rFonts w:eastAsia="Arial" w:cs="Arial"/>
          <w:lang w:val="es-ES_tradnl"/>
        </w:rPr>
        <w:t>técnicas</w:t>
      </w:r>
      <w:r w:rsidRPr="007C3F4A">
        <w:rPr>
          <w:rFonts w:eastAsia="Arial" w:cs="Arial"/>
          <w:lang w:val="es-ES_tradnl"/>
        </w:rPr>
        <w:t xml:space="preserve"> y procesos de </w:t>
      </w:r>
      <w:r w:rsidR="00C30606" w:rsidRPr="007C3F4A">
        <w:rPr>
          <w:rFonts w:eastAsia="Arial" w:cs="Arial"/>
          <w:lang w:val="es-ES_tradnl"/>
        </w:rPr>
        <w:t>producción</w:t>
      </w:r>
      <w:r w:rsidRPr="007C3F4A">
        <w:rPr>
          <w:rFonts w:eastAsia="Arial" w:cs="Arial"/>
          <w:lang w:val="es-ES_tradnl"/>
        </w:rPr>
        <w:t xml:space="preserve"> y </w:t>
      </w:r>
      <w:r w:rsidR="00C30606" w:rsidRPr="007C3F4A">
        <w:rPr>
          <w:rFonts w:eastAsia="Arial" w:cs="Arial"/>
          <w:lang w:val="es-ES_tradnl"/>
        </w:rPr>
        <w:t>difusión</w:t>
      </w:r>
      <w:r w:rsidRPr="007C3F4A">
        <w:rPr>
          <w:rFonts w:eastAsia="Arial" w:cs="Arial"/>
          <w:lang w:val="es-ES_tradnl"/>
        </w:rPr>
        <w:t xml:space="preserve"> audiovisuales en sus diversas fases, </w:t>
      </w:r>
      <w:r w:rsidR="00C30606" w:rsidRPr="007C3F4A">
        <w:rPr>
          <w:rFonts w:eastAsia="Arial" w:cs="Arial"/>
          <w:lang w:val="es-ES_tradnl"/>
        </w:rPr>
        <w:t>así</w:t>
      </w:r>
      <w:r w:rsidRPr="007C3F4A">
        <w:rPr>
          <w:rFonts w:eastAsia="Arial" w:cs="Arial"/>
          <w:lang w:val="es-ES_tradnl"/>
        </w:rPr>
        <w:t xml:space="preserve">́ como las interrelaciones entre los sujetos de la </w:t>
      </w:r>
      <w:r w:rsidR="00C30606" w:rsidRPr="007C3F4A">
        <w:rPr>
          <w:rFonts w:eastAsia="Arial" w:cs="Arial"/>
          <w:lang w:val="es-ES_tradnl"/>
        </w:rPr>
        <w:t>comunicación</w:t>
      </w:r>
      <w:r w:rsidRPr="007C3F4A">
        <w:rPr>
          <w:rFonts w:eastAsia="Arial" w:cs="Arial"/>
          <w:lang w:val="es-ES_tradnl"/>
        </w:rPr>
        <w:t xml:space="preserve"> audiovisual: autores, instituciones, empresas, medios, soportes y receptores. Esta </w:t>
      </w:r>
      <w:r w:rsidR="00C30606" w:rsidRPr="007C3F4A">
        <w:rPr>
          <w:rFonts w:eastAsia="Arial" w:cs="Arial"/>
          <w:lang w:val="es-ES_tradnl"/>
        </w:rPr>
        <w:t>formación</w:t>
      </w:r>
      <w:r w:rsidRPr="007C3F4A">
        <w:rPr>
          <w:rFonts w:eastAsia="Arial" w:cs="Arial"/>
          <w:lang w:val="es-ES_tradnl"/>
        </w:rPr>
        <w:t xml:space="preserve"> capacitará para la toma de decisiones profesionales en el campo de la </w:t>
      </w:r>
      <w:r w:rsidR="00C30606" w:rsidRPr="007C3F4A">
        <w:rPr>
          <w:rFonts w:eastAsia="Arial" w:cs="Arial"/>
          <w:lang w:val="es-ES_tradnl"/>
        </w:rPr>
        <w:t>comunicación</w:t>
      </w:r>
      <w:r w:rsidRPr="007C3F4A">
        <w:rPr>
          <w:rFonts w:eastAsia="Arial" w:cs="Arial"/>
          <w:lang w:val="es-ES_tradnl"/>
        </w:rPr>
        <w:t xml:space="preserve"> audiovisual y multimedia, y para la </w:t>
      </w:r>
      <w:r w:rsidR="00C30606" w:rsidRPr="007C3F4A">
        <w:rPr>
          <w:rFonts w:eastAsia="Arial" w:cs="Arial"/>
          <w:lang w:val="es-ES_tradnl"/>
        </w:rPr>
        <w:t>gestión</w:t>
      </w:r>
      <w:r w:rsidRPr="007C3F4A">
        <w:rPr>
          <w:rFonts w:eastAsia="Arial" w:cs="Arial"/>
          <w:lang w:val="es-ES_tradnl"/>
        </w:rPr>
        <w:t xml:space="preserve"> de los recursos </w:t>
      </w:r>
      <w:r w:rsidR="00C30606" w:rsidRPr="007C3F4A">
        <w:rPr>
          <w:rFonts w:eastAsia="Arial" w:cs="Arial"/>
          <w:lang w:val="es-ES_tradnl"/>
        </w:rPr>
        <w:t>tecnológicos</w:t>
      </w:r>
      <w:r w:rsidRPr="007C3F4A">
        <w:rPr>
          <w:rFonts w:eastAsia="Arial" w:cs="Arial"/>
          <w:lang w:val="es-ES_tradnl"/>
        </w:rPr>
        <w:t xml:space="preserve"> y humanos en las empresas del sector.</w:t>
      </w:r>
    </w:p>
    <w:p w14:paraId="0844D4B0"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53A006A1" w14:textId="0C52088B"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B75D2A">
        <w:rPr>
          <w:rFonts w:eastAsia="Arial" w:cs="Arial"/>
          <w:lang w:val="es-ES_tradnl"/>
        </w:rPr>
        <w:t xml:space="preserve">O5 </w:t>
      </w:r>
      <w:r w:rsidRPr="007C3F4A">
        <w:rPr>
          <w:rFonts w:eastAsia="Arial" w:cs="Arial"/>
          <w:lang w:val="es-ES_tradnl"/>
        </w:rPr>
        <w:t xml:space="preserve">Conocer las </w:t>
      </w:r>
      <w:r w:rsidR="00C30606" w:rsidRPr="007C3F4A">
        <w:rPr>
          <w:rFonts w:eastAsia="Arial" w:cs="Arial"/>
          <w:lang w:val="es-ES_tradnl"/>
        </w:rPr>
        <w:t>metodologías</w:t>
      </w:r>
      <w:r w:rsidRPr="007C3F4A">
        <w:rPr>
          <w:rFonts w:eastAsia="Arial" w:cs="Arial"/>
          <w:lang w:val="es-ES_tradnl"/>
        </w:rPr>
        <w:t xml:space="preserve"> y conceptos aplicables a las distintas ramas de </w:t>
      </w:r>
      <w:r w:rsidR="00C30606" w:rsidRPr="007C3F4A">
        <w:rPr>
          <w:rFonts w:eastAsia="Arial" w:cs="Arial"/>
          <w:lang w:val="es-ES_tradnl"/>
        </w:rPr>
        <w:t>investigación</w:t>
      </w:r>
      <w:r w:rsidRPr="007C3F4A">
        <w:rPr>
          <w:rFonts w:eastAsia="Arial" w:cs="Arial"/>
          <w:lang w:val="es-ES_tradnl"/>
        </w:rPr>
        <w:t xml:space="preserve">, desarrollo e </w:t>
      </w:r>
      <w:r w:rsidR="00C30606" w:rsidRPr="007C3F4A">
        <w:rPr>
          <w:rFonts w:eastAsia="Arial" w:cs="Arial"/>
          <w:lang w:val="es-ES_tradnl"/>
        </w:rPr>
        <w:t>innovación</w:t>
      </w:r>
      <w:r w:rsidRPr="007C3F4A">
        <w:rPr>
          <w:rFonts w:eastAsia="Arial" w:cs="Arial"/>
          <w:lang w:val="es-ES_tradnl"/>
        </w:rPr>
        <w:t xml:space="preserve"> de la </w:t>
      </w:r>
      <w:r w:rsidR="00C30606" w:rsidRPr="007C3F4A">
        <w:rPr>
          <w:rFonts w:eastAsia="Arial" w:cs="Arial"/>
          <w:lang w:val="es-ES_tradnl"/>
        </w:rPr>
        <w:t>comunicación</w:t>
      </w:r>
      <w:r w:rsidRPr="007C3F4A">
        <w:rPr>
          <w:rFonts w:eastAsia="Arial" w:cs="Arial"/>
          <w:lang w:val="es-ES_tradnl"/>
        </w:rPr>
        <w:t xml:space="preserve"> audiovisual y los futuros entornos </w:t>
      </w:r>
      <w:r w:rsidR="00C30606" w:rsidRPr="007C3F4A">
        <w:rPr>
          <w:rFonts w:eastAsia="Arial" w:cs="Arial"/>
          <w:lang w:val="es-ES_tradnl"/>
        </w:rPr>
        <w:t>tecnológicos</w:t>
      </w:r>
      <w:r w:rsidRPr="007C3F4A">
        <w:rPr>
          <w:rFonts w:eastAsia="Arial" w:cs="Arial"/>
          <w:lang w:val="es-ES_tradnl"/>
        </w:rPr>
        <w:t>.</w:t>
      </w:r>
    </w:p>
    <w:p w14:paraId="3D2B2C26"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3C498998" w14:textId="421E77FD" w:rsidR="00914741"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B75D2A">
        <w:rPr>
          <w:rFonts w:eastAsia="Arial" w:cs="Arial"/>
          <w:lang w:val="es-ES_tradnl"/>
        </w:rPr>
        <w:t xml:space="preserve">O6 </w:t>
      </w:r>
      <w:r w:rsidRPr="007C3F4A">
        <w:rPr>
          <w:rFonts w:eastAsia="Arial" w:cs="Arial"/>
          <w:lang w:val="es-ES_tradnl"/>
        </w:rPr>
        <w:t>Ser capaces de expresarse con claridad y coherencia en las lenguas propias de su comunidad, y tener conocimientos de otros idiomas, en particular de inglés, para comunicarse en su ejercicio profesional.</w:t>
      </w:r>
    </w:p>
    <w:p w14:paraId="2B236F05" w14:textId="77777777" w:rsidR="005D2C17" w:rsidRDefault="005D2C17" w:rsidP="005D2C17">
      <w:pPr>
        <w:pStyle w:val="normal0"/>
        <w:spacing w:line="360" w:lineRule="auto"/>
        <w:contextualSpacing/>
        <w:jc w:val="both"/>
        <w:rPr>
          <w:rFonts w:eastAsia="Arial" w:cs="Arial"/>
          <w:lang w:val="es-ES_tradnl"/>
        </w:rPr>
      </w:pPr>
    </w:p>
    <w:p w14:paraId="24534FA7" w14:textId="26C20406" w:rsidR="005D2C17" w:rsidRDefault="005D2C17" w:rsidP="005D2C17">
      <w:pPr>
        <w:pStyle w:val="normal0"/>
        <w:spacing w:line="360" w:lineRule="auto"/>
        <w:contextualSpacing/>
        <w:jc w:val="both"/>
        <w:rPr>
          <w:rFonts w:eastAsia="Arial" w:cs="Arial"/>
          <w:lang w:val="es-ES_tradnl"/>
        </w:rPr>
      </w:pPr>
      <w:r>
        <w:rPr>
          <w:rFonts w:eastAsia="Arial" w:cs="Arial"/>
          <w:lang w:val="es-ES_tradnl"/>
        </w:rPr>
        <w:t xml:space="preserve">    .  O7 Capacitarlo con las habilidades y conocimientos </w:t>
      </w:r>
      <w:r w:rsidRPr="007C3F4A">
        <w:rPr>
          <w:rFonts w:eastAsia="Arial" w:cs="Arial"/>
          <w:lang w:val="es-ES_tradnl"/>
        </w:rPr>
        <w:t>para generar producción audiovisual y multimedia</w:t>
      </w:r>
    </w:p>
    <w:p w14:paraId="78424263" w14:textId="77777777" w:rsidR="005D2C17" w:rsidRPr="007C3F4A" w:rsidRDefault="005D2C17" w:rsidP="003079B4">
      <w:pPr>
        <w:pStyle w:val="normal0"/>
        <w:numPr>
          <w:ilvl w:val="0"/>
          <w:numId w:val="15"/>
        </w:numPr>
        <w:spacing w:line="360" w:lineRule="auto"/>
        <w:ind w:hanging="360"/>
        <w:contextualSpacing/>
        <w:jc w:val="both"/>
        <w:rPr>
          <w:rFonts w:eastAsia="Arial" w:cs="Arial"/>
          <w:lang w:val="es-ES_tradnl"/>
        </w:rPr>
      </w:pPr>
    </w:p>
    <w:p w14:paraId="6C305340"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14F69F96" w14:textId="27304779"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Estos objetivos pueden conseguirse con la </w:t>
      </w:r>
      <w:r w:rsidR="00C30606" w:rsidRPr="007C3F4A">
        <w:rPr>
          <w:rFonts w:eastAsia="Arial" w:cs="Arial"/>
          <w:lang w:val="es-ES_tradnl"/>
        </w:rPr>
        <w:t>adquisición</w:t>
      </w:r>
      <w:r w:rsidRPr="007C3F4A">
        <w:rPr>
          <w:rFonts w:eastAsia="Arial" w:cs="Arial"/>
          <w:lang w:val="es-ES_tradnl"/>
        </w:rPr>
        <w:t xml:space="preserve"> de una serie de conocimientos y habilidades que </w:t>
      </w:r>
      <w:r w:rsidR="00C30606" w:rsidRPr="007C3F4A">
        <w:rPr>
          <w:rFonts w:eastAsia="Arial" w:cs="Arial"/>
          <w:lang w:val="es-ES_tradnl"/>
        </w:rPr>
        <w:t>deberían</w:t>
      </w:r>
      <w:r w:rsidRPr="007C3F4A">
        <w:rPr>
          <w:rFonts w:eastAsia="Arial" w:cs="Arial"/>
          <w:lang w:val="es-ES_tradnl"/>
        </w:rPr>
        <w:t xml:space="preserve"> incluir los siguientes aspectos:</w:t>
      </w:r>
    </w:p>
    <w:p w14:paraId="5454EF2B"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59682EDE" w14:textId="2CE3E4B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a) </w:t>
      </w:r>
      <w:r w:rsidR="00C30606" w:rsidRPr="007C3F4A">
        <w:rPr>
          <w:rFonts w:eastAsia="Arial" w:cs="Arial"/>
          <w:lang w:val="es-ES_tradnl"/>
        </w:rPr>
        <w:t>Formación</w:t>
      </w:r>
      <w:r w:rsidRPr="007C3F4A">
        <w:rPr>
          <w:rFonts w:eastAsia="Arial" w:cs="Arial"/>
          <w:lang w:val="es-ES_tradnl"/>
        </w:rPr>
        <w:t xml:space="preserve"> en ciencias sociales, humanidades y </w:t>
      </w:r>
      <w:r w:rsidR="00C30606" w:rsidRPr="007C3F4A">
        <w:rPr>
          <w:rFonts w:eastAsia="Arial" w:cs="Arial"/>
          <w:lang w:val="es-ES_tradnl"/>
        </w:rPr>
        <w:t>tecnología</w:t>
      </w:r>
      <w:r w:rsidRPr="007C3F4A">
        <w:rPr>
          <w:rFonts w:eastAsia="Arial" w:cs="Arial"/>
          <w:lang w:val="es-ES_tradnl"/>
        </w:rPr>
        <w:t xml:space="preserve"> para proporcionar una competencia contextual </w:t>
      </w:r>
      <w:r w:rsidR="00C30606" w:rsidRPr="007C3F4A">
        <w:rPr>
          <w:rFonts w:eastAsia="Arial" w:cs="Arial"/>
          <w:lang w:val="es-ES_tradnl"/>
        </w:rPr>
        <w:t>básica</w:t>
      </w:r>
      <w:r w:rsidRPr="007C3F4A">
        <w:rPr>
          <w:rFonts w:eastAsia="Arial" w:cs="Arial"/>
          <w:lang w:val="es-ES_tradnl"/>
        </w:rPr>
        <w:t xml:space="preserve"> de naturaleza transdisciplinaria.</w:t>
      </w:r>
    </w:p>
    <w:p w14:paraId="0CDAEA38"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45582B94" w14:textId="23233868"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b) </w:t>
      </w:r>
      <w:r w:rsidR="00C30606" w:rsidRPr="007C3F4A">
        <w:rPr>
          <w:rFonts w:eastAsia="Arial" w:cs="Arial"/>
          <w:lang w:val="es-ES_tradnl"/>
        </w:rPr>
        <w:t>Formación</w:t>
      </w:r>
      <w:r w:rsidRPr="007C3F4A">
        <w:rPr>
          <w:rFonts w:eastAsia="Arial" w:cs="Arial"/>
          <w:lang w:val="es-ES_tradnl"/>
        </w:rPr>
        <w:t xml:space="preserve"> en </w:t>
      </w:r>
      <w:r w:rsidR="00C30606" w:rsidRPr="007C3F4A">
        <w:rPr>
          <w:rFonts w:eastAsia="Arial" w:cs="Arial"/>
          <w:lang w:val="es-ES_tradnl"/>
        </w:rPr>
        <w:t>teoría</w:t>
      </w:r>
      <w:r w:rsidRPr="007C3F4A">
        <w:rPr>
          <w:rFonts w:eastAsia="Arial" w:cs="Arial"/>
          <w:lang w:val="es-ES_tradnl"/>
        </w:rPr>
        <w:t xml:space="preserve">, historia y estructura de la </w:t>
      </w:r>
      <w:r w:rsidR="00C30606" w:rsidRPr="007C3F4A">
        <w:rPr>
          <w:rFonts w:eastAsia="Arial" w:cs="Arial"/>
          <w:lang w:val="es-ES_tradnl"/>
        </w:rPr>
        <w:t>comunicación</w:t>
      </w:r>
      <w:r w:rsidRPr="007C3F4A">
        <w:rPr>
          <w:rFonts w:eastAsia="Arial" w:cs="Arial"/>
          <w:lang w:val="es-ES_tradnl"/>
        </w:rPr>
        <w:t xml:space="preserve"> y la </w:t>
      </w:r>
      <w:r w:rsidR="00C30606" w:rsidRPr="007C3F4A">
        <w:rPr>
          <w:rFonts w:eastAsia="Arial" w:cs="Arial"/>
          <w:lang w:val="es-ES_tradnl"/>
        </w:rPr>
        <w:t>información</w:t>
      </w:r>
      <w:r w:rsidRPr="007C3F4A">
        <w:rPr>
          <w:rFonts w:eastAsia="Arial" w:cs="Arial"/>
          <w:lang w:val="es-ES_tradnl"/>
        </w:rPr>
        <w:t xml:space="preserve"> para conocer los cimientos </w:t>
      </w:r>
      <w:r w:rsidR="00C30606" w:rsidRPr="007C3F4A">
        <w:rPr>
          <w:rFonts w:eastAsia="Arial" w:cs="Arial"/>
          <w:lang w:val="es-ES_tradnl"/>
        </w:rPr>
        <w:t>teóricos</w:t>
      </w:r>
      <w:r w:rsidRPr="007C3F4A">
        <w:rPr>
          <w:rFonts w:eastAsia="Arial" w:cs="Arial"/>
          <w:lang w:val="es-ES_tradnl"/>
        </w:rPr>
        <w:t xml:space="preserve"> y </w:t>
      </w:r>
      <w:r w:rsidR="00C30606" w:rsidRPr="007C3F4A">
        <w:rPr>
          <w:rFonts w:eastAsia="Arial" w:cs="Arial"/>
          <w:lang w:val="es-ES_tradnl"/>
        </w:rPr>
        <w:t>prácticos</w:t>
      </w:r>
      <w:r w:rsidRPr="007C3F4A">
        <w:rPr>
          <w:rFonts w:eastAsia="Arial" w:cs="Arial"/>
          <w:lang w:val="es-ES_tradnl"/>
        </w:rPr>
        <w:t xml:space="preserve"> y las prácticas </w:t>
      </w:r>
      <w:r w:rsidR="00C30606" w:rsidRPr="007C3F4A">
        <w:rPr>
          <w:rFonts w:eastAsia="Arial" w:cs="Arial"/>
          <w:lang w:val="es-ES_tradnl"/>
        </w:rPr>
        <w:t>más</w:t>
      </w:r>
      <w:r w:rsidRPr="007C3F4A">
        <w:rPr>
          <w:rFonts w:eastAsia="Arial" w:cs="Arial"/>
          <w:lang w:val="es-ES_tradnl"/>
        </w:rPr>
        <w:t xml:space="preserve"> habituales en los procesos de </w:t>
      </w:r>
      <w:r w:rsidR="00C30606" w:rsidRPr="007C3F4A">
        <w:rPr>
          <w:rFonts w:eastAsia="Arial" w:cs="Arial"/>
          <w:lang w:val="es-ES_tradnl"/>
        </w:rPr>
        <w:t>creación</w:t>
      </w:r>
      <w:r w:rsidRPr="007C3F4A">
        <w:rPr>
          <w:rFonts w:eastAsia="Arial" w:cs="Arial"/>
          <w:lang w:val="es-ES_tradnl"/>
        </w:rPr>
        <w:t xml:space="preserve">, </w:t>
      </w:r>
      <w:r w:rsidR="00C30606" w:rsidRPr="007C3F4A">
        <w:rPr>
          <w:rFonts w:eastAsia="Arial" w:cs="Arial"/>
          <w:lang w:val="es-ES_tradnl"/>
        </w:rPr>
        <w:t>producción</w:t>
      </w:r>
      <w:r w:rsidRPr="007C3F4A">
        <w:rPr>
          <w:rFonts w:eastAsia="Arial" w:cs="Arial"/>
          <w:lang w:val="es-ES_tradnl"/>
        </w:rPr>
        <w:t xml:space="preserve">, </w:t>
      </w:r>
      <w:r w:rsidR="00C30606" w:rsidRPr="007C3F4A">
        <w:rPr>
          <w:rFonts w:eastAsia="Arial" w:cs="Arial"/>
          <w:lang w:val="es-ES_tradnl"/>
        </w:rPr>
        <w:t>distribución</w:t>
      </w:r>
      <w:r w:rsidRPr="007C3F4A">
        <w:rPr>
          <w:rFonts w:eastAsia="Arial" w:cs="Arial"/>
          <w:lang w:val="es-ES_tradnl"/>
        </w:rPr>
        <w:t xml:space="preserve">, </w:t>
      </w:r>
      <w:r w:rsidR="00C30606" w:rsidRPr="007C3F4A">
        <w:rPr>
          <w:rFonts w:eastAsia="Arial" w:cs="Arial"/>
          <w:lang w:val="es-ES_tradnl"/>
        </w:rPr>
        <w:t>recepción</w:t>
      </w:r>
      <w:r w:rsidRPr="007C3F4A">
        <w:rPr>
          <w:rFonts w:eastAsia="Arial" w:cs="Arial"/>
          <w:lang w:val="es-ES_tradnl"/>
        </w:rPr>
        <w:t xml:space="preserve"> y </w:t>
      </w:r>
      <w:r w:rsidR="00C30606" w:rsidRPr="007C3F4A">
        <w:rPr>
          <w:rFonts w:eastAsia="Arial" w:cs="Arial"/>
          <w:lang w:val="es-ES_tradnl"/>
        </w:rPr>
        <w:t>evaluación</w:t>
      </w:r>
      <w:r w:rsidRPr="007C3F4A">
        <w:rPr>
          <w:rFonts w:eastAsia="Arial" w:cs="Arial"/>
          <w:lang w:val="es-ES_tradnl"/>
        </w:rPr>
        <w:t xml:space="preserve"> de los mensajes y discursos comunicativos. Los </w:t>
      </w:r>
      <w:r w:rsidR="00C30606" w:rsidRPr="007C3F4A">
        <w:rPr>
          <w:rFonts w:eastAsia="Arial" w:cs="Arial"/>
          <w:lang w:val="es-ES_tradnl"/>
        </w:rPr>
        <w:t>parámetros</w:t>
      </w:r>
      <w:r w:rsidRPr="007C3F4A">
        <w:rPr>
          <w:rFonts w:eastAsia="Arial" w:cs="Arial"/>
          <w:lang w:val="es-ES_tradnl"/>
        </w:rPr>
        <w:t xml:space="preserve"> </w:t>
      </w:r>
      <w:r w:rsidR="00C30606" w:rsidRPr="007C3F4A">
        <w:rPr>
          <w:rFonts w:eastAsia="Arial" w:cs="Arial"/>
          <w:lang w:val="es-ES_tradnl"/>
        </w:rPr>
        <w:t>económicos</w:t>
      </w:r>
      <w:r w:rsidRPr="007C3F4A">
        <w:rPr>
          <w:rFonts w:eastAsia="Arial" w:cs="Arial"/>
          <w:lang w:val="es-ES_tradnl"/>
        </w:rPr>
        <w:t xml:space="preserve">, sociales, culturales y </w:t>
      </w:r>
      <w:r w:rsidR="00C30606" w:rsidRPr="007C3F4A">
        <w:rPr>
          <w:rFonts w:eastAsia="Arial" w:cs="Arial"/>
          <w:lang w:val="es-ES_tradnl"/>
        </w:rPr>
        <w:t>políticos</w:t>
      </w:r>
      <w:r w:rsidRPr="007C3F4A">
        <w:rPr>
          <w:rFonts w:eastAsia="Arial" w:cs="Arial"/>
          <w:lang w:val="es-ES_tradnl"/>
        </w:rPr>
        <w:t xml:space="preserve"> son fundamentales para esta </w:t>
      </w:r>
      <w:r w:rsidR="00C30606" w:rsidRPr="007C3F4A">
        <w:rPr>
          <w:rFonts w:eastAsia="Arial" w:cs="Arial"/>
          <w:lang w:val="es-ES_tradnl"/>
        </w:rPr>
        <w:t>formación</w:t>
      </w:r>
      <w:r w:rsidRPr="007C3F4A">
        <w:rPr>
          <w:rFonts w:eastAsia="Arial" w:cs="Arial"/>
          <w:lang w:val="es-ES_tradnl"/>
        </w:rPr>
        <w:t>, con el fin de proporcionar un conocimiento integral de la estructura del sistema audiovisual.</w:t>
      </w:r>
    </w:p>
    <w:p w14:paraId="628CA04F"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47EEE4D8" w14:textId="52A0B629"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c) </w:t>
      </w:r>
      <w:r w:rsidR="00C30606" w:rsidRPr="007C3F4A">
        <w:rPr>
          <w:rFonts w:eastAsia="Arial" w:cs="Arial"/>
          <w:lang w:val="es-ES_tradnl"/>
        </w:rPr>
        <w:t>Formación</w:t>
      </w:r>
      <w:r w:rsidRPr="007C3F4A">
        <w:rPr>
          <w:rFonts w:eastAsia="Arial" w:cs="Arial"/>
          <w:lang w:val="es-ES_tradnl"/>
        </w:rPr>
        <w:t xml:space="preserve"> en las capacidades expresivas y en los lenguajes de cada uno de los medios y formatos de la </w:t>
      </w:r>
      <w:r w:rsidR="00C30606" w:rsidRPr="007C3F4A">
        <w:rPr>
          <w:rFonts w:eastAsia="Arial" w:cs="Arial"/>
          <w:lang w:val="es-ES_tradnl"/>
        </w:rPr>
        <w:t>comunicación</w:t>
      </w:r>
      <w:r w:rsidRPr="007C3F4A">
        <w:rPr>
          <w:rFonts w:eastAsia="Arial" w:cs="Arial"/>
          <w:lang w:val="es-ES_tradnl"/>
        </w:rPr>
        <w:t xml:space="preserve"> (</w:t>
      </w:r>
      <w:r w:rsidR="00C30606" w:rsidRPr="007C3F4A">
        <w:rPr>
          <w:rFonts w:eastAsia="Arial" w:cs="Arial"/>
          <w:lang w:val="es-ES_tradnl"/>
        </w:rPr>
        <w:t>fotografía</w:t>
      </w:r>
      <w:r w:rsidRPr="007C3F4A">
        <w:rPr>
          <w:rFonts w:eastAsia="Arial" w:cs="Arial"/>
          <w:lang w:val="es-ES_tradnl"/>
        </w:rPr>
        <w:t xml:space="preserve">, cine, </w:t>
      </w:r>
      <w:r w:rsidR="00C30606" w:rsidRPr="007C3F4A">
        <w:rPr>
          <w:rFonts w:eastAsia="Arial" w:cs="Arial"/>
          <w:lang w:val="es-ES_tradnl"/>
        </w:rPr>
        <w:t>televisión</w:t>
      </w:r>
      <w:r w:rsidRPr="007C3F4A">
        <w:rPr>
          <w:rFonts w:eastAsia="Arial" w:cs="Arial"/>
          <w:lang w:val="es-ES_tradnl"/>
        </w:rPr>
        <w:t xml:space="preserve">, </w:t>
      </w:r>
      <w:r w:rsidR="00C30606" w:rsidRPr="007C3F4A">
        <w:rPr>
          <w:rFonts w:eastAsia="Arial" w:cs="Arial"/>
          <w:lang w:val="es-ES_tradnl"/>
        </w:rPr>
        <w:t>video</w:t>
      </w:r>
      <w:r w:rsidRPr="007C3F4A">
        <w:rPr>
          <w:rFonts w:eastAsia="Arial" w:cs="Arial"/>
          <w:lang w:val="es-ES_tradnl"/>
        </w:rPr>
        <w:t xml:space="preserve"> y soportes multimedia en </w:t>
      </w:r>
      <w:r w:rsidR="00C30606" w:rsidRPr="007C3F4A">
        <w:rPr>
          <w:rFonts w:eastAsia="Arial" w:cs="Arial"/>
          <w:lang w:val="es-ES_tradnl"/>
        </w:rPr>
        <w:t>línea</w:t>
      </w:r>
      <w:r w:rsidRPr="007C3F4A">
        <w:rPr>
          <w:rFonts w:eastAsia="Arial" w:cs="Arial"/>
          <w:lang w:val="es-ES_tradnl"/>
        </w:rPr>
        <w:t xml:space="preserve"> y/o fuera de </w:t>
      </w:r>
      <w:r w:rsidR="00C30606" w:rsidRPr="007C3F4A">
        <w:rPr>
          <w:rFonts w:eastAsia="Arial" w:cs="Arial"/>
          <w:lang w:val="es-ES_tradnl"/>
        </w:rPr>
        <w:t>línea</w:t>
      </w:r>
      <w:r w:rsidRPr="007C3F4A">
        <w:rPr>
          <w:rFonts w:eastAsia="Arial" w:cs="Arial"/>
          <w:lang w:val="es-ES_tradnl"/>
        </w:rPr>
        <w:t xml:space="preserve">), </w:t>
      </w:r>
      <w:r w:rsidR="00C30606" w:rsidRPr="007C3F4A">
        <w:rPr>
          <w:rFonts w:eastAsia="Arial" w:cs="Arial"/>
          <w:lang w:val="es-ES_tradnl"/>
        </w:rPr>
        <w:t>así</w:t>
      </w:r>
      <w:r w:rsidRPr="007C3F4A">
        <w:rPr>
          <w:rFonts w:eastAsia="Arial" w:cs="Arial"/>
          <w:lang w:val="es-ES_tradnl"/>
        </w:rPr>
        <w:t xml:space="preserve">́ como capacidad de </w:t>
      </w:r>
      <w:r w:rsidR="00C30606" w:rsidRPr="007C3F4A">
        <w:rPr>
          <w:rFonts w:eastAsia="Arial" w:cs="Arial"/>
          <w:lang w:val="es-ES_tradnl"/>
        </w:rPr>
        <w:t>análisis</w:t>
      </w:r>
      <w:r w:rsidRPr="007C3F4A">
        <w:rPr>
          <w:rFonts w:eastAsia="Arial" w:cs="Arial"/>
          <w:lang w:val="es-ES_tradnl"/>
        </w:rPr>
        <w:t xml:space="preserve"> (</w:t>
      </w:r>
      <w:r w:rsidR="00C30606" w:rsidRPr="007C3F4A">
        <w:rPr>
          <w:rFonts w:eastAsia="Arial" w:cs="Arial"/>
          <w:lang w:val="es-ES_tradnl"/>
        </w:rPr>
        <w:t>lingüística</w:t>
      </w:r>
      <w:r w:rsidRPr="007C3F4A">
        <w:rPr>
          <w:rFonts w:eastAsia="Arial" w:cs="Arial"/>
          <w:lang w:val="es-ES_tradnl"/>
        </w:rPr>
        <w:t xml:space="preserve">, </w:t>
      </w:r>
      <w:r w:rsidR="00C30606" w:rsidRPr="007C3F4A">
        <w:rPr>
          <w:rFonts w:eastAsia="Arial" w:cs="Arial"/>
          <w:lang w:val="es-ES_tradnl"/>
        </w:rPr>
        <w:t>pragmática</w:t>
      </w:r>
      <w:r w:rsidRPr="007C3F4A">
        <w:rPr>
          <w:rFonts w:eastAsia="Arial" w:cs="Arial"/>
          <w:lang w:val="es-ES_tradnl"/>
        </w:rPr>
        <w:t xml:space="preserve">, </w:t>
      </w:r>
      <w:r w:rsidR="00C30606" w:rsidRPr="007C3F4A">
        <w:rPr>
          <w:rFonts w:eastAsia="Arial" w:cs="Arial"/>
          <w:lang w:val="es-ES_tradnl"/>
        </w:rPr>
        <w:t>estética</w:t>
      </w:r>
      <w:r w:rsidRPr="007C3F4A">
        <w:rPr>
          <w:rFonts w:eastAsia="Arial" w:cs="Arial"/>
          <w:lang w:val="es-ES_tradnl"/>
        </w:rPr>
        <w:t xml:space="preserve"> e </w:t>
      </w:r>
      <w:r w:rsidR="00C30606" w:rsidRPr="007C3F4A">
        <w:rPr>
          <w:rFonts w:eastAsia="Arial" w:cs="Arial"/>
          <w:lang w:val="es-ES_tradnl"/>
        </w:rPr>
        <w:t>ideológica</w:t>
      </w:r>
      <w:r w:rsidRPr="007C3F4A">
        <w:rPr>
          <w:rFonts w:eastAsia="Arial" w:cs="Arial"/>
          <w:lang w:val="es-ES_tradnl"/>
        </w:rPr>
        <w:t xml:space="preserve">) de la </w:t>
      </w:r>
      <w:r w:rsidR="00C30606" w:rsidRPr="007C3F4A">
        <w:rPr>
          <w:rFonts w:eastAsia="Arial" w:cs="Arial"/>
          <w:lang w:val="es-ES_tradnl"/>
        </w:rPr>
        <w:t>producción</w:t>
      </w:r>
      <w:r w:rsidRPr="007C3F4A">
        <w:rPr>
          <w:rFonts w:eastAsia="Arial" w:cs="Arial"/>
          <w:lang w:val="es-ES_tradnl"/>
        </w:rPr>
        <w:t xml:space="preserve"> audiovisual, tanto en medios </w:t>
      </w:r>
      <w:r w:rsidR="00C30606" w:rsidRPr="007C3F4A">
        <w:rPr>
          <w:rFonts w:eastAsia="Arial" w:cs="Arial"/>
          <w:lang w:val="es-ES_tradnl"/>
        </w:rPr>
        <w:t>icónicos</w:t>
      </w:r>
      <w:r w:rsidRPr="007C3F4A">
        <w:rPr>
          <w:rFonts w:eastAsia="Arial" w:cs="Arial"/>
          <w:lang w:val="es-ES_tradnl"/>
        </w:rPr>
        <w:t xml:space="preserve"> como en entornos digitales.</w:t>
      </w:r>
    </w:p>
    <w:p w14:paraId="32CE0CC2"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25CC4399" w14:textId="51989AA2"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d) </w:t>
      </w:r>
      <w:r w:rsidR="00C30606" w:rsidRPr="007C3F4A">
        <w:rPr>
          <w:rFonts w:eastAsia="Arial" w:cs="Arial"/>
          <w:lang w:val="es-ES_tradnl"/>
        </w:rPr>
        <w:t>Formación</w:t>
      </w:r>
      <w:r w:rsidRPr="007C3F4A">
        <w:rPr>
          <w:rFonts w:eastAsia="Arial" w:cs="Arial"/>
          <w:lang w:val="es-ES_tradnl"/>
        </w:rPr>
        <w:t xml:space="preserve"> en el conocimiento y el uso de las </w:t>
      </w:r>
      <w:r w:rsidR="00C30606" w:rsidRPr="007C3F4A">
        <w:rPr>
          <w:rFonts w:eastAsia="Arial" w:cs="Arial"/>
          <w:lang w:val="es-ES_tradnl"/>
        </w:rPr>
        <w:t>tecnologías</w:t>
      </w:r>
      <w:r w:rsidRPr="007C3F4A">
        <w:rPr>
          <w:rFonts w:eastAsia="Arial" w:cs="Arial"/>
          <w:lang w:val="es-ES_tradnl"/>
        </w:rPr>
        <w:t xml:space="preserve"> de la </w:t>
      </w:r>
      <w:r w:rsidR="00C30606" w:rsidRPr="007C3F4A">
        <w:rPr>
          <w:rFonts w:eastAsia="Arial" w:cs="Arial"/>
          <w:lang w:val="es-ES_tradnl"/>
        </w:rPr>
        <w:t>comunicación</w:t>
      </w:r>
      <w:r w:rsidRPr="007C3F4A">
        <w:rPr>
          <w:rFonts w:eastAsia="Arial" w:cs="Arial"/>
          <w:lang w:val="es-ES_tradnl"/>
        </w:rPr>
        <w:t xml:space="preserve"> en los distintos entornos multimedia e hipermedia para su </w:t>
      </w:r>
      <w:r w:rsidR="00C30606" w:rsidRPr="007C3F4A">
        <w:rPr>
          <w:rFonts w:eastAsia="Arial" w:cs="Arial"/>
          <w:lang w:val="es-ES_tradnl"/>
        </w:rPr>
        <w:t>aplicación</w:t>
      </w:r>
      <w:r w:rsidRPr="007C3F4A">
        <w:rPr>
          <w:rFonts w:eastAsia="Arial" w:cs="Arial"/>
          <w:lang w:val="es-ES_tradnl"/>
        </w:rPr>
        <w:t xml:space="preserve"> en el </w:t>
      </w:r>
      <w:r w:rsidR="00C30606" w:rsidRPr="007C3F4A">
        <w:rPr>
          <w:rFonts w:eastAsia="Arial" w:cs="Arial"/>
          <w:lang w:val="es-ES_tradnl"/>
        </w:rPr>
        <w:t>ámbito</w:t>
      </w:r>
      <w:r w:rsidRPr="007C3F4A">
        <w:rPr>
          <w:rFonts w:eastAsia="Arial" w:cs="Arial"/>
          <w:lang w:val="es-ES_tradnl"/>
        </w:rPr>
        <w:t xml:space="preserve"> de la </w:t>
      </w:r>
      <w:r w:rsidR="00C30606" w:rsidRPr="007C3F4A">
        <w:rPr>
          <w:rFonts w:eastAsia="Arial" w:cs="Arial"/>
          <w:lang w:val="es-ES_tradnl"/>
        </w:rPr>
        <w:t>comunicación</w:t>
      </w:r>
      <w:r w:rsidRPr="007C3F4A">
        <w:rPr>
          <w:rFonts w:eastAsia="Arial" w:cs="Arial"/>
          <w:lang w:val="es-ES_tradnl"/>
        </w:rPr>
        <w:t xml:space="preserve"> audiovisual y el desarrollo de nuevos formatos y soportes audiovisuales y en red.</w:t>
      </w:r>
    </w:p>
    <w:p w14:paraId="284A053F"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3AB8125C" w14:textId="4E0E3439"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e) </w:t>
      </w:r>
      <w:r w:rsidR="00C30606" w:rsidRPr="007C3F4A">
        <w:rPr>
          <w:rFonts w:eastAsia="Arial" w:cs="Arial"/>
          <w:lang w:val="es-ES_tradnl"/>
        </w:rPr>
        <w:t>Formación</w:t>
      </w:r>
      <w:r w:rsidRPr="007C3F4A">
        <w:rPr>
          <w:rFonts w:eastAsia="Arial" w:cs="Arial"/>
          <w:lang w:val="es-ES_tradnl"/>
        </w:rPr>
        <w:t xml:space="preserve"> </w:t>
      </w:r>
      <w:r w:rsidR="00C30606" w:rsidRPr="007C3F4A">
        <w:rPr>
          <w:rFonts w:eastAsia="Arial" w:cs="Arial"/>
          <w:lang w:val="es-ES_tradnl"/>
        </w:rPr>
        <w:t>ética</w:t>
      </w:r>
      <w:r w:rsidRPr="007C3F4A">
        <w:rPr>
          <w:rFonts w:eastAsia="Arial" w:cs="Arial"/>
          <w:lang w:val="es-ES_tradnl"/>
        </w:rPr>
        <w:t xml:space="preserve"> profesional en la tarea comunicativa a </w:t>
      </w:r>
      <w:r w:rsidR="00C30606" w:rsidRPr="007C3F4A">
        <w:rPr>
          <w:rFonts w:eastAsia="Arial" w:cs="Arial"/>
          <w:lang w:val="es-ES_tradnl"/>
        </w:rPr>
        <w:t>través</w:t>
      </w:r>
      <w:r w:rsidRPr="007C3F4A">
        <w:rPr>
          <w:rFonts w:eastAsia="Arial" w:cs="Arial"/>
          <w:lang w:val="es-ES_tradnl"/>
        </w:rPr>
        <w:t xml:space="preserve"> del conocimiento de los </w:t>
      </w:r>
      <w:r w:rsidR="00C30606" w:rsidRPr="007C3F4A">
        <w:rPr>
          <w:rFonts w:eastAsia="Arial" w:cs="Arial"/>
          <w:lang w:val="es-ES_tradnl"/>
        </w:rPr>
        <w:t>códigos</w:t>
      </w:r>
      <w:r w:rsidRPr="007C3F4A">
        <w:rPr>
          <w:rFonts w:eastAsia="Arial" w:cs="Arial"/>
          <w:lang w:val="es-ES_tradnl"/>
        </w:rPr>
        <w:t xml:space="preserve"> </w:t>
      </w:r>
      <w:r w:rsidR="00C30606" w:rsidRPr="007C3F4A">
        <w:rPr>
          <w:rFonts w:eastAsia="Arial" w:cs="Arial"/>
          <w:lang w:val="es-ES_tradnl"/>
        </w:rPr>
        <w:t>deontológicos</w:t>
      </w:r>
      <w:r w:rsidRPr="007C3F4A">
        <w:rPr>
          <w:rFonts w:eastAsia="Arial" w:cs="Arial"/>
          <w:lang w:val="es-ES_tradnl"/>
        </w:rPr>
        <w:t xml:space="preserve"> y los mecanismos legislativos que afectan a los diversos </w:t>
      </w:r>
      <w:r w:rsidR="00C30606" w:rsidRPr="007C3F4A">
        <w:rPr>
          <w:rFonts w:eastAsia="Arial" w:cs="Arial"/>
          <w:lang w:val="es-ES_tradnl"/>
        </w:rPr>
        <w:t>ámbitos</w:t>
      </w:r>
      <w:r w:rsidRPr="007C3F4A">
        <w:rPr>
          <w:rFonts w:eastAsia="Arial" w:cs="Arial"/>
          <w:lang w:val="es-ES_tradnl"/>
        </w:rPr>
        <w:t xml:space="preserve"> de la </w:t>
      </w:r>
      <w:r w:rsidR="00C30606" w:rsidRPr="007C3F4A">
        <w:rPr>
          <w:rFonts w:eastAsia="Arial" w:cs="Arial"/>
          <w:lang w:val="es-ES_tradnl"/>
        </w:rPr>
        <w:t>comunicación</w:t>
      </w:r>
      <w:r w:rsidRPr="007C3F4A">
        <w:rPr>
          <w:rFonts w:eastAsia="Arial" w:cs="Arial"/>
          <w:lang w:val="es-ES_tradnl"/>
        </w:rPr>
        <w:t xml:space="preserve">, fomentando, </w:t>
      </w:r>
      <w:r w:rsidR="00C30606" w:rsidRPr="007C3F4A">
        <w:rPr>
          <w:rFonts w:eastAsia="Arial" w:cs="Arial"/>
          <w:lang w:val="es-ES_tradnl"/>
        </w:rPr>
        <w:t>además</w:t>
      </w:r>
      <w:r w:rsidRPr="007C3F4A">
        <w:rPr>
          <w:rFonts w:eastAsia="Arial" w:cs="Arial"/>
          <w:lang w:val="es-ES_tradnl"/>
        </w:rPr>
        <w:t>, el desarrollo de una conciencia de responsabilidad social y cultural.</w:t>
      </w:r>
    </w:p>
    <w:p w14:paraId="42A53068"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563EEF94" w14:textId="0ED7C873"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f) </w:t>
      </w:r>
      <w:r w:rsidR="00C30606" w:rsidRPr="007C3F4A">
        <w:rPr>
          <w:rFonts w:eastAsia="Arial" w:cs="Arial"/>
          <w:lang w:val="es-ES_tradnl"/>
        </w:rPr>
        <w:t>Formación</w:t>
      </w:r>
      <w:r w:rsidRPr="007C3F4A">
        <w:rPr>
          <w:rFonts w:eastAsia="Arial" w:cs="Arial"/>
          <w:lang w:val="es-ES_tradnl"/>
        </w:rPr>
        <w:t xml:space="preserve"> </w:t>
      </w:r>
      <w:r w:rsidR="00C30606" w:rsidRPr="007C3F4A">
        <w:rPr>
          <w:rFonts w:eastAsia="Arial" w:cs="Arial"/>
          <w:lang w:val="es-ES_tradnl"/>
        </w:rPr>
        <w:t>básica</w:t>
      </w:r>
      <w:r w:rsidRPr="007C3F4A">
        <w:rPr>
          <w:rFonts w:eastAsia="Arial" w:cs="Arial"/>
          <w:lang w:val="es-ES_tradnl"/>
        </w:rPr>
        <w:t xml:space="preserve"> relacionada con la </w:t>
      </w:r>
      <w:r w:rsidR="00C30606" w:rsidRPr="007C3F4A">
        <w:rPr>
          <w:rFonts w:eastAsia="Arial" w:cs="Arial"/>
          <w:lang w:val="es-ES_tradnl"/>
        </w:rPr>
        <w:t>planificación</w:t>
      </w:r>
      <w:r w:rsidRPr="007C3F4A">
        <w:rPr>
          <w:rFonts w:eastAsia="Arial" w:cs="Arial"/>
          <w:lang w:val="es-ES_tradnl"/>
        </w:rPr>
        <w:t xml:space="preserve"> y </w:t>
      </w:r>
      <w:r w:rsidR="00C30606" w:rsidRPr="007C3F4A">
        <w:rPr>
          <w:rFonts w:eastAsia="Arial" w:cs="Arial"/>
          <w:lang w:val="es-ES_tradnl"/>
        </w:rPr>
        <w:t>gestión</w:t>
      </w:r>
      <w:r w:rsidRPr="007C3F4A">
        <w:rPr>
          <w:rFonts w:eastAsia="Arial" w:cs="Arial"/>
          <w:lang w:val="es-ES_tradnl"/>
        </w:rPr>
        <w:t xml:space="preserve"> de empresas audiovisuales </w:t>
      </w:r>
      <w:r w:rsidR="00C30606" w:rsidRPr="007C3F4A">
        <w:rPr>
          <w:rFonts w:eastAsia="Arial" w:cs="Arial"/>
          <w:lang w:val="es-ES_tradnl"/>
        </w:rPr>
        <w:t>publicas</w:t>
      </w:r>
      <w:r w:rsidRPr="007C3F4A">
        <w:rPr>
          <w:rFonts w:eastAsia="Arial" w:cs="Arial"/>
          <w:lang w:val="es-ES_tradnl"/>
        </w:rPr>
        <w:t xml:space="preserve"> y privadas, y la </w:t>
      </w:r>
      <w:r w:rsidR="00C30606" w:rsidRPr="007C3F4A">
        <w:rPr>
          <w:rFonts w:eastAsia="Arial" w:cs="Arial"/>
          <w:lang w:val="es-ES_tradnl"/>
        </w:rPr>
        <w:t>realización</w:t>
      </w:r>
      <w:r w:rsidRPr="007C3F4A">
        <w:rPr>
          <w:rFonts w:eastAsia="Arial" w:cs="Arial"/>
          <w:lang w:val="es-ES_tradnl"/>
        </w:rPr>
        <w:t xml:space="preserve"> de proyectos comunicativos innovadores y adaptados al entorno.</w:t>
      </w:r>
    </w:p>
    <w:p w14:paraId="4779ECE3"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2B819E6D" w14:textId="644F6A05"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g) </w:t>
      </w:r>
      <w:r w:rsidR="00C30606" w:rsidRPr="007C3F4A">
        <w:rPr>
          <w:rFonts w:eastAsia="Arial" w:cs="Arial"/>
          <w:lang w:val="es-ES_tradnl"/>
        </w:rPr>
        <w:t>Iniciación</w:t>
      </w:r>
      <w:r w:rsidRPr="007C3F4A">
        <w:rPr>
          <w:rFonts w:eastAsia="Arial" w:cs="Arial"/>
          <w:lang w:val="es-ES_tradnl"/>
        </w:rPr>
        <w:t xml:space="preserve"> a la </w:t>
      </w:r>
      <w:r w:rsidR="00C30606" w:rsidRPr="007C3F4A">
        <w:rPr>
          <w:rFonts w:eastAsia="Arial" w:cs="Arial"/>
          <w:lang w:val="es-ES_tradnl"/>
        </w:rPr>
        <w:t>metodología</w:t>
      </w:r>
      <w:r w:rsidRPr="007C3F4A">
        <w:rPr>
          <w:rFonts w:eastAsia="Arial" w:cs="Arial"/>
          <w:lang w:val="es-ES_tradnl"/>
        </w:rPr>
        <w:t xml:space="preserve"> y las </w:t>
      </w:r>
      <w:r w:rsidR="00C30606" w:rsidRPr="007C3F4A">
        <w:rPr>
          <w:rFonts w:eastAsia="Arial" w:cs="Arial"/>
          <w:lang w:val="es-ES_tradnl"/>
        </w:rPr>
        <w:t>técnicas</w:t>
      </w:r>
      <w:r w:rsidRPr="007C3F4A">
        <w:rPr>
          <w:rFonts w:eastAsia="Arial" w:cs="Arial"/>
          <w:lang w:val="es-ES_tradnl"/>
        </w:rPr>
        <w:t xml:space="preserve"> de </w:t>
      </w:r>
      <w:r w:rsidR="00C30606" w:rsidRPr="007C3F4A">
        <w:rPr>
          <w:rFonts w:eastAsia="Arial" w:cs="Arial"/>
          <w:lang w:val="es-ES_tradnl"/>
        </w:rPr>
        <w:t>investigación</w:t>
      </w:r>
      <w:r w:rsidRPr="007C3F4A">
        <w:rPr>
          <w:rFonts w:eastAsia="Arial" w:cs="Arial"/>
          <w:lang w:val="es-ES_tradnl"/>
        </w:rPr>
        <w:t xml:space="preserve"> y </w:t>
      </w:r>
      <w:r w:rsidR="00C30606" w:rsidRPr="007C3F4A">
        <w:rPr>
          <w:rFonts w:eastAsia="Arial" w:cs="Arial"/>
          <w:lang w:val="es-ES_tradnl"/>
        </w:rPr>
        <w:t>análisis</w:t>
      </w:r>
      <w:r w:rsidRPr="007C3F4A">
        <w:rPr>
          <w:rFonts w:eastAsia="Arial" w:cs="Arial"/>
          <w:lang w:val="es-ES_tradnl"/>
        </w:rPr>
        <w:t xml:space="preserve"> aplicadas a los diversos </w:t>
      </w:r>
      <w:r w:rsidR="00C30606" w:rsidRPr="007C3F4A">
        <w:rPr>
          <w:rFonts w:eastAsia="Arial" w:cs="Arial"/>
          <w:lang w:val="es-ES_tradnl"/>
        </w:rPr>
        <w:t>ámbitos</w:t>
      </w:r>
      <w:r w:rsidRPr="007C3F4A">
        <w:rPr>
          <w:rFonts w:eastAsia="Arial" w:cs="Arial"/>
          <w:lang w:val="es-ES_tradnl"/>
        </w:rPr>
        <w:t xml:space="preserve"> de la </w:t>
      </w:r>
      <w:r w:rsidR="00C30606" w:rsidRPr="007C3F4A">
        <w:rPr>
          <w:rFonts w:eastAsia="Arial" w:cs="Arial"/>
          <w:lang w:val="es-ES_tradnl"/>
        </w:rPr>
        <w:t>comunicación</w:t>
      </w:r>
      <w:r w:rsidRPr="007C3F4A">
        <w:rPr>
          <w:rFonts w:eastAsia="Arial" w:cs="Arial"/>
          <w:lang w:val="es-ES_tradnl"/>
        </w:rPr>
        <w:t xml:space="preserve"> audiovisual y </w:t>
      </w:r>
      <w:r w:rsidR="00C30606" w:rsidRPr="007C3F4A">
        <w:rPr>
          <w:rFonts w:eastAsia="Arial" w:cs="Arial"/>
          <w:lang w:val="es-ES_tradnl"/>
        </w:rPr>
        <w:t>tecnológica</w:t>
      </w:r>
      <w:r w:rsidRPr="007C3F4A">
        <w:rPr>
          <w:rFonts w:eastAsia="Arial" w:cs="Arial"/>
          <w:lang w:val="es-ES_tradnl"/>
        </w:rPr>
        <w:t>.</w:t>
      </w:r>
    </w:p>
    <w:p w14:paraId="26A78CE6"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04D50A1B" w14:textId="71BE5BC8"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La </w:t>
      </w:r>
      <w:r w:rsidR="00C30606" w:rsidRPr="007C3F4A">
        <w:rPr>
          <w:rFonts w:eastAsia="Arial" w:cs="Arial"/>
          <w:lang w:val="es-ES_tradnl"/>
        </w:rPr>
        <w:t>adquisición</w:t>
      </w:r>
      <w:r w:rsidRPr="007C3F4A">
        <w:rPr>
          <w:rFonts w:eastAsia="Arial" w:cs="Arial"/>
          <w:lang w:val="es-ES_tradnl"/>
        </w:rPr>
        <w:t xml:space="preserve"> equilibrada de este conjunto de conocimientos y destrezas garantizará al titulado en Audiovisual y Multimedia una </w:t>
      </w:r>
      <w:r w:rsidR="00C30606" w:rsidRPr="007C3F4A">
        <w:rPr>
          <w:rFonts w:eastAsia="Arial" w:cs="Arial"/>
          <w:lang w:val="es-ES_tradnl"/>
        </w:rPr>
        <w:t>preparación</w:t>
      </w:r>
      <w:r w:rsidRPr="007C3F4A">
        <w:rPr>
          <w:rFonts w:eastAsia="Arial" w:cs="Arial"/>
          <w:lang w:val="es-ES_tradnl"/>
        </w:rPr>
        <w:t xml:space="preserve"> adecuada para su posterior vida laboral. Será un profesional especializado y </w:t>
      </w:r>
      <w:r w:rsidR="00C30606" w:rsidRPr="007C3F4A">
        <w:rPr>
          <w:rFonts w:eastAsia="Arial" w:cs="Arial"/>
          <w:lang w:val="es-ES_tradnl"/>
        </w:rPr>
        <w:t>técnicamente</w:t>
      </w:r>
      <w:r w:rsidRPr="007C3F4A">
        <w:rPr>
          <w:rFonts w:eastAsia="Arial" w:cs="Arial"/>
          <w:lang w:val="es-ES_tradnl"/>
        </w:rPr>
        <w:t xml:space="preserve"> preparado para la </w:t>
      </w:r>
      <w:r w:rsidR="00C30606" w:rsidRPr="007C3F4A">
        <w:rPr>
          <w:rFonts w:eastAsia="Arial" w:cs="Arial"/>
          <w:lang w:val="es-ES_tradnl"/>
        </w:rPr>
        <w:t>creación</w:t>
      </w:r>
      <w:r w:rsidRPr="007C3F4A">
        <w:rPr>
          <w:rFonts w:eastAsia="Arial" w:cs="Arial"/>
          <w:lang w:val="es-ES_tradnl"/>
        </w:rPr>
        <w:t xml:space="preserve"> audiovisual, el </w:t>
      </w:r>
      <w:r w:rsidR="00C30606" w:rsidRPr="007C3F4A">
        <w:rPr>
          <w:rFonts w:eastAsia="Arial" w:cs="Arial"/>
          <w:lang w:val="es-ES_tradnl"/>
        </w:rPr>
        <w:t>diseño</w:t>
      </w:r>
      <w:r w:rsidRPr="007C3F4A">
        <w:rPr>
          <w:rFonts w:eastAsia="Arial" w:cs="Arial"/>
          <w:lang w:val="es-ES_tradnl"/>
        </w:rPr>
        <w:t xml:space="preserve"> de </w:t>
      </w:r>
      <w:r w:rsidR="00C30606" w:rsidRPr="007C3F4A">
        <w:rPr>
          <w:rFonts w:eastAsia="Arial" w:cs="Arial"/>
          <w:lang w:val="es-ES_tradnl"/>
        </w:rPr>
        <w:t>producción</w:t>
      </w:r>
      <w:r w:rsidRPr="007C3F4A">
        <w:rPr>
          <w:rFonts w:eastAsia="Arial" w:cs="Arial"/>
          <w:lang w:val="es-ES_tradnl"/>
        </w:rPr>
        <w:t xml:space="preserve"> integral y las funciones consultivas, organizativas y directivas en todo tipo de medios y soportes audiovisuales y </w:t>
      </w:r>
      <w:r w:rsidR="00C30606" w:rsidRPr="007C3F4A">
        <w:rPr>
          <w:rFonts w:eastAsia="Arial" w:cs="Arial"/>
          <w:lang w:val="es-ES_tradnl"/>
        </w:rPr>
        <w:t>tecnológicos</w:t>
      </w:r>
      <w:r w:rsidRPr="007C3F4A">
        <w:rPr>
          <w:rFonts w:eastAsia="Arial" w:cs="Arial"/>
          <w:lang w:val="es-ES_tradnl"/>
        </w:rPr>
        <w:t>.</w:t>
      </w:r>
    </w:p>
    <w:p w14:paraId="7BF16A46"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7786EFAB" w14:textId="7999945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Estos objetivos </w:t>
      </w:r>
      <w:r w:rsidR="00C30606" w:rsidRPr="007C3F4A">
        <w:rPr>
          <w:rFonts w:eastAsia="Arial" w:cs="Arial"/>
          <w:lang w:val="es-ES_tradnl"/>
        </w:rPr>
        <w:t>prepararan</w:t>
      </w:r>
      <w:r w:rsidRPr="007C3F4A">
        <w:rPr>
          <w:rFonts w:eastAsia="Arial" w:cs="Arial"/>
          <w:lang w:val="es-ES_tradnl"/>
        </w:rPr>
        <w:t xml:space="preserve"> a nuestros estudiantes para los perfiles profesionales siguientes:</w:t>
      </w:r>
    </w:p>
    <w:p w14:paraId="0EA57739"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7CDB822C"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Director y realizador audiovisual y multimedia </w:t>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0C1DC23B" w14:textId="1EE64E50"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Este profesional se </w:t>
      </w:r>
      <w:r w:rsidR="00C30606" w:rsidRPr="007C3F4A">
        <w:rPr>
          <w:rFonts w:eastAsia="Arial" w:cs="Arial"/>
          <w:lang w:val="es-ES_tradnl"/>
        </w:rPr>
        <w:t>sitúa</w:t>
      </w:r>
      <w:r w:rsidRPr="007C3F4A">
        <w:rPr>
          <w:rFonts w:eastAsia="Arial" w:cs="Arial"/>
          <w:lang w:val="es-ES_tradnl"/>
        </w:rPr>
        <w:t xml:space="preserve"> en las funciones de </w:t>
      </w:r>
      <w:r w:rsidR="00C30606" w:rsidRPr="007C3F4A">
        <w:rPr>
          <w:rFonts w:eastAsia="Arial" w:cs="Arial"/>
          <w:lang w:val="es-ES_tradnl"/>
        </w:rPr>
        <w:t>guion</w:t>
      </w:r>
      <w:r w:rsidRPr="007C3F4A">
        <w:rPr>
          <w:rFonts w:eastAsia="Arial" w:cs="Arial"/>
          <w:lang w:val="es-ES_tradnl"/>
        </w:rPr>
        <w:t xml:space="preserve">, </w:t>
      </w:r>
      <w:r w:rsidR="00C30606" w:rsidRPr="007C3F4A">
        <w:rPr>
          <w:rFonts w:eastAsia="Arial" w:cs="Arial"/>
          <w:lang w:val="es-ES_tradnl"/>
        </w:rPr>
        <w:t>dirección</w:t>
      </w:r>
      <w:r w:rsidRPr="007C3F4A">
        <w:rPr>
          <w:rFonts w:eastAsia="Arial" w:cs="Arial"/>
          <w:lang w:val="es-ES_tradnl"/>
        </w:rPr>
        <w:t xml:space="preserve"> y desarrollo, </w:t>
      </w:r>
      <w:r w:rsidR="00C30606" w:rsidRPr="007C3F4A">
        <w:rPr>
          <w:rFonts w:eastAsia="Arial" w:cs="Arial"/>
          <w:lang w:val="es-ES_tradnl"/>
        </w:rPr>
        <w:t>así</w:t>
      </w:r>
      <w:r w:rsidRPr="007C3F4A">
        <w:rPr>
          <w:rFonts w:eastAsia="Arial" w:cs="Arial"/>
          <w:lang w:val="es-ES_tradnl"/>
        </w:rPr>
        <w:t xml:space="preserve">́ como </w:t>
      </w:r>
      <w:r w:rsidR="00C30606" w:rsidRPr="007C3F4A">
        <w:rPr>
          <w:rFonts w:eastAsia="Arial" w:cs="Arial"/>
          <w:lang w:val="es-ES_tradnl"/>
        </w:rPr>
        <w:t>organización</w:t>
      </w:r>
      <w:r w:rsidRPr="007C3F4A">
        <w:rPr>
          <w:rFonts w:eastAsia="Arial" w:cs="Arial"/>
          <w:lang w:val="es-ES_tradnl"/>
        </w:rPr>
        <w:t xml:space="preserve"> y </w:t>
      </w:r>
      <w:r w:rsidR="00C30606" w:rsidRPr="007C3F4A">
        <w:rPr>
          <w:rFonts w:eastAsia="Arial" w:cs="Arial"/>
          <w:lang w:val="es-ES_tradnl"/>
        </w:rPr>
        <w:t>supervisión</w:t>
      </w:r>
      <w:r w:rsidRPr="007C3F4A">
        <w:rPr>
          <w:rFonts w:eastAsia="Arial" w:cs="Arial"/>
          <w:lang w:val="es-ES_tradnl"/>
        </w:rPr>
        <w:t xml:space="preserve"> de la </w:t>
      </w:r>
      <w:r w:rsidR="00C30606" w:rsidRPr="007C3F4A">
        <w:rPr>
          <w:rFonts w:eastAsia="Arial" w:cs="Arial"/>
          <w:lang w:val="es-ES_tradnl"/>
        </w:rPr>
        <w:t>realización</w:t>
      </w:r>
      <w:r w:rsidRPr="007C3F4A">
        <w:rPr>
          <w:rFonts w:eastAsia="Arial" w:cs="Arial"/>
          <w:lang w:val="es-ES_tradnl"/>
        </w:rPr>
        <w:t xml:space="preserve"> en los diferentes medios audiovisuales – </w:t>
      </w:r>
      <w:r w:rsidR="00C30606" w:rsidRPr="007C3F4A">
        <w:rPr>
          <w:rFonts w:eastAsia="Arial" w:cs="Arial"/>
          <w:lang w:val="es-ES_tradnl"/>
        </w:rPr>
        <w:t>cinematográficos</w:t>
      </w:r>
      <w:r w:rsidRPr="007C3F4A">
        <w:rPr>
          <w:rFonts w:eastAsia="Arial" w:cs="Arial"/>
          <w:lang w:val="es-ES_tradnl"/>
        </w:rPr>
        <w:t xml:space="preserve">, televisivos, </w:t>
      </w:r>
      <w:r w:rsidR="00C30606" w:rsidRPr="007C3F4A">
        <w:rPr>
          <w:rFonts w:eastAsia="Arial" w:cs="Arial"/>
          <w:lang w:val="es-ES_tradnl"/>
        </w:rPr>
        <w:t>ideográficos</w:t>
      </w:r>
      <w:r w:rsidRPr="007C3F4A">
        <w:rPr>
          <w:rFonts w:eastAsia="Arial" w:cs="Arial"/>
          <w:lang w:val="es-ES_tradnl"/>
        </w:rPr>
        <w:t xml:space="preserve">, publicitarios y multimedia– con conocimientos de los procesos </w:t>
      </w:r>
      <w:r w:rsidR="00C30606" w:rsidRPr="007C3F4A">
        <w:rPr>
          <w:rFonts w:eastAsia="Arial" w:cs="Arial"/>
          <w:lang w:val="es-ES_tradnl"/>
        </w:rPr>
        <w:t>técnicos</w:t>
      </w:r>
      <w:r w:rsidRPr="007C3F4A">
        <w:rPr>
          <w:rFonts w:eastAsia="Arial" w:cs="Arial"/>
          <w:lang w:val="es-ES_tradnl"/>
        </w:rPr>
        <w:t xml:space="preserve"> y </w:t>
      </w:r>
      <w:r w:rsidR="00C30606" w:rsidRPr="007C3F4A">
        <w:rPr>
          <w:rFonts w:eastAsia="Arial" w:cs="Arial"/>
          <w:lang w:val="es-ES_tradnl"/>
        </w:rPr>
        <w:t>artísticos</w:t>
      </w:r>
      <w:r w:rsidRPr="007C3F4A">
        <w:rPr>
          <w:rFonts w:eastAsia="Arial" w:cs="Arial"/>
          <w:lang w:val="es-ES_tradnl"/>
        </w:rPr>
        <w:t xml:space="preserve">. Se puede especializar, </w:t>
      </w:r>
      <w:r w:rsidR="00C30606" w:rsidRPr="007C3F4A">
        <w:rPr>
          <w:rFonts w:eastAsia="Arial" w:cs="Arial"/>
          <w:lang w:val="es-ES_tradnl"/>
        </w:rPr>
        <w:t>según</w:t>
      </w:r>
      <w:r w:rsidRPr="007C3F4A">
        <w:rPr>
          <w:rFonts w:eastAsia="Arial" w:cs="Arial"/>
          <w:lang w:val="es-ES_tradnl"/>
        </w:rPr>
        <w:t xml:space="preserve"> los atributos de sus competencias, en </w:t>
      </w:r>
      <w:r w:rsidR="00C30606" w:rsidRPr="007C3F4A">
        <w:rPr>
          <w:rFonts w:eastAsia="Arial" w:cs="Arial"/>
          <w:lang w:val="es-ES_tradnl"/>
        </w:rPr>
        <w:t>áreas</w:t>
      </w:r>
      <w:r w:rsidRPr="007C3F4A">
        <w:rPr>
          <w:rFonts w:eastAsia="Arial" w:cs="Arial"/>
          <w:lang w:val="es-ES_tradnl"/>
        </w:rPr>
        <w:t xml:space="preserve"> </w:t>
      </w:r>
      <w:r w:rsidR="00C30606" w:rsidRPr="007C3F4A">
        <w:rPr>
          <w:rFonts w:eastAsia="Arial" w:cs="Arial"/>
          <w:lang w:val="es-ES_tradnl"/>
        </w:rPr>
        <w:t>especificas</w:t>
      </w:r>
      <w:r w:rsidRPr="007C3F4A">
        <w:rPr>
          <w:rFonts w:eastAsia="Arial" w:cs="Arial"/>
          <w:lang w:val="es-ES_tradnl"/>
        </w:rPr>
        <w:t xml:space="preserve"> o con </w:t>
      </w:r>
      <w:r w:rsidR="00C30606" w:rsidRPr="007C3F4A">
        <w:rPr>
          <w:rFonts w:eastAsia="Arial" w:cs="Arial"/>
          <w:lang w:val="es-ES_tradnl"/>
        </w:rPr>
        <w:t>carácter</w:t>
      </w:r>
      <w:r w:rsidRPr="007C3F4A">
        <w:rPr>
          <w:rFonts w:eastAsia="Arial" w:cs="Arial"/>
          <w:lang w:val="es-ES_tradnl"/>
        </w:rPr>
        <w:t xml:space="preserve"> polivalente.</w:t>
      </w:r>
    </w:p>
    <w:p w14:paraId="6CB108CE"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5EABA997" w14:textId="1EB3137B"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C30606" w:rsidRPr="007C3F4A">
        <w:rPr>
          <w:rFonts w:eastAsia="Arial" w:cs="Arial"/>
          <w:lang w:val="es-ES_tradnl"/>
        </w:rPr>
        <w:t>Técnico</w:t>
      </w:r>
      <w:r w:rsidRPr="007C3F4A">
        <w:rPr>
          <w:rFonts w:eastAsia="Arial" w:cs="Arial"/>
          <w:lang w:val="es-ES_tradnl"/>
        </w:rPr>
        <w:t xml:space="preserve"> en medios audiovisuales</w:t>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7A95EF47" w14:textId="2F1D1431"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Este profesional realiza, con diverso equipamiento audiovisual, los procesos de </w:t>
      </w:r>
      <w:r w:rsidR="00C30606" w:rsidRPr="007C3F4A">
        <w:rPr>
          <w:rFonts w:eastAsia="Arial" w:cs="Arial"/>
          <w:lang w:val="es-ES_tradnl"/>
        </w:rPr>
        <w:t>grabación</w:t>
      </w:r>
      <w:r w:rsidRPr="007C3F4A">
        <w:rPr>
          <w:rFonts w:eastAsia="Arial" w:cs="Arial"/>
          <w:lang w:val="es-ES_tradnl"/>
        </w:rPr>
        <w:t xml:space="preserve">, captura, montaje y </w:t>
      </w:r>
      <w:r w:rsidR="00C30606" w:rsidRPr="007C3F4A">
        <w:rPr>
          <w:rFonts w:eastAsia="Arial" w:cs="Arial"/>
          <w:lang w:val="es-ES_tradnl"/>
        </w:rPr>
        <w:t>reproducción</w:t>
      </w:r>
      <w:r w:rsidRPr="007C3F4A">
        <w:rPr>
          <w:rFonts w:eastAsia="Arial" w:cs="Arial"/>
          <w:lang w:val="es-ES_tradnl"/>
        </w:rPr>
        <w:t xml:space="preserve"> de imagen y sonido, y opera de manera </w:t>
      </w:r>
      <w:r w:rsidR="00C30606" w:rsidRPr="007C3F4A">
        <w:rPr>
          <w:rFonts w:eastAsia="Arial" w:cs="Arial"/>
          <w:lang w:val="es-ES_tradnl"/>
        </w:rPr>
        <w:t>autónoma</w:t>
      </w:r>
      <w:r w:rsidRPr="007C3F4A">
        <w:rPr>
          <w:rFonts w:eastAsia="Arial" w:cs="Arial"/>
          <w:lang w:val="es-ES_tradnl"/>
        </w:rPr>
        <w:t xml:space="preserve"> o bien siguiendo las instrucciones del director/a, realizador/a y director/a de </w:t>
      </w:r>
      <w:r w:rsidR="00C30606" w:rsidRPr="007C3F4A">
        <w:rPr>
          <w:rFonts w:eastAsia="Arial" w:cs="Arial"/>
          <w:lang w:val="es-ES_tradnl"/>
        </w:rPr>
        <w:t>fotografía</w:t>
      </w:r>
      <w:r w:rsidRPr="007C3F4A">
        <w:rPr>
          <w:rFonts w:eastAsia="Arial" w:cs="Arial"/>
          <w:lang w:val="es-ES_tradnl"/>
        </w:rPr>
        <w:t xml:space="preserve">. Utiliza las </w:t>
      </w:r>
      <w:r w:rsidR="00C30606" w:rsidRPr="007C3F4A">
        <w:rPr>
          <w:rFonts w:eastAsia="Arial" w:cs="Arial"/>
          <w:lang w:val="es-ES_tradnl"/>
        </w:rPr>
        <w:t>técnicas</w:t>
      </w:r>
      <w:r w:rsidRPr="007C3F4A">
        <w:rPr>
          <w:rFonts w:eastAsia="Arial" w:cs="Arial"/>
          <w:lang w:val="es-ES_tradnl"/>
        </w:rPr>
        <w:t xml:space="preserve"> de procesamiento digital para la </w:t>
      </w:r>
      <w:r w:rsidR="00C30606" w:rsidRPr="007C3F4A">
        <w:rPr>
          <w:rFonts w:eastAsia="Arial" w:cs="Arial"/>
          <w:lang w:val="es-ES_tradnl"/>
        </w:rPr>
        <w:t>conversión</w:t>
      </w:r>
      <w:r w:rsidRPr="007C3F4A">
        <w:rPr>
          <w:rFonts w:eastAsia="Arial" w:cs="Arial"/>
          <w:lang w:val="es-ES_tradnl"/>
        </w:rPr>
        <w:t xml:space="preserve"> de formatos y soportes </w:t>
      </w:r>
      <w:r w:rsidR="00C30606" w:rsidRPr="007C3F4A">
        <w:rPr>
          <w:rFonts w:eastAsia="Arial" w:cs="Arial"/>
          <w:lang w:val="es-ES_tradnl"/>
        </w:rPr>
        <w:t>según</w:t>
      </w:r>
      <w:r w:rsidRPr="007C3F4A">
        <w:rPr>
          <w:rFonts w:eastAsia="Arial" w:cs="Arial"/>
          <w:lang w:val="es-ES_tradnl"/>
        </w:rPr>
        <w:t xml:space="preserve"> el </w:t>
      </w:r>
      <w:r w:rsidR="00C30606" w:rsidRPr="007C3F4A">
        <w:rPr>
          <w:rFonts w:eastAsia="Arial" w:cs="Arial"/>
          <w:lang w:val="es-ES_tradnl"/>
        </w:rPr>
        <w:t>ámbito</w:t>
      </w:r>
      <w:r w:rsidRPr="007C3F4A">
        <w:rPr>
          <w:rFonts w:eastAsia="Arial" w:cs="Arial"/>
          <w:lang w:val="es-ES_tradnl"/>
        </w:rPr>
        <w:t xml:space="preserve"> de </w:t>
      </w:r>
      <w:r w:rsidR="00C30606" w:rsidRPr="007C3F4A">
        <w:rPr>
          <w:rFonts w:eastAsia="Arial" w:cs="Arial"/>
          <w:lang w:val="es-ES_tradnl"/>
        </w:rPr>
        <w:t>reproducción</w:t>
      </w:r>
      <w:r w:rsidRPr="007C3F4A">
        <w:rPr>
          <w:rFonts w:eastAsia="Arial" w:cs="Arial"/>
          <w:lang w:val="es-ES_tradnl"/>
        </w:rPr>
        <w:t xml:space="preserve">, y obtiene productos relacionados con la narrativa de </w:t>
      </w:r>
      <w:r w:rsidR="00C30606" w:rsidRPr="007C3F4A">
        <w:rPr>
          <w:rFonts w:eastAsia="Arial" w:cs="Arial"/>
          <w:lang w:val="es-ES_tradnl"/>
        </w:rPr>
        <w:t>ficción</w:t>
      </w:r>
      <w:r w:rsidRPr="007C3F4A">
        <w:rPr>
          <w:rFonts w:eastAsia="Arial" w:cs="Arial"/>
          <w:lang w:val="es-ES_tradnl"/>
        </w:rPr>
        <w:t xml:space="preserve">, documental, televisiva y publicitaria, </w:t>
      </w:r>
      <w:r w:rsidR="00C30606" w:rsidRPr="007C3F4A">
        <w:rPr>
          <w:rFonts w:eastAsia="Arial" w:cs="Arial"/>
          <w:lang w:val="es-ES_tradnl"/>
        </w:rPr>
        <w:t>así</w:t>
      </w:r>
      <w:r w:rsidRPr="007C3F4A">
        <w:rPr>
          <w:rFonts w:eastAsia="Arial" w:cs="Arial"/>
          <w:lang w:val="es-ES_tradnl"/>
        </w:rPr>
        <w:t xml:space="preserve">́ como aplicaciones interactivas en </w:t>
      </w:r>
      <w:r w:rsidR="00C30606" w:rsidRPr="007C3F4A">
        <w:rPr>
          <w:rFonts w:eastAsia="Arial" w:cs="Arial"/>
          <w:lang w:val="es-ES_tradnl"/>
        </w:rPr>
        <w:t>línea</w:t>
      </w:r>
      <w:r w:rsidRPr="007C3F4A">
        <w:rPr>
          <w:rFonts w:eastAsia="Arial" w:cs="Arial"/>
          <w:lang w:val="es-ES_tradnl"/>
        </w:rPr>
        <w:t xml:space="preserve"> y/o fuera de </w:t>
      </w:r>
      <w:r w:rsidR="00C30606" w:rsidRPr="007C3F4A">
        <w:rPr>
          <w:rFonts w:eastAsia="Arial" w:cs="Arial"/>
          <w:lang w:val="es-ES_tradnl"/>
        </w:rPr>
        <w:t>línea</w:t>
      </w:r>
      <w:r w:rsidRPr="007C3F4A">
        <w:rPr>
          <w:rFonts w:eastAsia="Arial" w:cs="Arial"/>
          <w:lang w:val="es-ES_tradnl"/>
        </w:rPr>
        <w:t xml:space="preserve">. Tiene la responsabilidad de encontrar soluciones mediante el uso de los medios para garantizar la transferencia de los mensajes audiovisuales teniendo en cuenta su viabilidad tecnicoproductiva. </w:t>
      </w:r>
    </w:p>
    <w:p w14:paraId="6509666F"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t xml:space="preserve"> </w:t>
      </w:r>
      <w:r w:rsidRPr="007C3F4A">
        <w:rPr>
          <w:rFonts w:eastAsia="Arial" w:cs="Arial"/>
          <w:lang w:val="es-ES_tradnl"/>
        </w:rPr>
        <w:tab/>
        <w:t xml:space="preserve"> </w:t>
      </w:r>
      <w:r w:rsidRPr="007C3F4A">
        <w:rPr>
          <w:rFonts w:eastAsia="Arial" w:cs="Arial"/>
          <w:lang w:val="es-ES_tradnl"/>
        </w:rPr>
        <w:tab/>
        <w:t xml:space="preserve"> </w:t>
      </w:r>
      <w:r w:rsidRPr="007C3F4A">
        <w:rPr>
          <w:rFonts w:eastAsia="Arial" w:cs="Arial"/>
          <w:lang w:val="es-ES_tradnl"/>
        </w:rPr>
        <w:tab/>
      </w:r>
      <w:r w:rsidRPr="007C3F4A">
        <w:rPr>
          <w:rFonts w:eastAsia="Arial" w:cs="Arial"/>
          <w:lang w:val="es-ES_tradnl"/>
        </w:rPr>
        <w:tab/>
      </w:r>
    </w:p>
    <w:p w14:paraId="34ABA30A" w14:textId="777777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379A93FF" w14:textId="2CBF81F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 </w:t>
      </w:r>
      <w:r w:rsidR="00C30606" w:rsidRPr="007C3F4A">
        <w:rPr>
          <w:rFonts w:eastAsia="Arial" w:cs="Arial"/>
          <w:lang w:val="es-ES_tradnl"/>
        </w:rPr>
        <w:t>Diseñador</w:t>
      </w:r>
      <w:r w:rsidRPr="007C3F4A">
        <w:rPr>
          <w:rFonts w:eastAsia="Arial" w:cs="Arial"/>
          <w:lang w:val="es-ES_tradnl"/>
        </w:rPr>
        <w:t xml:space="preserve"> audiovisual y multimedia</w:t>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r w:rsidRPr="007C3F4A">
        <w:rPr>
          <w:rFonts w:eastAsia="Arial" w:cs="Arial"/>
          <w:lang w:val="es-ES_tradnl"/>
        </w:rPr>
        <w:tab/>
      </w:r>
    </w:p>
    <w:p w14:paraId="402C5D8D" w14:textId="0B382077" w:rsidR="00914741" w:rsidRPr="007C3F4A" w:rsidRDefault="001D21DC" w:rsidP="003079B4">
      <w:pPr>
        <w:pStyle w:val="normal0"/>
        <w:numPr>
          <w:ilvl w:val="0"/>
          <w:numId w:val="15"/>
        </w:numPr>
        <w:spacing w:line="360" w:lineRule="auto"/>
        <w:ind w:hanging="360"/>
        <w:contextualSpacing/>
        <w:jc w:val="both"/>
        <w:rPr>
          <w:rFonts w:eastAsia="Arial" w:cs="Arial"/>
          <w:lang w:val="es-ES_tradnl"/>
        </w:rPr>
      </w:pPr>
      <w:r w:rsidRPr="007C3F4A">
        <w:rPr>
          <w:rFonts w:eastAsia="Arial" w:cs="Arial"/>
          <w:lang w:val="es-ES_tradnl"/>
        </w:rPr>
        <w:t xml:space="preserve">El </w:t>
      </w:r>
      <w:r w:rsidR="00C30606" w:rsidRPr="007C3F4A">
        <w:rPr>
          <w:rFonts w:eastAsia="Arial" w:cs="Arial"/>
          <w:lang w:val="es-ES_tradnl"/>
        </w:rPr>
        <w:t>diseñador</w:t>
      </w:r>
      <w:r w:rsidRPr="007C3F4A">
        <w:rPr>
          <w:rFonts w:eastAsia="Arial" w:cs="Arial"/>
          <w:lang w:val="es-ES_tradnl"/>
        </w:rPr>
        <w:t xml:space="preserve"> audiovisual y multimedia es el profesional que </w:t>
      </w:r>
      <w:r w:rsidR="00C30606" w:rsidRPr="007C3F4A">
        <w:rPr>
          <w:rFonts w:eastAsia="Arial" w:cs="Arial"/>
          <w:lang w:val="es-ES_tradnl"/>
        </w:rPr>
        <w:t>diseña</w:t>
      </w:r>
      <w:r w:rsidRPr="007C3F4A">
        <w:rPr>
          <w:rFonts w:eastAsia="Arial" w:cs="Arial"/>
          <w:lang w:val="es-ES_tradnl"/>
        </w:rPr>
        <w:t xml:space="preserve"> soluciones </w:t>
      </w:r>
      <w:r w:rsidR="00C30606" w:rsidRPr="007C3F4A">
        <w:rPr>
          <w:rFonts w:eastAsia="Arial" w:cs="Arial"/>
          <w:lang w:val="es-ES_tradnl"/>
        </w:rPr>
        <w:t>graficas</w:t>
      </w:r>
      <w:r w:rsidRPr="007C3F4A">
        <w:rPr>
          <w:rFonts w:eastAsia="Arial" w:cs="Arial"/>
          <w:lang w:val="es-ES_tradnl"/>
        </w:rPr>
        <w:t xml:space="preserve"> de estilo propio o bien las desarrolla a partir de las demandas de terceros o de los requisitos de mercado. Desarrolla </w:t>
      </w:r>
      <w:r w:rsidR="00C30606" w:rsidRPr="007C3F4A">
        <w:rPr>
          <w:rFonts w:eastAsia="Arial" w:cs="Arial"/>
          <w:lang w:val="es-ES_tradnl"/>
        </w:rPr>
        <w:t>políticas</w:t>
      </w:r>
      <w:r w:rsidRPr="007C3F4A">
        <w:rPr>
          <w:rFonts w:eastAsia="Arial" w:cs="Arial"/>
          <w:lang w:val="es-ES_tradnl"/>
        </w:rPr>
        <w:t xml:space="preserve"> de </w:t>
      </w:r>
      <w:r w:rsidR="00C30606" w:rsidRPr="007C3F4A">
        <w:rPr>
          <w:rFonts w:eastAsia="Arial" w:cs="Arial"/>
          <w:lang w:val="es-ES_tradnl"/>
        </w:rPr>
        <w:t>innovación</w:t>
      </w:r>
      <w:r w:rsidRPr="007C3F4A">
        <w:rPr>
          <w:rFonts w:eastAsia="Arial" w:cs="Arial"/>
          <w:lang w:val="es-ES_tradnl"/>
        </w:rPr>
        <w:t xml:space="preserve"> y de </w:t>
      </w:r>
      <w:r w:rsidR="00C30606" w:rsidRPr="007C3F4A">
        <w:rPr>
          <w:rFonts w:eastAsia="Arial" w:cs="Arial"/>
          <w:lang w:val="es-ES_tradnl"/>
        </w:rPr>
        <w:t>comunicación</w:t>
      </w:r>
      <w:r w:rsidRPr="007C3F4A">
        <w:rPr>
          <w:rFonts w:eastAsia="Arial" w:cs="Arial"/>
          <w:lang w:val="es-ES_tradnl"/>
        </w:rPr>
        <w:t xml:space="preserve"> de la empresa en el </w:t>
      </w:r>
      <w:r w:rsidR="00C30606" w:rsidRPr="007C3F4A">
        <w:rPr>
          <w:rFonts w:eastAsia="Arial" w:cs="Arial"/>
          <w:lang w:val="es-ES_tradnl"/>
        </w:rPr>
        <w:t>ámbito</w:t>
      </w:r>
      <w:r w:rsidRPr="007C3F4A">
        <w:rPr>
          <w:rFonts w:eastAsia="Arial" w:cs="Arial"/>
          <w:lang w:val="es-ES_tradnl"/>
        </w:rPr>
        <w:t xml:space="preserve"> de la identidad corporativa. Crea proyectos audiovisuales en el contexto de los productos en </w:t>
      </w:r>
      <w:r w:rsidR="00C30606" w:rsidRPr="007C3F4A">
        <w:rPr>
          <w:rFonts w:eastAsia="Arial" w:cs="Arial"/>
          <w:lang w:val="es-ES_tradnl"/>
        </w:rPr>
        <w:t>línea</w:t>
      </w:r>
      <w:r w:rsidRPr="007C3F4A">
        <w:rPr>
          <w:rFonts w:eastAsia="Arial" w:cs="Arial"/>
          <w:lang w:val="es-ES_tradnl"/>
        </w:rPr>
        <w:t xml:space="preserve"> y/o fuera de </w:t>
      </w:r>
      <w:r w:rsidR="00C30606" w:rsidRPr="007C3F4A">
        <w:rPr>
          <w:rFonts w:eastAsia="Arial" w:cs="Arial"/>
          <w:lang w:val="es-ES_tradnl"/>
        </w:rPr>
        <w:t>línea</w:t>
      </w:r>
      <w:r w:rsidRPr="007C3F4A">
        <w:rPr>
          <w:rFonts w:eastAsia="Arial" w:cs="Arial"/>
          <w:lang w:val="es-ES_tradnl"/>
        </w:rPr>
        <w:t xml:space="preserve">, aplicaciones interactivas, </w:t>
      </w:r>
      <w:r w:rsidR="00C30606" w:rsidRPr="007C3F4A">
        <w:rPr>
          <w:rFonts w:eastAsia="Arial" w:cs="Arial"/>
          <w:lang w:val="es-ES_tradnl"/>
        </w:rPr>
        <w:t>paginas</w:t>
      </w:r>
      <w:r w:rsidRPr="007C3F4A">
        <w:rPr>
          <w:rFonts w:eastAsia="Arial" w:cs="Arial"/>
          <w:lang w:val="es-ES_tradnl"/>
        </w:rPr>
        <w:t xml:space="preserve"> web, </w:t>
      </w:r>
      <w:r w:rsidRPr="007C3F4A">
        <w:rPr>
          <w:rFonts w:eastAsia="Arial" w:cs="Arial"/>
          <w:i/>
          <w:lang w:val="es-ES_tradnl"/>
        </w:rPr>
        <w:t>stop motion</w:t>
      </w:r>
      <w:r w:rsidRPr="007C3F4A">
        <w:rPr>
          <w:rFonts w:eastAsia="Arial" w:cs="Arial"/>
          <w:lang w:val="es-ES_tradnl"/>
        </w:rPr>
        <w:t xml:space="preserve">, </w:t>
      </w:r>
      <w:r w:rsidR="00C30606" w:rsidRPr="007C3F4A">
        <w:rPr>
          <w:rFonts w:eastAsia="Arial" w:cs="Arial"/>
          <w:lang w:val="es-ES_tradnl"/>
        </w:rPr>
        <w:t>grafica</w:t>
      </w:r>
      <w:r w:rsidRPr="007C3F4A">
        <w:rPr>
          <w:rFonts w:eastAsia="Arial" w:cs="Arial"/>
          <w:lang w:val="es-ES_tradnl"/>
        </w:rPr>
        <w:t xml:space="preserve"> televisiva, etc. </w:t>
      </w:r>
      <w:r w:rsidR="00C30606" w:rsidRPr="007C3F4A">
        <w:rPr>
          <w:rFonts w:eastAsia="Arial" w:cs="Arial"/>
          <w:lang w:val="es-ES_tradnl"/>
        </w:rPr>
        <w:t>Diseña</w:t>
      </w:r>
      <w:r w:rsidRPr="007C3F4A">
        <w:rPr>
          <w:rFonts w:eastAsia="Arial" w:cs="Arial"/>
          <w:lang w:val="es-ES_tradnl"/>
        </w:rPr>
        <w:t xml:space="preserve"> todo tipo de apoyos </w:t>
      </w:r>
      <w:r w:rsidR="00C30606" w:rsidRPr="007C3F4A">
        <w:rPr>
          <w:rFonts w:eastAsia="Arial" w:cs="Arial"/>
          <w:lang w:val="es-ES_tradnl"/>
        </w:rPr>
        <w:t>gráficos</w:t>
      </w:r>
      <w:r w:rsidRPr="007C3F4A">
        <w:rPr>
          <w:rFonts w:eastAsia="Arial" w:cs="Arial"/>
          <w:lang w:val="es-ES_tradnl"/>
        </w:rPr>
        <w:t xml:space="preserve"> de </w:t>
      </w:r>
      <w:r w:rsidR="00C30606" w:rsidRPr="007C3F4A">
        <w:rPr>
          <w:rFonts w:eastAsia="Arial" w:cs="Arial"/>
          <w:lang w:val="es-ES_tradnl"/>
        </w:rPr>
        <w:t>comunicación</w:t>
      </w:r>
      <w:r w:rsidRPr="007C3F4A">
        <w:rPr>
          <w:rFonts w:eastAsia="Arial" w:cs="Arial"/>
          <w:lang w:val="es-ES_tradnl"/>
        </w:rPr>
        <w:t xml:space="preserve">, ya sean impresos, </w:t>
      </w:r>
      <w:r w:rsidR="00C30606" w:rsidRPr="007C3F4A">
        <w:rPr>
          <w:rFonts w:eastAsia="Arial" w:cs="Arial"/>
          <w:lang w:val="es-ES_tradnl"/>
        </w:rPr>
        <w:t>catálogos</w:t>
      </w:r>
      <w:r w:rsidRPr="007C3F4A">
        <w:rPr>
          <w:rFonts w:eastAsia="Arial" w:cs="Arial"/>
          <w:lang w:val="es-ES_tradnl"/>
        </w:rPr>
        <w:t xml:space="preserve">, </w:t>
      </w:r>
      <w:r w:rsidRPr="007C3F4A">
        <w:rPr>
          <w:rFonts w:eastAsia="Arial" w:cs="Arial"/>
          <w:i/>
          <w:lang w:val="es-ES_tradnl"/>
        </w:rPr>
        <w:t>packaging</w:t>
      </w:r>
      <w:r w:rsidRPr="007C3F4A">
        <w:rPr>
          <w:rFonts w:eastAsia="Arial" w:cs="Arial"/>
          <w:lang w:val="es-ES_tradnl"/>
        </w:rPr>
        <w:t xml:space="preserve">, revistas o anuncios. </w:t>
      </w:r>
    </w:p>
    <w:p w14:paraId="010DC1BE" w14:textId="77777777" w:rsidR="00914741" w:rsidRPr="007C3F4A" w:rsidRDefault="001D21DC" w:rsidP="003079B4">
      <w:pPr>
        <w:pStyle w:val="normal0"/>
        <w:numPr>
          <w:ilvl w:val="0"/>
          <w:numId w:val="15"/>
        </w:numPr>
        <w:spacing w:line="360" w:lineRule="auto"/>
        <w:ind w:hanging="360"/>
        <w:contextualSpacing/>
        <w:jc w:val="both"/>
        <w:rPr>
          <w:rFonts w:eastAsia="Arial" w:cs="Arial"/>
          <w:color w:val="FF0000"/>
          <w:lang w:val="es-ES_tradnl"/>
        </w:rPr>
      </w:pP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r w:rsidRPr="007C3F4A">
        <w:rPr>
          <w:rFonts w:eastAsia="Arial" w:cs="Arial"/>
          <w:color w:val="FF0000"/>
          <w:lang w:val="es-ES_tradnl"/>
        </w:rPr>
        <w:tab/>
      </w:r>
    </w:p>
    <w:p w14:paraId="07CE4F7F" w14:textId="77777777" w:rsidR="00914741" w:rsidRPr="007C3F4A" w:rsidRDefault="00914741">
      <w:pPr>
        <w:pStyle w:val="normal0"/>
        <w:widowControl/>
        <w:jc w:val="both"/>
        <w:rPr>
          <w:lang w:val="es-ES_tradnl"/>
        </w:rPr>
      </w:pPr>
    </w:p>
    <w:p w14:paraId="10CC7AD5" w14:textId="77777777" w:rsidR="00914741" w:rsidRPr="007C3F4A" w:rsidRDefault="001D21DC">
      <w:pPr>
        <w:pStyle w:val="normal0"/>
        <w:spacing w:line="360" w:lineRule="auto"/>
        <w:jc w:val="both"/>
        <w:rPr>
          <w:lang w:val="es-ES_tradnl"/>
        </w:rPr>
      </w:pPr>
      <w:r w:rsidRPr="007C3F4A">
        <w:rPr>
          <w:b/>
          <w:lang w:val="es-ES_tradnl"/>
        </w:rPr>
        <w:t>3.1.2. Competencias generales y específicas:</w:t>
      </w:r>
    </w:p>
    <w:p w14:paraId="0F90E522" w14:textId="77777777" w:rsidR="00914741" w:rsidRPr="007C3F4A" w:rsidRDefault="001D21DC">
      <w:pPr>
        <w:pStyle w:val="normal0"/>
        <w:spacing w:line="360" w:lineRule="auto"/>
        <w:jc w:val="both"/>
        <w:rPr>
          <w:lang w:val="es-ES_tradnl"/>
        </w:rPr>
      </w:pPr>
      <w:r w:rsidRPr="007C3F4A">
        <w:rPr>
          <w:b/>
          <w:lang w:val="es-ES_tradnl"/>
        </w:rPr>
        <w:t>3.1.2.1. Competencias básicas o generales:</w:t>
      </w:r>
    </w:p>
    <w:p w14:paraId="44B2F778" w14:textId="77777777" w:rsidR="00914741" w:rsidRPr="007C3F4A" w:rsidRDefault="00914741">
      <w:pPr>
        <w:pStyle w:val="normal0"/>
        <w:spacing w:line="360" w:lineRule="auto"/>
        <w:jc w:val="both"/>
        <w:rPr>
          <w:lang w:val="es-ES_tradnl"/>
        </w:rPr>
      </w:pPr>
    </w:p>
    <w:p w14:paraId="20CC9BF0" w14:textId="77777777" w:rsidR="00914741" w:rsidRPr="007C3F4A" w:rsidRDefault="001D21DC">
      <w:pPr>
        <w:pStyle w:val="normal0"/>
        <w:widowControl/>
        <w:spacing w:line="276" w:lineRule="auto"/>
        <w:rPr>
          <w:lang w:val="es-ES_tradnl"/>
        </w:rPr>
      </w:pPr>
      <w:r w:rsidRPr="007C3F4A">
        <w:rPr>
          <w:lang w:val="es-ES_tradnl"/>
        </w:rPr>
        <w:t>Estas</w:t>
      </w:r>
      <w:r w:rsidRPr="007C3F4A">
        <w:rPr>
          <w:highlight w:val="white"/>
          <w:lang w:val="es-ES_tradnl"/>
        </w:rPr>
        <w:t xml:space="preserve"> competencias han sido definidas por la Universidad de Girona para todos sus estudios y toman como referencia los descriptores de Dublín.</w:t>
      </w:r>
    </w:p>
    <w:p w14:paraId="6487002E" w14:textId="77777777" w:rsidR="00914741" w:rsidRPr="007C3F4A" w:rsidRDefault="001D21DC">
      <w:pPr>
        <w:pStyle w:val="normal0"/>
        <w:widowControl/>
        <w:spacing w:line="276" w:lineRule="auto"/>
        <w:rPr>
          <w:lang w:val="es-ES_tradnl"/>
        </w:rPr>
      </w:pPr>
      <w:r w:rsidRPr="007C3F4A">
        <w:rPr>
          <w:b/>
          <w:highlight w:val="white"/>
          <w:lang w:val="es-ES_tradnl"/>
        </w:rPr>
        <w:t xml:space="preserve"> </w:t>
      </w:r>
    </w:p>
    <w:p w14:paraId="2A1ED52E" w14:textId="77777777" w:rsidR="00914741" w:rsidRPr="007C3F4A" w:rsidRDefault="001D21DC">
      <w:pPr>
        <w:pStyle w:val="normal0"/>
        <w:widowControl/>
        <w:spacing w:line="276" w:lineRule="auto"/>
        <w:rPr>
          <w:lang w:val="es-ES_tradnl"/>
        </w:rPr>
      </w:pPr>
      <w:bookmarkStart w:id="13" w:name="OLE_LINK1"/>
      <w:bookmarkStart w:id="14" w:name="OLE_LINK2"/>
      <w:r w:rsidRPr="007C3F4A">
        <w:rPr>
          <w:highlight w:val="white"/>
          <w:lang w:val="es-ES_tradnl"/>
        </w:rPr>
        <w:t>B1. Recoger, seleccionar, evaluar y transmitir la información de manera eficaz y eficiente, en función de objetivos determinados y de diferente procedencia y formato.</w:t>
      </w:r>
    </w:p>
    <w:p w14:paraId="7BE511D6"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1DEA2D90" w14:textId="77777777" w:rsidR="00914741" w:rsidRPr="007C3F4A" w:rsidRDefault="001D21DC">
      <w:pPr>
        <w:pStyle w:val="normal0"/>
        <w:widowControl/>
        <w:spacing w:line="276" w:lineRule="auto"/>
        <w:rPr>
          <w:lang w:val="es-ES_tradnl"/>
        </w:rPr>
      </w:pPr>
      <w:r w:rsidRPr="007C3F4A">
        <w:rPr>
          <w:highlight w:val="white"/>
          <w:lang w:val="es-ES_tradnl"/>
        </w:rPr>
        <w:t>B2. Leer, comprender y comentar textos científicos.</w:t>
      </w:r>
    </w:p>
    <w:p w14:paraId="3BE2B9AA"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03F98C1F" w14:textId="77777777" w:rsidR="00914741" w:rsidRPr="007C3F4A" w:rsidRDefault="001D21DC">
      <w:pPr>
        <w:pStyle w:val="normal0"/>
        <w:widowControl/>
        <w:spacing w:line="276" w:lineRule="auto"/>
        <w:rPr>
          <w:lang w:val="es-ES_tradnl"/>
        </w:rPr>
      </w:pPr>
      <w:r w:rsidRPr="007C3F4A">
        <w:rPr>
          <w:highlight w:val="white"/>
          <w:lang w:val="es-ES_tradnl"/>
        </w:rPr>
        <w:t>B3. Comunicarse de manera efectiva oralmente, por escrito y audiovisualmente.</w:t>
      </w:r>
    </w:p>
    <w:p w14:paraId="1781412E" w14:textId="77777777" w:rsidR="00914741" w:rsidRPr="007C3F4A" w:rsidRDefault="001D21DC">
      <w:pPr>
        <w:pStyle w:val="normal0"/>
        <w:widowControl/>
        <w:spacing w:line="276" w:lineRule="auto"/>
        <w:rPr>
          <w:lang w:val="es-ES_tradnl"/>
        </w:rPr>
      </w:pPr>
      <w:r w:rsidRPr="007C3F4A">
        <w:rPr>
          <w:lang w:val="es-ES_tradnl"/>
        </w:rPr>
        <w:t xml:space="preserve"> </w:t>
      </w:r>
    </w:p>
    <w:p w14:paraId="54AE32DD" w14:textId="77777777" w:rsidR="00914741" w:rsidRPr="007C3F4A" w:rsidRDefault="001D21DC">
      <w:pPr>
        <w:pStyle w:val="normal0"/>
        <w:widowControl/>
        <w:spacing w:line="276" w:lineRule="auto"/>
        <w:rPr>
          <w:lang w:val="es-ES_tradnl"/>
        </w:rPr>
      </w:pPr>
      <w:r w:rsidRPr="007C3F4A">
        <w:rPr>
          <w:highlight w:val="white"/>
          <w:lang w:val="es-ES_tradnl"/>
        </w:rPr>
        <w:t>B4. Analizar situaciones complejas y diseñar estrategias para resolverlas, individualmente y en equipo.</w:t>
      </w:r>
    </w:p>
    <w:p w14:paraId="39E2281E"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3429ECF4" w14:textId="77777777" w:rsidR="00914741" w:rsidRPr="007C3F4A" w:rsidRDefault="001D21DC">
      <w:pPr>
        <w:pStyle w:val="normal0"/>
        <w:widowControl/>
        <w:spacing w:line="276" w:lineRule="auto"/>
        <w:rPr>
          <w:lang w:val="es-ES_tradnl"/>
        </w:rPr>
      </w:pPr>
      <w:r w:rsidRPr="007C3F4A">
        <w:rPr>
          <w:highlight w:val="white"/>
          <w:lang w:val="es-ES_tradnl"/>
        </w:rPr>
        <w:t>B5. Trabajar en equipo, estableciendo las relaciones que más pueden ayudar a hacer aflorar potencialidades de cooperación y mantenerlas de manera continuada.</w:t>
      </w:r>
    </w:p>
    <w:p w14:paraId="47740F40"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4A79F672" w14:textId="77777777" w:rsidR="00914741" w:rsidRPr="007C3F4A" w:rsidRDefault="001D21DC">
      <w:pPr>
        <w:pStyle w:val="normal0"/>
        <w:widowControl/>
        <w:spacing w:line="276" w:lineRule="auto"/>
        <w:rPr>
          <w:lang w:val="es-ES_tradnl"/>
        </w:rPr>
      </w:pPr>
      <w:r w:rsidRPr="007C3F4A">
        <w:rPr>
          <w:highlight w:val="white"/>
          <w:lang w:val="es-ES_tradnl"/>
        </w:rPr>
        <w:t>B6. Seleccionar y utilizar las tecnologías de la información y la comunicación más adecuadas a cada situación, en los ámbitos personal y profesional.</w:t>
      </w:r>
    </w:p>
    <w:p w14:paraId="43F05858"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7679F524" w14:textId="0D5EB70F" w:rsidR="00914741" w:rsidRPr="007C3F4A" w:rsidRDefault="001D21DC">
      <w:pPr>
        <w:pStyle w:val="normal0"/>
        <w:widowControl/>
        <w:spacing w:line="276" w:lineRule="auto"/>
        <w:rPr>
          <w:lang w:val="es-ES_tradnl"/>
        </w:rPr>
      </w:pPr>
      <w:r w:rsidRPr="007C3F4A">
        <w:rPr>
          <w:highlight w:val="white"/>
          <w:lang w:val="es-ES_tradnl"/>
        </w:rPr>
        <w:t>B7. Expresarse en inglés oralmente y por escr</w:t>
      </w:r>
      <w:r w:rsidR="00593A80">
        <w:rPr>
          <w:highlight w:val="white"/>
          <w:lang w:val="es-ES_tradnl"/>
        </w:rPr>
        <w:t>ito a nivel equivalente del B2</w:t>
      </w:r>
      <w:r w:rsidRPr="007C3F4A">
        <w:rPr>
          <w:highlight w:val="white"/>
          <w:lang w:val="es-ES_tradnl"/>
        </w:rPr>
        <w:t xml:space="preserve"> de acuerdo con los estándares del marco europeo de referencia.</w:t>
      </w:r>
    </w:p>
    <w:p w14:paraId="3FBE69BA" w14:textId="77777777" w:rsidR="00914741" w:rsidRPr="007C3F4A" w:rsidRDefault="001D21DC">
      <w:pPr>
        <w:pStyle w:val="normal0"/>
        <w:widowControl/>
        <w:spacing w:line="276" w:lineRule="auto"/>
        <w:rPr>
          <w:lang w:val="es-ES_tradnl"/>
        </w:rPr>
      </w:pPr>
      <w:r w:rsidRPr="007C3F4A">
        <w:rPr>
          <w:lang w:val="es-ES_tradnl"/>
        </w:rPr>
        <w:t xml:space="preserve"> </w:t>
      </w:r>
    </w:p>
    <w:p w14:paraId="06EAE3F5" w14:textId="77777777" w:rsidR="00914741" w:rsidRPr="007C3F4A" w:rsidRDefault="001D21DC">
      <w:pPr>
        <w:pStyle w:val="normal0"/>
        <w:widowControl/>
        <w:spacing w:line="276" w:lineRule="auto"/>
        <w:rPr>
          <w:lang w:val="es-ES_tradnl"/>
        </w:rPr>
      </w:pPr>
      <w:r w:rsidRPr="007C3F4A">
        <w:rPr>
          <w:highlight w:val="white"/>
          <w:lang w:val="es-ES_tradnl"/>
        </w:rPr>
        <w:t>B8. Evaluar la propia actividad y el propio aprendizaje, y elaborar estrategias para mejorarlos.</w:t>
      </w:r>
    </w:p>
    <w:p w14:paraId="7C37EA3E"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08224E3A" w14:textId="77777777" w:rsidR="00914741" w:rsidRPr="007C3F4A" w:rsidRDefault="001D21DC">
      <w:pPr>
        <w:pStyle w:val="normal0"/>
        <w:widowControl/>
        <w:spacing w:line="276" w:lineRule="auto"/>
        <w:rPr>
          <w:lang w:val="es-ES_tradnl"/>
        </w:rPr>
      </w:pPr>
      <w:r w:rsidRPr="007C3F4A">
        <w:rPr>
          <w:highlight w:val="white"/>
          <w:lang w:val="es-ES_tradnl"/>
        </w:rPr>
        <w:t>B9. Utilizar el ingenio y la creatividad para encontrar soluciones adecuadas a problemas inéditos.</w:t>
      </w:r>
    </w:p>
    <w:p w14:paraId="271FCABB"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09B1429A" w14:textId="77777777" w:rsidR="00914741" w:rsidRPr="007C3F4A" w:rsidRDefault="001D21DC">
      <w:pPr>
        <w:pStyle w:val="normal0"/>
        <w:widowControl/>
        <w:spacing w:line="276" w:lineRule="auto"/>
        <w:rPr>
          <w:lang w:val="es-ES_tradnl"/>
        </w:rPr>
      </w:pPr>
      <w:r w:rsidRPr="007C3F4A">
        <w:rPr>
          <w:highlight w:val="white"/>
          <w:lang w:val="es-ES_tradnl"/>
        </w:rPr>
        <w:t>B10. Desarrollar la capacidad de análisis, de síntesis y de juicio crítico, identificando y argumentando las causas y el contexto.</w:t>
      </w:r>
    </w:p>
    <w:p w14:paraId="247FA6B3" w14:textId="5E5C2AC9" w:rsidR="00914741" w:rsidRPr="007C3F4A" w:rsidRDefault="001D21DC">
      <w:pPr>
        <w:pStyle w:val="normal0"/>
        <w:widowControl/>
        <w:spacing w:line="276" w:lineRule="auto"/>
        <w:rPr>
          <w:lang w:val="es-ES_tradnl"/>
        </w:rPr>
      </w:pPr>
      <w:r w:rsidRPr="007C3F4A">
        <w:rPr>
          <w:highlight w:val="white"/>
          <w:lang w:val="es-ES_tradnl"/>
        </w:rPr>
        <w:t xml:space="preserve"> </w:t>
      </w:r>
      <w:bookmarkEnd w:id="13"/>
      <w:bookmarkEnd w:id="14"/>
    </w:p>
    <w:p w14:paraId="502AEC7B" w14:textId="77777777" w:rsidR="00914741" w:rsidRPr="007C3F4A" w:rsidRDefault="00914741">
      <w:pPr>
        <w:pStyle w:val="normal0"/>
        <w:spacing w:line="360" w:lineRule="auto"/>
        <w:jc w:val="both"/>
        <w:rPr>
          <w:lang w:val="es-ES_tradnl"/>
        </w:rPr>
      </w:pPr>
    </w:p>
    <w:p w14:paraId="19BF0127" w14:textId="77777777" w:rsidR="00914741" w:rsidRPr="007C3F4A" w:rsidRDefault="001D21DC">
      <w:pPr>
        <w:pStyle w:val="normal0"/>
        <w:spacing w:line="360" w:lineRule="auto"/>
        <w:jc w:val="both"/>
        <w:rPr>
          <w:lang w:val="es-ES_tradnl"/>
        </w:rPr>
      </w:pPr>
      <w:r w:rsidRPr="007C3F4A">
        <w:rPr>
          <w:b/>
          <w:lang w:val="es-ES_tradnl"/>
        </w:rPr>
        <w:t>3.1.2.2. Competencias específicas:</w:t>
      </w:r>
    </w:p>
    <w:p w14:paraId="4F9C002C" w14:textId="77777777" w:rsidR="00914741" w:rsidRPr="007C3F4A" w:rsidRDefault="00914741">
      <w:pPr>
        <w:pStyle w:val="normal0"/>
        <w:spacing w:line="360" w:lineRule="auto"/>
        <w:jc w:val="both"/>
        <w:rPr>
          <w:lang w:val="es-ES_tradnl"/>
        </w:rPr>
      </w:pPr>
    </w:p>
    <w:p w14:paraId="2EBF6B02" w14:textId="77777777" w:rsidR="00914741" w:rsidRPr="007C3F4A" w:rsidRDefault="001D21DC">
      <w:pPr>
        <w:pStyle w:val="normal0"/>
        <w:widowControl/>
        <w:spacing w:line="276" w:lineRule="auto"/>
        <w:rPr>
          <w:lang w:val="es-ES_tradnl"/>
        </w:rPr>
      </w:pPr>
      <w:r w:rsidRPr="007C3F4A">
        <w:rPr>
          <w:u w:val="single"/>
          <w:lang w:val="es-ES_tradnl"/>
        </w:rPr>
        <w:t>Competencias específicas GAM</w:t>
      </w:r>
    </w:p>
    <w:p w14:paraId="0078E919" w14:textId="77777777" w:rsidR="00914741" w:rsidRPr="007C3F4A" w:rsidRDefault="001D21DC">
      <w:pPr>
        <w:pStyle w:val="normal0"/>
        <w:widowControl/>
        <w:spacing w:line="276" w:lineRule="auto"/>
        <w:rPr>
          <w:lang w:val="es-ES_tradnl"/>
        </w:rPr>
      </w:pPr>
      <w:r w:rsidRPr="007C3F4A">
        <w:rPr>
          <w:u w:val="single"/>
          <w:lang w:val="es-ES_tradnl"/>
        </w:rPr>
        <w:t xml:space="preserve"> </w:t>
      </w:r>
    </w:p>
    <w:p w14:paraId="39930E7E" w14:textId="77777777" w:rsidR="00914741" w:rsidRPr="007C3F4A" w:rsidRDefault="001D21DC">
      <w:pPr>
        <w:pStyle w:val="normal0"/>
        <w:widowControl/>
        <w:spacing w:line="288" w:lineRule="auto"/>
        <w:jc w:val="both"/>
        <w:rPr>
          <w:lang w:val="es-ES_tradnl"/>
        </w:rPr>
      </w:pPr>
      <w:r w:rsidRPr="007C3F4A">
        <w:rPr>
          <w:lang w:val="es-ES_tradnl"/>
        </w:rPr>
        <w:t>Las competencias se inspiran en el orden secuencial del proceso de elaboración que tiene lugar en el desarrollo de todo producto de comunicación audiovisual. El itinerario se plantea como una analogía del mismo proceso orgánico, que va desde la concepción de la idea hasta la transmisión del mensaje.</w:t>
      </w:r>
    </w:p>
    <w:p w14:paraId="599FCA45" w14:textId="77777777" w:rsidR="00914741" w:rsidRPr="007C3F4A" w:rsidRDefault="001D21DC">
      <w:pPr>
        <w:pStyle w:val="normal0"/>
        <w:widowControl/>
        <w:spacing w:line="288" w:lineRule="auto"/>
        <w:jc w:val="both"/>
        <w:rPr>
          <w:lang w:val="es-ES_tradnl"/>
        </w:rPr>
      </w:pPr>
      <w:r w:rsidRPr="007C3F4A">
        <w:rPr>
          <w:lang w:val="es-ES_tradnl"/>
        </w:rPr>
        <w:t xml:space="preserve"> </w:t>
      </w:r>
    </w:p>
    <w:p w14:paraId="621F9DD8" w14:textId="77777777" w:rsidR="00914741" w:rsidRPr="007C3F4A" w:rsidRDefault="001D21DC" w:rsidP="00C30606">
      <w:pPr>
        <w:pStyle w:val="normal0"/>
        <w:widowControl/>
        <w:spacing w:line="288" w:lineRule="auto"/>
        <w:jc w:val="both"/>
        <w:rPr>
          <w:lang w:val="es-ES_tradnl"/>
        </w:rPr>
      </w:pPr>
      <w:r w:rsidRPr="007C3F4A">
        <w:rPr>
          <w:lang w:val="es-ES_tradnl"/>
        </w:rPr>
        <w:t>Hemos ordenado las competencias en Idea (I), Herramienta (H) y Expresión (E).</w:t>
      </w:r>
    </w:p>
    <w:p w14:paraId="71F74D12" w14:textId="77777777" w:rsidR="00914741" w:rsidRPr="007C3F4A" w:rsidRDefault="001D21DC" w:rsidP="00C30606">
      <w:pPr>
        <w:pStyle w:val="normal0"/>
        <w:widowControl/>
        <w:spacing w:line="288" w:lineRule="auto"/>
        <w:jc w:val="both"/>
        <w:rPr>
          <w:lang w:val="es-ES_tradnl"/>
        </w:rPr>
      </w:pPr>
      <w:r w:rsidRPr="007C3F4A">
        <w:rPr>
          <w:lang w:val="es-ES_tradnl"/>
        </w:rPr>
        <w:t xml:space="preserve"> </w:t>
      </w:r>
    </w:p>
    <w:p w14:paraId="37549111" w14:textId="77777777" w:rsidR="00914741" w:rsidRPr="007C3F4A" w:rsidRDefault="001D21DC" w:rsidP="00C30606">
      <w:pPr>
        <w:pStyle w:val="normal0"/>
        <w:widowControl/>
        <w:spacing w:line="288" w:lineRule="auto"/>
        <w:jc w:val="both"/>
        <w:rPr>
          <w:lang w:val="es-ES_tradnl"/>
        </w:rPr>
      </w:pPr>
      <w:r w:rsidRPr="007C3F4A">
        <w:rPr>
          <w:lang w:val="es-ES_tradnl"/>
        </w:rPr>
        <w:t>Idea</w:t>
      </w:r>
    </w:p>
    <w:p w14:paraId="424E17CF" w14:textId="77777777" w:rsidR="00914741" w:rsidRPr="007C3F4A" w:rsidRDefault="001D21DC" w:rsidP="00C30606">
      <w:pPr>
        <w:pStyle w:val="normal0"/>
        <w:widowControl/>
        <w:spacing w:line="288" w:lineRule="auto"/>
        <w:ind w:left="700" w:hanging="400"/>
        <w:jc w:val="both"/>
        <w:rPr>
          <w:lang w:val="es-ES_tradnl"/>
        </w:rPr>
      </w:pPr>
      <w:r w:rsidRPr="007C3F4A">
        <w:rPr>
          <w:lang w:val="es-ES_tradnl"/>
        </w:rPr>
        <w:t>1.      Ideación de contenidos y desarrollo creativo</w:t>
      </w:r>
    </w:p>
    <w:p w14:paraId="48F449D9" w14:textId="77777777" w:rsidR="00914741" w:rsidRPr="007C3F4A" w:rsidRDefault="001D21DC" w:rsidP="00C30606">
      <w:pPr>
        <w:pStyle w:val="normal0"/>
        <w:widowControl/>
        <w:spacing w:line="288" w:lineRule="auto"/>
        <w:ind w:left="700" w:hanging="400"/>
        <w:jc w:val="both"/>
        <w:rPr>
          <w:lang w:val="es-ES_tradnl"/>
        </w:rPr>
      </w:pPr>
      <w:r w:rsidRPr="007C3F4A">
        <w:rPr>
          <w:lang w:val="es-ES_tradnl"/>
        </w:rPr>
        <w:t>2.      Investigación documental y evaluación</w:t>
      </w:r>
    </w:p>
    <w:p w14:paraId="5EC1E804" w14:textId="77777777" w:rsidR="00914741" w:rsidRPr="007C3F4A" w:rsidRDefault="001D21DC" w:rsidP="00C30606">
      <w:pPr>
        <w:pStyle w:val="normal0"/>
        <w:widowControl/>
        <w:spacing w:line="288" w:lineRule="auto"/>
        <w:ind w:left="700" w:hanging="400"/>
        <w:jc w:val="both"/>
        <w:rPr>
          <w:lang w:val="es-ES_tradnl"/>
        </w:rPr>
      </w:pPr>
      <w:r w:rsidRPr="007C3F4A">
        <w:rPr>
          <w:lang w:val="es-ES_tradnl"/>
        </w:rPr>
        <w:t>3.      Escritura y propuestas narrativas</w:t>
      </w:r>
    </w:p>
    <w:p w14:paraId="4FEEC7A8" w14:textId="77777777" w:rsidR="00914741" w:rsidRPr="007C3F4A" w:rsidRDefault="001D21DC" w:rsidP="00C30606">
      <w:pPr>
        <w:pStyle w:val="normal0"/>
        <w:widowControl/>
        <w:spacing w:line="288" w:lineRule="auto"/>
        <w:jc w:val="both"/>
        <w:rPr>
          <w:lang w:val="es-ES_tradnl"/>
        </w:rPr>
      </w:pPr>
      <w:r w:rsidRPr="007C3F4A">
        <w:rPr>
          <w:lang w:val="es-ES_tradnl"/>
        </w:rPr>
        <w:t xml:space="preserve"> </w:t>
      </w:r>
    </w:p>
    <w:p w14:paraId="166E4895" w14:textId="77777777" w:rsidR="00914741" w:rsidRPr="007C3F4A" w:rsidRDefault="001D21DC" w:rsidP="00C30606">
      <w:pPr>
        <w:pStyle w:val="normal0"/>
        <w:widowControl/>
        <w:spacing w:line="288" w:lineRule="auto"/>
        <w:jc w:val="both"/>
        <w:rPr>
          <w:lang w:val="es-ES_tradnl"/>
        </w:rPr>
      </w:pPr>
      <w:r w:rsidRPr="007C3F4A">
        <w:rPr>
          <w:lang w:val="es-ES_tradnl"/>
        </w:rPr>
        <w:t>Herramienta</w:t>
      </w:r>
    </w:p>
    <w:p w14:paraId="1FE339B9" w14:textId="7314EC76" w:rsidR="00914741" w:rsidRPr="007C3F4A" w:rsidRDefault="00ED379A" w:rsidP="00C30606">
      <w:pPr>
        <w:pStyle w:val="normal0"/>
        <w:widowControl/>
        <w:spacing w:line="288" w:lineRule="auto"/>
        <w:ind w:left="940" w:hanging="640"/>
        <w:jc w:val="both"/>
        <w:rPr>
          <w:lang w:val="es-ES_tradnl"/>
        </w:rPr>
      </w:pPr>
      <w:r>
        <w:rPr>
          <w:lang w:val="es-ES_tradnl"/>
        </w:rPr>
        <w:t xml:space="preserve">1.       </w:t>
      </w:r>
      <w:r w:rsidR="001D21DC" w:rsidRPr="007C3F4A">
        <w:rPr>
          <w:lang w:val="es-ES_tradnl"/>
        </w:rPr>
        <w:t>Planificación de la producción</w:t>
      </w:r>
    </w:p>
    <w:p w14:paraId="6B2A2D85" w14:textId="65CF9829" w:rsidR="00914741" w:rsidRPr="007C3F4A" w:rsidRDefault="00ED379A" w:rsidP="00C30606">
      <w:pPr>
        <w:pStyle w:val="normal0"/>
        <w:widowControl/>
        <w:spacing w:line="288" w:lineRule="auto"/>
        <w:ind w:left="940" w:hanging="640"/>
        <w:jc w:val="both"/>
        <w:rPr>
          <w:lang w:val="es-ES_tradnl"/>
        </w:rPr>
      </w:pPr>
      <w:r>
        <w:rPr>
          <w:lang w:val="es-ES_tradnl"/>
        </w:rPr>
        <w:t xml:space="preserve">2.       </w:t>
      </w:r>
      <w:r w:rsidR="001D21DC" w:rsidRPr="007C3F4A">
        <w:rPr>
          <w:lang w:val="es-ES_tradnl"/>
        </w:rPr>
        <w:t>Asunción de tareas interdisciplinarias</w:t>
      </w:r>
    </w:p>
    <w:p w14:paraId="4C2133D0" w14:textId="6354BE47" w:rsidR="00914741" w:rsidRPr="007C3F4A" w:rsidRDefault="00ED379A" w:rsidP="00C30606">
      <w:pPr>
        <w:pStyle w:val="normal0"/>
        <w:widowControl/>
        <w:spacing w:line="288" w:lineRule="auto"/>
        <w:ind w:left="940" w:hanging="640"/>
        <w:jc w:val="both"/>
        <w:rPr>
          <w:lang w:val="es-ES_tradnl"/>
        </w:rPr>
      </w:pPr>
      <w:r>
        <w:rPr>
          <w:lang w:val="es-ES_tradnl"/>
        </w:rPr>
        <w:t xml:space="preserve">3.       </w:t>
      </w:r>
      <w:r w:rsidR="001D21DC" w:rsidRPr="007C3F4A">
        <w:rPr>
          <w:lang w:val="es-ES_tradnl"/>
        </w:rPr>
        <w:t>Uso de los recursos técnicos</w:t>
      </w:r>
    </w:p>
    <w:p w14:paraId="30CD8D01" w14:textId="77777777" w:rsidR="00914741" w:rsidRPr="007C3F4A" w:rsidRDefault="001D21DC" w:rsidP="00C30606">
      <w:pPr>
        <w:pStyle w:val="normal0"/>
        <w:widowControl/>
        <w:spacing w:line="288" w:lineRule="auto"/>
        <w:jc w:val="both"/>
        <w:rPr>
          <w:lang w:val="es-ES_tradnl"/>
        </w:rPr>
      </w:pPr>
      <w:r w:rsidRPr="007C3F4A">
        <w:rPr>
          <w:lang w:val="es-ES_tradnl"/>
        </w:rPr>
        <w:t xml:space="preserve"> </w:t>
      </w:r>
    </w:p>
    <w:p w14:paraId="58A71C0E" w14:textId="77777777" w:rsidR="00914741" w:rsidRPr="007C3F4A" w:rsidRDefault="001D21DC" w:rsidP="00C30606">
      <w:pPr>
        <w:pStyle w:val="normal0"/>
        <w:widowControl/>
        <w:spacing w:line="288" w:lineRule="auto"/>
        <w:jc w:val="both"/>
        <w:rPr>
          <w:lang w:val="es-ES_tradnl"/>
        </w:rPr>
      </w:pPr>
      <w:r w:rsidRPr="007C3F4A">
        <w:rPr>
          <w:lang w:val="es-ES_tradnl"/>
        </w:rPr>
        <w:t>Expresión</w:t>
      </w:r>
    </w:p>
    <w:p w14:paraId="1DEC23DF" w14:textId="77777777" w:rsidR="00914741" w:rsidRPr="007C3F4A" w:rsidRDefault="001D21DC" w:rsidP="00C30606">
      <w:pPr>
        <w:pStyle w:val="normal0"/>
        <w:widowControl/>
        <w:spacing w:line="288" w:lineRule="auto"/>
        <w:ind w:left="700" w:hanging="400"/>
        <w:jc w:val="both"/>
        <w:rPr>
          <w:lang w:val="es-ES_tradnl"/>
        </w:rPr>
      </w:pPr>
      <w:r w:rsidRPr="007C3F4A">
        <w:rPr>
          <w:lang w:val="es-ES_tradnl"/>
        </w:rPr>
        <w:t>1.      Realización de los contenidos expresivos y artísticos</w:t>
      </w:r>
    </w:p>
    <w:p w14:paraId="0728F33D" w14:textId="77777777" w:rsidR="00914741" w:rsidRPr="007C3F4A" w:rsidRDefault="001D21DC" w:rsidP="00C30606">
      <w:pPr>
        <w:pStyle w:val="normal0"/>
        <w:widowControl/>
        <w:spacing w:line="288" w:lineRule="auto"/>
        <w:ind w:left="700" w:hanging="400"/>
        <w:jc w:val="both"/>
        <w:rPr>
          <w:lang w:val="es-ES_tradnl"/>
        </w:rPr>
      </w:pPr>
      <w:r w:rsidRPr="007C3F4A">
        <w:rPr>
          <w:lang w:val="es-ES_tradnl"/>
        </w:rPr>
        <w:t>2.      Consecución de la obra audiovisual</w:t>
      </w:r>
    </w:p>
    <w:p w14:paraId="49081ABD" w14:textId="77777777" w:rsidR="00914741" w:rsidRPr="007C3F4A" w:rsidRDefault="001D21DC" w:rsidP="00C30606">
      <w:pPr>
        <w:pStyle w:val="normal0"/>
        <w:widowControl/>
        <w:spacing w:line="288" w:lineRule="auto"/>
        <w:ind w:left="700" w:hanging="400"/>
        <w:jc w:val="both"/>
        <w:rPr>
          <w:lang w:val="es-ES_tradnl"/>
        </w:rPr>
      </w:pPr>
      <w:r w:rsidRPr="007C3F4A">
        <w:rPr>
          <w:lang w:val="es-ES_tradnl"/>
        </w:rPr>
        <w:t>3.      Comunicación</w:t>
      </w:r>
    </w:p>
    <w:p w14:paraId="56F6AB9C" w14:textId="77777777" w:rsidR="00914741" w:rsidRPr="007C3F4A" w:rsidRDefault="00914741" w:rsidP="00C30606">
      <w:pPr>
        <w:pStyle w:val="normal0"/>
        <w:spacing w:line="360" w:lineRule="auto"/>
        <w:jc w:val="both"/>
        <w:rPr>
          <w:lang w:val="es-ES_tradnl"/>
        </w:rPr>
      </w:pPr>
    </w:p>
    <w:p w14:paraId="50226F8A" w14:textId="77777777" w:rsidR="00914741" w:rsidRPr="007C3F4A" w:rsidRDefault="001D21DC" w:rsidP="00C30606">
      <w:pPr>
        <w:pStyle w:val="normal0"/>
        <w:widowControl/>
        <w:spacing w:line="276" w:lineRule="auto"/>
        <w:jc w:val="both"/>
        <w:rPr>
          <w:lang w:val="es-ES_tradnl"/>
        </w:rPr>
      </w:pPr>
      <w:r w:rsidRPr="007C3F4A">
        <w:rPr>
          <w:u w:val="single"/>
          <w:lang w:val="es-ES_tradnl"/>
        </w:rPr>
        <w:t>Competencias específicas:</w:t>
      </w:r>
    </w:p>
    <w:p w14:paraId="541DE23D" w14:textId="77777777" w:rsidR="00914741" w:rsidRPr="007C3F4A" w:rsidRDefault="00914741" w:rsidP="00C30606">
      <w:pPr>
        <w:pStyle w:val="normal0"/>
        <w:widowControl/>
        <w:spacing w:line="276" w:lineRule="auto"/>
        <w:jc w:val="both"/>
        <w:rPr>
          <w:lang w:val="es-ES_tradnl"/>
        </w:rPr>
      </w:pPr>
    </w:p>
    <w:p w14:paraId="197D2796" w14:textId="77777777" w:rsidR="00914741" w:rsidRPr="007C3F4A" w:rsidRDefault="001D21DC" w:rsidP="00C30606">
      <w:pPr>
        <w:pStyle w:val="normal0"/>
        <w:widowControl/>
        <w:numPr>
          <w:ilvl w:val="0"/>
          <w:numId w:val="29"/>
        </w:numPr>
        <w:spacing w:line="276" w:lineRule="auto"/>
        <w:ind w:hanging="360"/>
        <w:contextualSpacing/>
        <w:jc w:val="both"/>
        <w:rPr>
          <w:lang w:val="es-ES_tradnl"/>
        </w:rPr>
      </w:pPr>
      <w:bookmarkStart w:id="15" w:name="OLE_LINK3"/>
      <w:bookmarkStart w:id="16" w:name="OLE_LINK4"/>
      <w:r w:rsidRPr="007C3F4A">
        <w:rPr>
          <w:u w:val="single"/>
          <w:lang w:val="es-ES_tradnl"/>
        </w:rPr>
        <w:t>Competencias de idea</w:t>
      </w:r>
    </w:p>
    <w:p w14:paraId="71646EC5" w14:textId="77777777" w:rsidR="00914741" w:rsidRPr="007C3F4A" w:rsidRDefault="001D21DC" w:rsidP="00C30606">
      <w:pPr>
        <w:pStyle w:val="normal0"/>
        <w:widowControl/>
        <w:spacing w:line="288" w:lineRule="auto"/>
        <w:jc w:val="both"/>
        <w:rPr>
          <w:lang w:val="es-ES_tradnl"/>
        </w:rPr>
      </w:pPr>
      <w:r w:rsidRPr="007C3F4A">
        <w:rPr>
          <w:lang w:val="es-ES_tradnl"/>
        </w:rPr>
        <w:t xml:space="preserve"> </w:t>
      </w:r>
    </w:p>
    <w:p w14:paraId="065FDDDB" w14:textId="10E243DA" w:rsidR="00914741" w:rsidRPr="007C3F4A" w:rsidRDefault="00914741" w:rsidP="00C30606">
      <w:pPr>
        <w:pStyle w:val="normal0"/>
        <w:widowControl/>
        <w:spacing w:line="288" w:lineRule="auto"/>
        <w:jc w:val="both"/>
        <w:rPr>
          <w:lang w:val="es-ES_tradnl"/>
        </w:rPr>
      </w:pPr>
    </w:p>
    <w:p w14:paraId="4B1F6467" w14:textId="6AA16AAC" w:rsidR="001C7AF9" w:rsidRPr="007C3F4A" w:rsidRDefault="001C7AF9" w:rsidP="001C7AF9">
      <w:pPr>
        <w:pStyle w:val="normal0"/>
        <w:widowControl/>
        <w:spacing w:line="288" w:lineRule="auto"/>
        <w:jc w:val="both"/>
        <w:rPr>
          <w:lang w:val="es-ES_tradnl"/>
        </w:rPr>
      </w:pPr>
      <w:r>
        <w:rPr>
          <w:highlight w:val="white"/>
          <w:lang w:val="es-ES_tradnl"/>
        </w:rPr>
        <w:t>E1</w:t>
      </w:r>
      <w:r w:rsidRPr="007C3F4A">
        <w:rPr>
          <w:highlight w:val="white"/>
          <w:lang w:val="es-ES_tradnl"/>
        </w:rPr>
        <w:t>. Aprender los conceptos básicos de  la comunicación visual.</w:t>
      </w:r>
    </w:p>
    <w:p w14:paraId="6527F36F" w14:textId="5351CC13" w:rsidR="00914741" w:rsidRPr="007C3F4A" w:rsidRDefault="00914741" w:rsidP="00C30606">
      <w:pPr>
        <w:pStyle w:val="normal0"/>
        <w:widowControl/>
        <w:spacing w:line="288" w:lineRule="auto"/>
        <w:jc w:val="both"/>
        <w:rPr>
          <w:lang w:val="es-ES_tradnl"/>
        </w:rPr>
      </w:pPr>
    </w:p>
    <w:p w14:paraId="475EB4CF" w14:textId="76BEDE08" w:rsidR="001C7AF9" w:rsidRDefault="001C7AF9" w:rsidP="00C30606">
      <w:pPr>
        <w:pStyle w:val="normal0"/>
        <w:widowControl/>
        <w:spacing w:line="288" w:lineRule="auto"/>
        <w:jc w:val="both"/>
        <w:rPr>
          <w:highlight w:val="white"/>
          <w:lang w:val="es-ES_tradnl"/>
        </w:rPr>
      </w:pPr>
      <w:r>
        <w:rPr>
          <w:highlight w:val="white"/>
          <w:lang w:val="es-ES_tradnl"/>
        </w:rPr>
        <w:t>E2</w:t>
      </w:r>
      <w:r w:rsidR="001D21DC" w:rsidRPr="007C3F4A">
        <w:rPr>
          <w:highlight w:val="white"/>
          <w:lang w:val="es-ES_tradnl"/>
        </w:rPr>
        <w:t xml:space="preserve">. Guionizar productos </w:t>
      </w:r>
      <w:r>
        <w:rPr>
          <w:highlight w:val="white"/>
          <w:lang w:val="es-ES_tradnl"/>
        </w:rPr>
        <w:t xml:space="preserve">audiovisuales e </w:t>
      </w:r>
      <w:r w:rsidR="00B72756">
        <w:rPr>
          <w:highlight w:val="white"/>
          <w:lang w:val="es-ES_tradnl"/>
        </w:rPr>
        <w:t>interactivos.</w:t>
      </w:r>
    </w:p>
    <w:p w14:paraId="3F68B577" w14:textId="77777777" w:rsidR="00B72756" w:rsidRDefault="00B72756" w:rsidP="00C30606">
      <w:pPr>
        <w:pStyle w:val="normal0"/>
        <w:widowControl/>
        <w:spacing w:line="288" w:lineRule="auto"/>
        <w:jc w:val="both"/>
        <w:rPr>
          <w:lang w:val="es-ES_tradnl"/>
        </w:rPr>
      </w:pPr>
    </w:p>
    <w:p w14:paraId="3563E00E" w14:textId="174B3554" w:rsidR="00914741" w:rsidRPr="007C3F4A" w:rsidRDefault="001C7AF9" w:rsidP="00C30606">
      <w:pPr>
        <w:pStyle w:val="normal0"/>
        <w:widowControl/>
        <w:spacing w:line="288" w:lineRule="auto"/>
        <w:jc w:val="both"/>
        <w:rPr>
          <w:lang w:val="es-ES_tradnl"/>
        </w:rPr>
      </w:pPr>
      <w:r>
        <w:rPr>
          <w:highlight w:val="white"/>
          <w:lang w:val="es-ES_tradnl"/>
        </w:rPr>
        <w:t>E3</w:t>
      </w:r>
      <w:r w:rsidR="001D21DC" w:rsidRPr="007C3F4A">
        <w:rPr>
          <w:highlight w:val="white"/>
          <w:lang w:val="es-ES_tradnl"/>
        </w:rPr>
        <w:t>. Aplicar los principios de accesibilidad y usabilidad a la metodología del diseño.</w:t>
      </w:r>
    </w:p>
    <w:p w14:paraId="511DCD01" w14:textId="2E8BFAC0" w:rsidR="00914741" w:rsidRPr="007C3F4A" w:rsidRDefault="00914741" w:rsidP="00C30606">
      <w:pPr>
        <w:pStyle w:val="normal0"/>
        <w:widowControl/>
        <w:spacing w:line="276" w:lineRule="auto"/>
        <w:jc w:val="both"/>
        <w:rPr>
          <w:lang w:val="es-ES_tradnl"/>
        </w:rPr>
      </w:pPr>
    </w:p>
    <w:p w14:paraId="7F4E77B3" w14:textId="525089AF" w:rsidR="00914741" w:rsidRPr="007C3F4A" w:rsidRDefault="001C7AF9" w:rsidP="00C30606">
      <w:pPr>
        <w:pStyle w:val="normal0"/>
        <w:widowControl/>
        <w:spacing w:line="276" w:lineRule="auto"/>
        <w:jc w:val="both"/>
        <w:rPr>
          <w:lang w:val="es-ES_tradnl"/>
        </w:rPr>
      </w:pPr>
      <w:r>
        <w:rPr>
          <w:highlight w:val="white"/>
          <w:lang w:val="es-ES_tradnl"/>
        </w:rPr>
        <w:t>E4</w:t>
      </w:r>
      <w:r w:rsidR="001D21DC" w:rsidRPr="007C3F4A">
        <w:rPr>
          <w:highlight w:val="white"/>
          <w:lang w:val="es-ES_tradnl"/>
        </w:rPr>
        <w:t>. Situar los contenidos del propio campo de conocimiento en la historia y relacionarlos con la evolución del conocimiento y de la humanidad en conjunto</w:t>
      </w:r>
      <w:r w:rsidR="00B72756">
        <w:rPr>
          <w:lang w:val="es-ES_tradnl"/>
        </w:rPr>
        <w:t>.</w:t>
      </w:r>
    </w:p>
    <w:p w14:paraId="00531427" w14:textId="77777777" w:rsidR="00914741" w:rsidRPr="007C3F4A" w:rsidRDefault="00914741" w:rsidP="00C30606">
      <w:pPr>
        <w:pStyle w:val="normal0"/>
        <w:widowControl/>
        <w:spacing w:line="276" w:lineRule="auto"/>
        <w:jc w:val="both"/>
        <w:rPr>
          <w:lang w:val="es-ES_tradnl"/>
        </w:rPr>
      </w:pPr>
    </w:p>
    <w:p w14:paraId="24D6968F" w14:textId="77777777" w:rsidR="00914741" w:rsidRPr="007C3F4A" w:rsidRDefault="00914741" w:rsidP="00C30606">
      <w:pPr>
        <w:pStyle w:val="normal0"/>
        <w:widowControl/>
        <w:spacing w:line="288" w:lineRule="auto"/>
        <w:jc w:val="both"/>
        <w:rPr>
          <w:lang w:val="es-ES_tradnl"/>
        </w:rPr>
      </w:pPr>
    </w:p>
    <w:bookmarkEnd w:id="15"/>
    <w:bookmarkEnd w:id="16"/>
    <w:p w14:paraId="575AB2FB" w14:textId="77777777" w:rsidR="00914741" w:rsidRPr="007C3F4A" w:rsidRDefault="00914741" w:rsidP="00C30606">
      <w:pPr>
        <w:pStyle w:val="normal0"/>
        <w:widowControl/>
        <w:spacing w:line="288" w:lineRule="auto"/>
        <w:jc w:val="both"/>
        <w:rPr>
          <w:lang w:val="es-ES_tradnl"/>
        </w:rPr>
      </w:pPr>
    </w:p>
    <w:p w14:paraId="4D912884" w14:textId="77777777" w:rsidR="00914741" w:rsidRPr="007C3F4A" w:rsidRDefault="001D21DC" w:rsidP="00C30606">
      <w:pPr>
        <w:pStyle w:val="normal0"/>
        <w:widowControl/>
        <w:numPr>
          <w:ilvl w:val="0"/>
          <w:numId w:val="33"/>
        </w:numPr>
        <w:spacing w:line="288" w:lineRule="auto"/>
        <w:ind w:hanging="360"/>
        <w:contextualSpacing/>
        <w:jc w:val="both"/>
        <w:rPr>
          <w:highlight w:val="white"/>
          <w:lang w:val="es-ES_tradnl"/>
        </w:rPr>
      </w:pPr>
      <w:r w:rsidRPr="007C3F4A">
        <w:rPr>
          <w:highlight w:val="white"/>
          <w:u w:val="single"/>
          <w:lang w:val="es-ES_tradnl"/>
        </w:rPr>
        <w:t>Competencias de herramienta</w:t>
      </w:r>
    </w:p>
    <w:p w14:paraId="54CC27EB" w14:textId="77777777" w:rsidR="00914741" w:rsidRPr="007C3F4A" w:rsidRDefault="00914741" w:rsidP="00C30606">
      <w:pPr>
        <w:pStyle w:val="normal0"/>
        <w:widowControl/>
        <w:spacing w:line="288" w:lineRule="auto"/>
        <w:jc w:val="both"/>
        <w:rPr>
          <w:lang w:val="es-ES_tradnl"/>
        </w:rPr>
      </w:pPr>
    </w:p>
    <w:p w14:paraId="372445A7" w14:textId="128ADFBD" w:rsidR="00914741" w:rsidRPr="007C3F4A" w:rsidRDefault="001C7AF9" w:rsidP="00C30606">
      <w:pPr>
        <w:pStyle w:val="normal0"/>
        <w:widowControl/>
        <w:spacing w:line="276" w:lineRule="auto"/>
        <w:jc w:val="both"/>
        <w:rPr>
          <w:lang w:val="es-ES_tradnl"/>
        </w:rPr>
      </w:pPr>
      <w:r>
        <w:rPr>
          <w:highlight w:val="white"/>
          <w:lang w:val="es-ES_tradnl"/>
        </w:rPr>
        <w:t>E5</w:t>
      </w:r>
      <w:r w:rsidR="001D21DC" w:rsidRPr="007C3F4A">
        <w:rPr>
          <w:highlight w:val="white"/>
          <w:lang w:val="es-ES_tradnl"/>
        </w:rPr>
        <w:t>. Diseñar, planificar y organizar los recursos humanos, técnicos y presupuestarios para la producción de obras en sus diversos formatos.</w:t>
      </w:r>
    </w:p>
    <w:p w14:paraId="4B284936" w14:textId="77777777" w:rsidR="00914741" w:rsidRPr="007C3F4A" w:rsidRDefault="00914741" w:rsidP="00C30606">
      <w:pPr>
        <w:pStyle w:val="normal0"/>
        <w:widowControl/>
        <w:spacing w:line="276" w:lineRule="auto"/>
        <w:jc w:val="both"/>
        <w:rPr>
          <w:lang w:val="es-ES_tradnl"/>
        </w:rPr>
      </w:pPr>
    </w:p>
    <w:p w14:paraId="638D687B" w14:textId="06051B57" w:rsidR="00914741" w:rsidRPr="007C3F4A" w:rsidRDefault="001C7AF9" w:rsidP="00C30606">
      <w:pPr>
        <w:pStyle w:val="normal0"/>
        <w:widowControl/>
        <w:spacing w:line="288" w:lineRule="auto"/>
        <w:jc w:val="both"/>
        <w:rPr>
          <w:lang w:val="es-ES_tradnl"/>
        </w:rPr>
      </w:pPr>
      <w:r>
        <w:rPr>
          <w:highlight w:val="white"/>
          <w:lang w:val="es-ES_tradnl"/>
        </w:rPr>
        <w:t>E6</w:t>
      </w:r>
      <w:r w:rsidR="001D21DC" w:rsidRPr="007C3F4A">
        <w:rPr>
          <w:highlight w:val="white"/>
          <w:lang w:val="es-ES_tradnl"/>
        </w:rPr>
        <w:t>. Utilizar diferente equipamiento audiovisual para realizar los procesos de captura, montaje, diseño, edición y reproducción de imagen y sonido, para su uso posterior en cualquier formato y medio digital o analógico.</w:t>
      </w:r>
    </w:p>
    <w:p w14:paraId="42EE2055" w14:textId="77777777" w:rsidR="00914741" w:rsidRPr="007C3F4A" w:rsidRDefault="00914741" w:rsidP="00C30606">
      <w:pPr>
        <w:pStyle w:val="normal0"/>
        <w:widowControl/>
        <w:spacing w:line="288" w:lineRule="auto"/>
        <w:jc w:val="both"/>
        <w:rPr>
          <w:lang w:val="es-ES_tradnl"/>
        </w:rPr>
      </w:pPr>
    </w:p>
    <w:p w14:paraId="445B3B10" w14:textId="690157F4" w:rsidR="00914741" w:rsidRPr="007C3F4A" w:rsidRDefault="001C7AF9" w:rsidP="00C30606">
      <w:pPr>
        <w:pStyle w:val="normal0"/>
        <w:widowControl/>
        <w:spacing w:line="288" w:lineRule="auto"/>
        <w:jc w:val="both"/>
        <w:rPr>
          <w:lang w:val="es-ES_tradnl"/>
        </w:rPr>
      </w:pPr>
      <w:r>
        <w:rPr>
          <w:highlight w:val="white"/>
          <w:lang w:val="es-ES_tradnl"/>
        </w:rPr>
        <w:t>E7</w:t>
      </w:r>
      <w:r w:rsidR="001D21DC" w:rsidRPr="007C3F4A">
        <w:rPr>
          <w:highlight w:val="white"/>
          <w:lang w:val="es-ES_tradnl"/>
        </w:rPr>
        <w:t>. Conocer y aplicar el software de diseño, diseño interactivo, sonido y video digital.</w:t>
      </w:r>
    </w:p>
    <w:p w14:paraId="777C7768" w14:textId="77777777" w:rsidR="00914741" w:rsidRPr="007C3F4A" w:rsidRDefault="00914741" w:rsidP="00C30606">
      <w:pPr>
        <w:pStyle w:val="normal0"/>
        <w:widowControl/>
        <w:spacing w:line="276" w:lineRule="auto"/>
        <w:jc w:val="both"/>
        <w:rPr>
          <w:lang w:val="es-ES_tradnl"/>
        </w:rPr>
      </w:pPr>
    </w:p>
    <w:p w14:paraId="7CFDC152" w14:textId="77777777" w:rsidR="00914741" w:rsidRPr="007C3F4A" w:rsidRDefault="00914741" w:rsidP="00C30606">
      <w:pPr>
        <w:pStyle w:val="normal0"/>
        <w:widowControl/>
        <w:spacing w:line="276" w:lineRule="auto"/>
        <w:jc w:val="both"/>
        <w:rPr>
          <w:lang w:val="es-ES_tradnl"/>
        </w:rPr>
      </w:pPr>
    </w:p>
    <w:p w14:paraId="2DEE6066" w14:textId="77777777" w:rsidR="00914741" w:rsidRPr="007C3F4A" w:rsidRDefault="001D21DC" w:rsidP="00C30606">
      <w:pPr>
        <w:pStyle w:val="normal0"/>
        <w:widowControl/>
        <w:numPr>
          <w:ilvl w:val="0"/>
          <w:numId w:val="21"/>
        </w:numPr>
        <w:spacing w:line="276" w:lineRule="auto"/>
        <w:ind w:hanging="360"/>
        <w:contextualSpacing/>
        <w:jc w:val="both"/>
        <w:rPr>
          <w:highlight w:val="white"/>
          <w:lang w:val="es-ES_tradnl"/>
        </w:rPr>
      </w:pPr>
      <w:r w:rsidRPr="007C3F4A">
        <w:rPr>
          <w:highlight w:val="white"/>
          <w:u w:val="single"/>
          <w:lang w:val="es-ES_tradnl"/>
        </w:rPr>
        <w:t>Competencias de expresión</w:t>
      </w:r>
    </w:p>
    <w:p w14:paraId="2CF4FB67" w14:textId="77777777" w:rsidR="00914741" w:rsidRPr="007C3F4A" w:rsidRDefault="001D21DC" w:rsidP="00C30606">
      <w:pPr>
        <w:pStyle w:val="normal0"/>
        <w:widowControl/>
        <w:spacing w:line="276" w:lineRule="auto"/>
        <w:jc w:val="both"/>
        <w:rPr>
          <w:lang w:val="es-ES_tradnl"/>
        </w:rPr>
      </w:pPr>
      <w:r w:rsidRPr="007C3F4A">
        <w:rPr>
          <w:highlight w:val="white"/>
          <w:lang w:val="es-ES_tradnl"/>
        </w:rPr>
        <w:t xml:space="preserve"> </w:t>
      </w:r>
    </w:p>
    <w:p w14:paraId="13B0869C" w14:textId="7398264C" w:rsidR="00914741" w:rsidRPr="007C3F4A" w:rsidRDefault="00914741" w:rsidP="00C30606">
      <w:pPr>
        <w:pStyle w:val="normal0"/>
        <w:widowControl/>
        <w:spacing w:line="276" w:lineRule="auto"/>
        <w:jc w:val="both"/>
        <w:rPr>
          <w:lang w:val="es-ES_tradnl"/>
        </w:rPr>
      </w:pPr>
    </w:p>
    <w:p w14:paraId="495FA7D0" w14:textId="2309D1F7" w:rsidR="001C7AF9" w:rsidRDefault="001C7AF9" w:rsidP="00C30606">
      <w:pPr>
        <w:pStyle w:val="normal0"/>
        <w:widowControl/>
        <w:spacing w:line="288" w:lineRule="auto"/>
        <w:jc w:val="both"/>
        <w:rPr>
          <w:highlight w:val="white"/>
          <w:lang w:val="es-ES_tradnl"/>
        </w:rPr>
      </w:pPr>
      <w:r>
        <w:rPr>
          <w:highlight w:val="white"/>
          <w:lang w:val="es-ES_tradnl"/>
        </w:rPr>
        <w:t>E8. Diseñar soluciones gráficas de estilo propio o bien desarrollarlas a partir de las demandas de terceros o de los requisitos de mercado.</w:t>
      </w:r>
    </w:p>
    <w:p w14:paraId="491418D7" w14:textId="77777777" w:rsidR="001C7AF9" w:rsidRDefault="001C7AF9" w:rsidP="00C30606">
      <w:pPr>
        <w:pStyle w:val="normal0"/>
        <w:widowControl/>
        <w:spacing w:line="288" w:lineRule="auto"/>
        <w:jc w:val="both"/>
        <w:rPr>
          <w:highlight w:val="white"/>
          <w:lang w:val="es-ES_tradnl"/>
        </w:rPr>
      </w:pPr>
    </w:p>
    <w:p w14:paraId="7628DDCB" w14:textId="7E7AD58E" w:rsidR="00914741" w:rsidRPr="007C3F4A" w:rsidRDefault="001C7AF9" w:rsidP="00C30606">
      <w:pPr>
        <w:pStyle w:val="normal0"/>
        <w:widowControl/>
        <w:spacing w:line="288" w:lineRule="auto"/>
        <w:jc w:val="both"/>
        <w:rPr>
          <w:lang w:val="es-ES_tradnl"/>
        </w:rPr>
      </w:pPr>
      <w:r>
        <w:rPr>
          <w:highlight w:val="white"/>
          <w:lang w:val="es-ES_tradnl"/>
        </w:rPr>
        <w:t>E9</w:t>
      </w:r>
      <w:r w:rsidR="001D21DC" w:rsidRPr="007C3F4A">
        <w:rPr>
          <w:highlight w:val="white"/>
          <w:lang w:val="es-ES_tradnl"/>
        </w:rPr>
        <w:t>. Analizar, confeccionar y desarrollar políticas de innovación y de comunicación de la empresa en el ámbito de la identidad corporativa.</w:t>
      </w:r>
    </w:p>
    <w:p w14:paraId="0AFB310A" w14:textId="0F980830" w:rsidR="00914741" w:rsidRPr="007C3F4A" w:rsidRDefault="001D21DC" w:rsidP="00C30606">
      <w:pPr>
        <w:pStyle w:val="normal0"/>
        <w:widowControl/>
        <w:spacing w:line="288" w:lineRule="auto"/>
        <w:jc w:val="both"/>
        <w:rPr>
          <w:lang w:val="es-ES_tradnl"/>
        </w:rPr>
      </w:pPr>
      <w:r w:rsidRPr="007C3F4A">
        <w:rPr>
          <w:highlight w:val="white"/>
          <w:lang w:val="es-ES_tradnl"/>
        </w:rPr>
        <w:t xml:space="preserve">  </w:t>
      </w:r>
    </w:p>
    <w:p w14:paraId="6194F2C5" w14:textId="580C8FC0" w:rsidR="00914741" w:rsidRPr="007C3F4A" w:rsidRDefault="001C7AF9" w:rsidP="00C30606">
      <w:pPr>
        <w:pStyle w:val="normal0"/>
        <w:widowControl/>
        <w:spacing w:line="288" w:lineRule="auto"/>
        <w:jc w:val="both"/>
        <w:rPr>
          <w:lang w:val="es-ES_tradnl"/>
        </w:rPr>
      </w:pPr>
      <w:r>
        <w:rPr>
          <w:highlight w:val="white"/>
          <w:lang w:val="es-ES_tradnl"/>
        </w:rPr>
        <w:t>E10</w:t>
      </w:r>
      <w:r w:rsidR="001D21DC" w:rsidRPr="007C3F4A">
        <w:rPr>
          <w:highlight w:val="white"/>
          <w:lang w:val="es-ES_tradnl"/>
        </w:rPr>
        <w:t>.</w:t>
      </w:r>
      <w:r w:rsidR="001D21DC" w:rsidRPr="007C3F4A">
        <w:rPr>
          <w:b/>
          <w:highlight w:val="white"/>
          <w:lang w:val="es-ES_tradnl"/>
        </w:rPr>
        <w:t xml:space="preserve"> </w:t>
      </w:r>
      <w:r w:rsidR="001D21DC" w:rsidRPr="007C3F4A">
        <w:rPr>
          <w:highlight w:val="white"/>
          <w:lang w:val="es-ES_tradnl"/>
        </w:rPr>
        <w:t xml:space="preserve">Materializar productos audiovisuales y/o interactivos usando los propios recursos expresivos </w:t>
      </w:r>
    </w:p>
    <w:p w14:paraId="2A325ADE" w14:textId="77777777" w:rsidR="00914741" w:rsidRPr="007C3F4A" w:rsidRDefault="001D21DC" w:rsidP="00C30606">
      <w:pPr>
        <w:pStyle w:val="normal0"/>
        <w:widowControl/>
        <w:spacing w:line="288" w:lineRule="auto"/>
        <w:jc w:val="both"/>
        <w:rPr>
          <w:lang w:val="es-ES_tradnl"/>
        </w:rPr>
      </w:pPr>
      <w:r w:rsidRPr="007C3F4A">
        <w:rPr>
          <w:highlight w:val="white"/>
          <w:lang w:val="es-ES_tradnl"/>
        </w:rPr>
        <w:t xml:space="preserve"> </w:t>
      </w:r>
    </w:p>
    <w:p w14:paraId="68D4AE51" w14:textId="6B8D01FC" w:rsidR="00914741" w:rsidRPr="007C3F4A" w:rsidRDefault="001C7AF9" w:rsidP="00C30606">
      <w:pPr>
        <w:pStyle w:val="normal0"/>
        <w:widowControl/>
        <w:spacing w:line="288" w:lineRule="auto"/>
        <w:jc w:val="both"/>
        <w:rPr>
          <w:lang w:val="es-ES_tradnl"/>
        </w:rPr>
      </w:pPr>
      <w:r>
        <w:rPr>
          <w:highlight w:val="white"/>
          <w:lang w:val="es-ES_tradnl"/>
        </w:rPr>
        <w:t>E11</w:t>
      </w:r>
      <w:r w:rsidR="001D21DC" w:rsidRPr="007C3F4A">
        <w:rPr>
          <w:highlight w:val="white"/>
          <w:lang w:val="es-ES_tradnl"/>
        </w:rPr>
        <w:t xml:space="preserve">. Dirigir el equipo artístico y técnico en la preproducción, producción y postproducción, y aportar o definir las soluciones necesarias para conseguir la intencionalidad narrativa y la calidad técnica y formal requeridas. </w:t>
      </w:r>
    </w:p>
    <w:p w14:paraId="4230580E" w14:textId="77777777" w:rsidR="00914741" w:rsidRPr="007C3F4A" w:rsidRDefault="00914741" w:rsidP="00C30606">
      <w:pPr>
        <w:pStyle w:val="normal0"/>
        <w:widowControl/>
        <w:spacing w:line="288" w:lineRule="auto"/>
        <w:jc w:val="both"/>
        <w:rPr>
          <w:lang w:val="es-ES_tradnl"/>
        </w:rPr>
      </w:pPr>
    </w:p>
    <w:p w14:paraId="1D963F9E" w14:textId="41E6465D" w:rsidR="00914741" w:rsidRDefault="001C7AF9" w:rsidP="001C7AF9">
      <w:pPr>
        <w:pStyle w:val="normal0"/>
        <w:widowControl/>
        <w:spacing w:line="288" w:lineRule="auto"/>
        <w:jc w:val="both"/>
        <w:rPr>
          <w:rFonts w:eastAsia="Arial" w:cs="Arial"/>
          <w:lang w:val="es-ES_tradnl"/>
        </w:rPr>
      </w:pPr>
      <w:r>
        <w:rPr>
          <w:rFonts w:eastAsia="Arial" w:cs="Arial"/>
          <w:highlight w:val="white"/>
          <w:lang w:val="es-ES_tradnl"/>
        </w:rPr>
        <w:t>E12</w:t>
      </w:r>
      <w:r w:rsidR="001D21DC" w:rsidRPr="007C3F4A">
        <w:rPr>
          <w:rFonts w:eastAsia="Arial" w:cs="Arial"/>
          <w:highlight w:val="white"/>
          <w:lang w:val="es-ES_tradnl"/>
        </w:rPr>
        <w:t xml:space="preserve">. </w:t>
      </w:r>
      <w:r w:rsidR="00CC7585">
        <w:rPr>
          <w:rFonts w:eastAsia="Arial" w:cs="Arial"/>
          <w:highlight w:val="white"/>
          <w:lang w:val="es-ES_tradnl"/>
        </w:rPr>
        <w:t>Capacitar</w:t>
      </w:r>
      <w:r w:rsidR="001D21DC" w:rsidRPr="007C3F4A">
        <w:rPr>
          <w:rFonts w:eastAsia="Arial" w:cs="Arial"/>
          <w:highlight w:val="white"/>
          <w:lang w:val="es-ES_tradnl"/>
        </w:rPr>
        <w:t xml:space="preserve"> para definir temas de </w:t>
      </w:r>
      <w:r w:rsidR="00C30606" w:rsidRPr="007C3F4A">
        <w:rPr>
          <w:rFonts w:eastAsia="Arial" w:cs="Arial"/>
          <w:highlight w:val="white"/>
          <w:lang w:val="es-ES_tradnl"/>
        </w:rPr>
        <w:t>investigación</w:t>
      </w:r>
      <w:r w:rsidR="001D21DC" w:rsidRPr="007C3F4A">
        <w:rPr>
          <w:rFonts w:eastAsia="Arial" w:cs="Arial"/>
          <w:highlight w:val="white"/>
          <w:lang w:val="es-ES_tradnl"/>
        </w:rPr>
        <w:t xml:space="preserve"> o </w:t>
      </w:r>
      <w:r w:rsidR="00CC7585">
        <w:rPr>
          <w:rFonts w:eastAsia="Arial" w:cs="Arial"/>
          <w:highlight w:val="white"/>
          <w:lang w:val="es-ES_tradnl"/>
        </w:rPr>
        <w:t xml:space="preserve">de </w:t>
      </w:r>
      <w:r w:rsidR="00C30606" w:rsidRPr="007C3F4A">
        <w:rPr>
          <w:rFonts w:eastAsia="Arial" w:cs="Arial"/>
          <w:highlight w:val="white"/>
          <w:lang w:val="es-ES_tradnl"/>
        </w:rPr>
        <w:t>creación</w:t>
      </w:r>
      <w:r w:rsidR="001D21DC" w:rsidRPr="007C3F4A">
        <w:rPr>
          <w:rFonts w:eastAsia="Arial" w:cs="Arial"/>
          <w:highlight w:val="white"/>
          <w:lang w:val="es-ES_tradnl"/>
        </w:rPr>
        <w:t xml:space="preserve"> personal innovadora que se </w:t>
      </w:r>
      <w:r w:rsidR="00C30606" w:rsidRPr="007C3F4A">
        <w:rPr>
          <w:rFonts w:eastAsia="Arial" w:cs="Arial"/>
          <w:highlight w:val="white"/>
          <w:lang w:val="es-ES_tradnl"/>
        </w:rPr>
        <w:t>materialicen</w:t>
      </w:r>
      <w:r w:rsidR="001D21DC" w:rsidRPr="007C3F4A">
        <w:rPr>
          <w:rFonts w:eastAsia="Arial" w:cs="Arial"/>
          <w:highlight w:val="white"/>
          <w:lang w:val="es-ES_tradnl"/>
        </w:rPr>
        <w:t xml:space="preserve"> mediante recursos estéticos, expresivos y artísticos, y que puedan contribuir al conocimiento o desarrollo de los lenguajes audiovisuales o su </w:t>
      </w:r>
      <w:r w:rsidR="00C30606" w:rsidRPr="007C3F4A">
        <w:rPr>
          <w:rFonts w:eastAsia="Arial" w:cs="Arial"/>
          <w:highlight w:val="white"/>
          <w:lang w:val="es-ES_tradnl"/>
        </w:rPr>
        <w:t>interpretación</w:t>
      </w:r>
      <w:r w:rsidR="001D21DC" w:rsidRPr="007C3F4A">
        <w:rPr>
          <w:rFonts w:eastAsia="Arial" w:cs="Arial"/>
          <w:highlight w:val="white"/>
          <w:lang w:val="es-ES_tradnl"/>
        </w:rPr>
        <w:t xml:space="preserve">. </w:t>
      </w:r>
    </w:p>
    <w:p w14:paraId="590CE69D" w14:textId="77777777" w:rsidR="001D789B" w:rsidRDefault="001D789B" w:rsidP="001C7AF9">
      <w:pPr>
        <w:pStyle w:val="normal0"/>
        <w:widowControl/>
        <w:spacing w:line="288" w:lineRule="auto"/>
        <w:jc w:val="both"/>
        <w:rPr>
          <w:rFonts w:eastAsia="Arial" w:cs="Arial"/>
          <w:lang w:val="es-ES_tradnl"/>
        </w:rPr>
      </w:pPr>
    </w:p>
    <w:p w14:paraId="4514A054" w14:textId="1354ED32" w:rsidR="00ED379A" w:rsidRDefault="00ED379A" w:rsidP="001C7AF9">
      <w:pPr>
        <w:pStyle w:val="normal0"/>
        <w:widowControl/>
        <w:spacing w:line="288" w:lineRule="auto"/>
        <w:jc w:val="both"/>
        <w:rPr>
          <w:rFonts w:eastAsia="Arial" w:cs="Arial"/>
          <w:lang w:val="es-ES_tradnl"/>
        </w:rPr>
      </w:pPr>
      <w:r>
        <w:rPr>
          <w:rFonts w:eastAsia="Arial" w:cs="Arial"/>
          <w:lang w:val="es-ES_tradnl"/>
        </w:rPr>
        <w:t>Tabla de objetivos y competencias</w:t>
      </w:r>
    </w:p>
    <w:p w14:paraId="7B3BE83A" w14:textId="77777777" w:rsidR="00EB4D1E" w:rsidRDefault="00EB4D1E" w:rsidP="001C7AF9">
      <w:pPr>
        <w:pStyle w:val="normal0"/>
        <w:widowControl/>
        <w:spacing w:line="288" w:lineRule="auto"/>
        <w:jc w:val="both"/>
        <w:rPr>
          <w:rFonts w:eastAsia="Arial" w:cs="Arial"/>
          <w:lang w:val="es-ES_tradnl"/>
        </w:rPr>
      </w:pPr>
    </w:p>
    <w:tbl>
      <w:tblPr>
        <w:tblW w:w="8268"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1463"/>
        <w:gridCol w:w="992"/>
        <w:gridCol w:w="992"/>
        <w:gridCol w:w="851"/>
        <w:gridCol w:w="992"/>
        <w:gridCol w:w="992"/>
        <w:gridCol w:w="993"/>
        <w:gridCol w:w="993"/>
      </w:tblGrid>
      <w:tr w:rsidR="005D2C17" w:rsidRPr="00EB4D1E" w14:paraId="64572698" w14:textId="485BA0CF" w:rsidTr="005D2C17">
        <w:trPr>
          <w:trHeight w:val="315"/>
        </w:trPr>
        <w:tc>
          <w:tcPr>
            <w:tcW w:w="146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ED2B75"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8F3B5"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O1</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A4D2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O2</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FC32B"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O3</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3EFA00"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O4</w:t>
            </w:r>
          </w:p>
        </w:tc>
        <w:tc>
          <w:tcPr>
            <w:tcW w:w="99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09A060"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O5</w:t>
            </w:r>
          </w:p>
        </w:tc>
        <w:tc>
          <w:tcPr>
            <w:tcW w:w="99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5A6810"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O6</w:t>
            </w:r>
          </w:p>
        </w:tc>
        <w:tc>
          <w:tcPr>
            <w:tcW w:w="993" w:type="dxa"/>
            <w:tcBorders>
              <w:top w:val="single" w:sz="6" w:space="0" w:color="000000"/>
              <w:left w:val="single" w:sz="6" w:space="0" w:color="CCCCCC"/>
              <w:bottom w:val="single" w:sz="6" w:space="0" w:color="000000"/>
              <w:right w:val="single" w:sz="6" w:space="0" w:color="000000"/>
            </w:tcBorders>
          </w:tcPr>
          <w:p w14:paraId="7E350D7F" w14:textId="6F5B4198"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O7</w:t>
            </w:r>
          </w:p>
        </w:tc>
      </w:tr>
      <w:tr w:rsidR="005D2C17" w:rsidRPr="00EB4D1E" w14:paraId="37F5BCC5" w14:textId="5453BB58"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708DE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01AED7"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D3DC1"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6F22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9572C0"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6017C0"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BFF16"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2B4702B3"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4BB244EF" w14:textId="5E3F5DCC"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5799DF"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6E4B7"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711F1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38530"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D93A43"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9CDC2F"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7A143"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3FFE53F8"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6806837F" w14:textId="1AE82A69"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0B4FA5"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B1B65"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6E336"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574949"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A357FA"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72DF5F"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F01946"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3" w:type="dxa"/>
            <w:tcBorders>
              <w:top w:val="single" w:sz="6" w:space="0" w:color="CCCCCC"/>
              <w:left w:val="single" w:sz="6" w:space="0" w:color="CCCCCC"/>
              <w:bottom w:val="single" w:sz="6" w:space="0" w:color="000000"/>
              <w:right w:val="single" w:sz="6" w:space="0" w:color="000000"/>
            </w:tcBorders>
          </w:tcPr>
          <w:p w14:paraId="57AFC566"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0FFA0612" w14:textId="0D34D04C"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EF7CB9"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09A06"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1C9B2"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3929F"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CB940"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CB9DC6"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08061"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3E2798D9"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3756016F" w14:textId="101FA13D"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5C7ABB2"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128642"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56D76"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353FC1"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DB9A91"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C58325"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44ED71"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287963EC"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777CA383" w14:textId="53FB2881"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81E30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060DD"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0AA91"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C63ED"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72607B"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BF8F1"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BA2079"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654DB98C"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5D3E150D" w14:textId="71D42425"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99C577"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916DC"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2ECB57"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BA524"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3B3C6E"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A2673"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F1BF21"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3" w:type="dxa"/>
            <w:tcBorders>
              <w:top w:val="single" w:sz="6" w:space="0" w:color="CCCCCC"/>
              <w:left w:val="single" w:sz="6" w:space="0" w:color="CCCCCC"/>
              <w:bottom w:val="single" w:sz="6" w:space="0" w:color="000000"/>
              <w:right w:val="single" w:sz="6" w:space="0" w:color="000000"/>
            </w:tcBorders>
          </w:tcPr>
          <w:p w14:paraId="727B9C0B"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42401983" w14:textId="0B1E54E6"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BA792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C78AF0"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9FFF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4E6ED8"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F1775"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33A5D1"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6D1EB7"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25ABBB9F"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1F7EEEC8" w14:textId="484981DA"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1F97EC"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1410B3"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D1864E"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1A5206"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99B67"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B958E"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5724E"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47075FC9"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576CAB48" w14:textId="00F288D3"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9B3D54"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B10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CB514"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0B99E2"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1B2FDE"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83D67"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286584"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B75A2"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7377C238"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2E2BF5C5" w14:textId="5462C7B1"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F3C46A"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31FD9"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A9C617"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21164E"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17FC9"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700682"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B65D74"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6C93C583" w14:textId="0EF986A5"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58CCDF5C" w14:textId="7C0D2839"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805D1B"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80CD25"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AD357"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9A94B5"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47D75F"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E157A"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2ACB79"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1FCD19CE" w14:textId="15AF2B88"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1C23A840" w14:textId="1A63BA7F"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A1B6AC"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E3</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9ADB0" w14:textId="2836CAC0"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B92489"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B6F52"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AA3E35"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1518B"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42221D"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7EF658A0" w14:textId="7C25ADBC"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3E44A684" w14:textId="4BB2DEB2"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FA6084"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E4</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56373"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4EECC"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9CE8B"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57A73"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739FC"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0858D5"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28163426"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517107E6" w14:textId="76DB5557"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B4E633"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E5</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020F9"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DC041"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5689C"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FB1133"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CF93EA"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A4F4C"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5765EC01" w14:textId="4C870161"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504F815B" w14:textId="7C1BD6E0"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848F4F8"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E6</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EAB5F2"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2D576"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D3F3D3"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DA4F8"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EE8439"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537F82"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530F3A86" w14:textId="724CB848"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1AAE6659" w14:textId="0A44F6EE"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2265D0"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E7</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8A9A9"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81B513"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C7D56"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10125"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05A510"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9A1F45"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12C1D08C" w14:textId="04469E64"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1186EFED" w14:textId="306A344C"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F99145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E8</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EF7D3"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60A6E"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B0152"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5E54B9"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E4FDF3"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F045A"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75650C3E" w14:textId="24371C1A"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22896129" w14:textId="40938F0C"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AF1AE9"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E9</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A81EE1"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B58D75"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00A024"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C485E"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0F5F9"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29114B"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77E3A82E" w14:textId="77777777" w:rsidR="005D2C17" w:rsidRPr="00EB4D1E" w:rsidRDefault="005D2C17" w:rsidP="00EB4D1E">
            <w:pPr>
              <w:widowControl/>
              <w:rPr>
                <w:rFonts w:ascii="Arial" w:eastAsia="Times New Roman" w:hAnsi="Arial" w:cs="Arial"/>
                <w:color w:val="auto"/>
                <w:lang w:val="es-ES_tradnl"/>
              </w:rPr>
            </w:pPr>
          </w:p>
        </w:tc>
      </w:tr>
      <w:tr w:rsidR="005D2C17" w:rsidRPr="00EB4D1E" w14:paraId="3A436FD2" w14:textId="73B7F155"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611F7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E10</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1BDBA"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84EB4"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5029D4"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18D12"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6DCA54"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7A35F"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72B23732" w14:textId="713DC6A4"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5E6BFF1E" w14:textId="39FC79F7"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258BE1"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E11</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74003E"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3A2BA1"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A8A8E9"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64E25D"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4CDD08"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84E2D"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25DFDBDD" w14:textId="69FA806E" w:rsidR="005D2C17" w:rsidRPr="00EB4D1E" w:rsidRDefault="005D2C17" w:rsidP="00EB4D1E">
            <w:pPr>
              <w:widowControl/>
              <w:rPr>
                <w:rFonts w:ascii="Arial" w:eastAsia="Times New Roman" w:hAnsi="Arial" w:cs="Arial"/>
                <w:color w:val="auto"/>
                <w:lang w:val="es-ES_tradnl"/>
              </w:rPr>
            </w:pPr>
            <w:r>
              <w:rPr>
                <w:rFonts w:ascii="Arial" w:eastAsia="Times New Roman" w:hAnsi="Arial" w:cs="Arial"/>
                <w:color w:val="auto"/>
                <w:lang w:val="es-ES_tradnl"/>
              </w:rPr>
              <w:t>X</w:t>
            </w:r>
          </w:p>
        </w:tc>
      </w:tr>
      <w:tr w:rsidR="005D2C17" w:rsidRPr="00EB4D1E" w14:paraId="509B91F9" w14:textId="18026CAD" w:rsidTr="005D2C17">
        <w:trPr>
          <w:trHeight w:val="315"/>
        </w:trPr>
        <w:tc>
          <w:tcPr>
            <w:tcW w:w="1463"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271BE1"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E12</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657BDA"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4D306F" w14:textId="77777777" w:rsidR="005D2C17" w:rsidRPr="00EB4D1E" w:rsidRDefault="005D2C17" w:rsidP="00EB4D1E">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481526"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603256" w14:textId="77777777" w:rsidR="005D2C17" w:rsidRPr="00EB4D1E" w:rsidRDefault="005D2C17" w:rsidP="00EB4D1E">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7FDC9" w14:textId="77777777" w:rsidR="005D2C17" w:rsidRPr="00EB4D1E" w:rsidRDefault="005D2C17" w:rsidP="00EB4D1E">
            <w:pPr>
              <w:widowControl/>
              <w:rPr>
                <w:rFonts w:ascii="Arial" w:eastAsia="Times New Roman" w:hAnsi="Arial" w:cs="Arial"/>
                <w:color w:val="auto"/>
                <w:lang w:val="es-ES_tradnl"/>
              </w:rPr>
            </w:pPr>
            <w:r w:rsidRPr="00EB4D1E">
              <w:rPr>
                <w:rFonts w:ascii="Arial" w:eastAsia="Times New Roman" w:hAnsi="Arial" w:cs="Arial"/>
                <w:color w:val="auto"/>
                <w:lang w:val="es-ES_tradnl"/>
              </w:rPr>
              <w:t>X</w:t>
            </w:r>
          </w:p>
        </w:tc>
        <w:tc>
          <w:tcPr>
            <w:tcW w:w="99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4FDB44" w14:textId="77777777" w:rsidR="005D2C17" w:rsidRPr="00EB4D1E" w:rsidRDefault="005D2C17" w:rsidP="00EB4D1E">
            <w:pPr>
              <w:widowControl/>
              <w:rPr>
                <w:rFonts w:ascii="Arial" w:eastAsia="Times New Roman" w:hAnsi="Arial" w:cs="Arial"/>
                <w:color w:val="auto"/>
                <w:lang w:val="es-ES_tradnl"/>
              </w:rPr>
            </w:pPr>
          </w:p>
        </w:tc>
        <w:tc>
          <w:tcPr>
            <w:tcW w:w="993" w:type="dxa"/>
            <w:tcBorders>
              <w:top w:val="single" w:sz="6" w:space="0" w:color="CCCCCC"/>
              <w:left w:val="single" w:sz="6" w:space="0" w:color="CCCCCC"/>
              <w:bottom w:val="single" w:sz="6" w:space="0" w:color="000000"/>
              <w:right w:val="single" w:sz="6" w:space="0" w:color="000000"/>
            </w:tcBorders>
          </w:tcPr>
          <w:p w14:paraId="300FF5F3" w14:textId="77777777" w:rsidR="005D2C17" w:rsidRPr="00EB4D1E" w:rsidRDefault="005D2C17" w:rsidP="00EB4D1E">
            <w:pPr>
              <w:widowControl/>
              <w:rPr>
                <w:rFonts w:ascii="Arial" w:eastAsia="Times New Roman" w:hAnsi="Arial" w:cs="Arial"/>
                <w:color w:val="auto"/>
                <w:lang w:val="es-ES_tradnl"/>
              </w:rPr>
            </w:pPr>
          </w:p>
        </w:tc>
      </w:tr>
    </w:tbl>
    <w:p w14:paraId="43579DFE" w14:textId="77777777" w:rsidR="00ED379A" w:rsidRDefault="00ED379A" w:rsidP="001C7AF9">
      <w:pPr>
        <w:pStyle w:val="normal0"/>
        <w:widowControl/>
        <w:spacing w:line="288" w:lineRule="auto"/>
        <w:jc w:val="both"/>
        <w:rPr>
          <w:rFonts w:eastAsia="Arial" w:cs="Arial"/>
          <w:lang w:val="es-ES_tradnl"/>
        </w:rPr>
      </w:pPr>
    </w:p>
    <w:p w14:paraId="3C1C5B6D" w14:textId="4448F30E" w:rsidR="00EB4D1E" w:rsidRDefault="00EB4D1E">
      <w:pPr>
        <w:rPr>
          <w:lang w:val="es-ES_tradnl"/>
        </w:rPr>
      </w:pPr>
      <w:r>
        <w:rPr>
          <w:lang w:val="es-ES_tradnl"/>
        </w:rPr>
        <w:br w:type="page"/>
      </w:r>
    </w:p>
    <w:p w14:paraId="3DA12ED6" w14:textId="77777777" w:rsidR="00ED379A" w:rsidRPr="007C3F4A" w:rsidRDefault="00ED379A" w:rsidP="001C7AF9">
      <w:pPr>
        <w:pStyle w:val="normal0"/>
        <w:widowControl/>
        <w:spacing w:line="288" w:lineRule="auto"/>
        <w:jc w:val="both"/>
        <w:rPr>
          <w:lang w:val="es-ES_tradnl"/>
        </w:rPr>
      </w:pPr>
    </w:p>
    <w:tbl>
      <w:tblPr>
        <w:tblStyle w:val="a4"/>
        <w:tblW w:w="9295" w:type="dxa"/>
        <w:tblInd w:w="0" w:type="dxa"/>
        <w:tblLayout w:type="fixed"/>
        <w:tblLook w:val="0000" w:firstRow="0" w:lastRow="0" w:firstColumn="0" w:lastColumn="0" w:noHBand="0" w:noVBand="0"/>
      </w:tblPr>
      <w:tblGrid>
        <w:gridCol w:w="9295"/>
      </w:tblGrid>
      <w:tr w:rsidR="00914741" w:rsidRPr="007C3F4A" w14:paraId="090E0F4D" w14:textId="77777777">
        <w:tc>
          <w:tcPr>
            <w:tcW w:w="9295" w:type="dxa"/>
            <w:shd w:val="clear" w:color="auto" w:fill="CCCCCC"/>
          </w:tcPr>
          <w:p w14:paraId="2813576F" w14:textId="77777777" w:rsidR="00914741" w:rsidRPr="007C3F4A" w:rsidRDefault="001D21DC" w:rsidP="003079B4">
            <w:pPr>
              <w:pStyle w:val="Ttulo1"/>
              <w:numPr>
                <w:ilvl w:val="0"/>
                <w:numId w:val="10"/>
              </w:numPr>
              <w:rPr>
                <w:sz w:val="20"/>
                <w:szCs w:val="20"/>
                <w:lang w:val="es-ES_tradnl"/>
              </w:rPr>
            </w:pPr>
            <w:bookmarkStart w:id="17" w:name="h.3znysh7" w:colFirst="0" w:colLast="0"/>
            <w:bookmarkEnd w:id="17"/>
            <w:r w:rsidRPr="007C3F4A">
              <w:rPr>
                <w:sz w:val="20"/>
                <w:szCs w:val="20"/>
                <w:lang w:val="es-ES_tradnl"/>
              </w:rPr>
              <w:t>4. Acceso y admisión de los estudiantes</w:t>
            </w:r>
          </w:p>
        </w:tc>
      </w:tr>
    </w:tbl>
    <w:p w14:paraId="7B6DA581" w14:textId="77777777" w:rsidR="00914741" w:rsidRPr="007C3F4A" w:rsidRDefault="00914741">
      <w:pPr>
        <w:pStyle w:val="normal0"/>
        <w:spacing w:line="360" w:lineRule="auto"/>
        <w:jc w:val="both"/>
        <w:rPr>
          <w:lang w:val="es-ES_tradnl"/>
        </w:rPr>
      </w:pPr>
    </w:p>
    <w:p w14:paraId="38735055" w14:textId="77777777" w:rsidR="00914741" w:rsidRPr="007C3F4A" w:rsidRDefault="001D21DC">
      <w:pPr>
        <w:pStyle w:val="normal0"/>
        <w:spacing w:line="360" w:lineRule="auto"/>
        <w:jc w:val="both"/>
        <w:rPr>
          <w:lang w:val="es-ES_tradnl"/>
        </w:rPr>
      </w:pPr>
      <w:r w:rsidRPr="007C3F4A">
        <w:rPr>
          <w:b/>
          <w:lang w:val="es-ES_tradnl"/>
        </w:rPr>
        <w:t xml:space="preserve">4.1. Sistemas de información previa a la matriculación y procedimientos de acogida y orientación a los estudiantes de nuevo ingreso. </w:t>
      </w:r>
    </w:p>
    <w:p w14:paraId="3ADD9A21" w14:textId="77777777" w:rsidR="00914741" w:rsidRPr="007C3F4A" w:rsidRDefault="00914741">
      <w:pPr>
        <w:pStyle w:val="normal0"/>
        <w:spacing w:line="360" w:lineRule="auto"/>
        <w:jc w:val="both"/>
        <w:rPr>
          <w:lang w:val="es-ES_tradnl"/>
        </w:rPr>
      </w:pPr>
    </w:p>
    <w:p w14:paraId="626EC83E" w14:textId="77777777" w:rsidR="00914741" w:rsidRPr="007C3F4A" w:rsidRDefault="00914741">
      <w:pPr>
        <w:pStyle w:val="normal0"/>
        <w:rPr>
          <w:lang w:val="es-ES_tradnl"/>
        </w:rPr>
      </w:pPr>
    </w:p>
    <w:p w14:paraId="4F04CDB6" w14:textId="77777777" w:rsidR="00914741" w:rsidRPr="007C3F4A" w:rsidRDefault="001D21DC">
      <w:pPr>
        <w:pStyle w:val="normal0"/>
        <w:ind w:left="780" w:hanging="420"/>
        <w:jc w:val="both"/>
        <w:rPr>
          <w:lang w:val="es-ES_tradnl"/>
        </w:rPr>
      </w:pPr>
      <w:r w:rsidRPr="007C3F4A">
        <w:rPr>
          <w:i/>
          <w:lang w:val="es-ES_tradnl"/>
        </w:rPr>
        <w:t xml:space="preserve">4.1. Sistema de información previo a la matriculación: </w:t>
      </w:r>
    </w:p>
    <w:p w14:paraId="06549B22" w14:textId="77777777" w:rsidR="00914741" w:rsidRPr="007C3F4A" w:rsidRDefault="001D21DC">
      <w:pPr>
        <w:pStyle w:val="normal0"/>
        <w:ind w:left="709"/>
        <w:jc w:val="both"/>
        <w:rPr>
          <w:lang w:val="es-ES_tradnl"/>
        </w:rPr>
      </w:pPr>
      <w:r w:rsidRPr="007C3F4A">
        <w:rPr>
          <w:i/>
          <w:lang w:val="es-ES_tradnl"/>
        </w:rPr>
        <w:t>Procedimientos accesibles de acogida y orientación de los estudiantes de nuevo ingresa que facilitan su incorporación a la Universidad y a la titulación:</w:t>
      </w:r>
    </w:p>
    <w:p w14:paraId="76D01CEC" w14:textId="77777777" w:rsidR="00914741" w:rsidRPr="007C3F4A" w:rsidRDefault="00914741">
      <w:pPr>
        <w:pStyle w:val="normal0"/>
        <w:ind w:left="709"/>
        <w:jc w:val="both"/>
        <w:rPr>
          <w:lang w:val="es-ES_tradnl"/>
        </w:rPr>
      </w:pPr>
    </w:p>
    <w:p w14:paraId="28F28511" w14:textId="77777777" w:rsidR="00914741" w:rsidRPr="007C3F4A" w:rsidRDefault="00914741">
      <w:pPr>
        <w:pStyle w:val="normal0"/>
        <w:ind w:left="709"/>
        <w:jc w:val="both"/>
        <w:rPr>
          <w:lang w:val="es-ES_tradnl"/>
        </w:rPr>
      </w:pPr>
    </w:p>
    <w:p w14:paraId="7AE7B669" w14:textId="77777777" w:rsidR="00914741" w:rsidRPr="007C3F4A" w:rsidRDefault="001D21DC">
      <w:pPr>
        <w:pStyle w:val="normal0"/>
        <w:ind w:left="709"/>
        <w:jc w:val="both"/>
        <w:rPr>
          <w:lang w:val="es-ES_tradnl"/>
        </w:rPr>
      </w:pPr>
      <w:r w:rsidRPr="007C3F4A">
        <w:rPr>
          <w:i/>
          <w:u w:val="single"/>
          <w:lang w:val="es-ES_tradnl"/>
        </w:rPr>
        <w:t>Acciones marco</w:t>
      </w:r>
    </w:p>
    <w:p w14:paraId="264DE729" w14:textId="77777777" w:rsidR="00914741" w:rsidRPr="007C3F4A" w:rsidRDefault="00914741">
      <w:pPr>
        <w:pStyle w:val="normal0"/>
        <w:ind w:left="709"/>
        <w:jc w:val="both"/>
        <w:rPr>
          <w:lang w:val="es-ES_tradnl"/>
        </w:rPr>
      </w:pPr>
    </w:p>
    <w:p w14:paraId="15A9E40B" w14:textId="77777777" w:rsidR="00914741" w:rsidRPr="007C3F4A" w:rsidRDefault="001D21DC">
      <w:pPr>
        <w:pStyle w:val="normal0"/>
        <w:ind w:left="709"/>
        <w:jc w:val="both"/>
        <w:rPr>
          <w:lang w:val="es-ES_tradnl"/>
        </w:rPr>
      </w:pPr>
      <w:r w:rsidRPr="007C3F4A">
        <w:rPr>
          <w:lang w:val="es-ES_tradnl"/>
        </w:rPr>
        <w:t xml:space="preserve">El Consejo Interuniversitario de Cataluña (CIC) es el órgano de coordinación del sistema universitario de Cataluña y de consulta y asesoramiento del Gobierno de la Generalitat en materia de universidades. Está compuesto de representantes de todas las universidades públicas y privadas de Cataluña. </w:t>
      </w:r>
    </w:p>
    <w:p w14:paraId="319E2CCC" w14:textId="77777777" w:rsidR="00914741" w:rsidRPr="007C3F4A" w:rsidRDefault="00914741">
      <w:pPr>
        <w:pStyle w:val="normal0"/>
        <w:ind w:left="709"/>
        <w:jc w:val="both"/>
        <w:rPr>
          <w:lang w:val="es-ES_tradnl"/>
        </w:rPr>
      </w:pPr>
    </w:p>
    <w:p w14:paraId="1C296DCC" w14:textId="77777777" w:rsidR="00914741" w:rsidRPr="007C3F4A" w:rsidRDefault="001D21DC">
      <w:pPr>
        <w:pStyle w:val="normal0"/>
        <w:ind w:left="709"/>
        <w:jc w:val="both"/>
        <w:rPr>
          <w:lang w:val="es-ES_tradnl"/>
        </w:rPr>
      </w:pPr>
      <w:r w:rsidRPr="007C3F4A">
        <w:rPr>
          <w:lang w:val="es-ES_tradnl"/>
        </w:rPr>
        <w:t xml:space="preserve">La coordinación de los procesos de acceso y admisión a la universidad es una prioridad estratégica del Consejo Interuniversitario de Cataluña a través de la cual se pretende garantizar el acceso a la universidad de los estudiantes que provienen de bachillerato i de ciclos formativos de grado superior, de los mayores de 25 años, de 40 años (si procede) y de 45 años, de forma que se respeten los principios de publicidad, igualdad, mérito y capacidad. Además garantiza la igualdad de oportunidades en la asignación de los estudiantes en los estudios que ofrecen las universidades. </w:t>
      </w:r>
    </w:p>
    <w:p w14:paraId="7C65DCDC" w14:textId="77777777" w:rsidR="00914741" w:rsidRPr="007C3F4A" w:rsidRDefault="00914741">
      <w:pPr>
        <w:pStyle w:val="normal0"/>
        <w:ind w:left="709"/>
        <w:jc w:val="both"/>
        <w:rPr>
          <w:lang w:val="es-ES_tradnl"/>
        </w:rPr>
      </w:pPr>
    </w:p>
    <w:p w14:paraId="6AD6D523" w14:textId="77777777" w:rsidR="00914741" w:rsidRPr="007C3F4A" w:rsidRDefault="001D21DC">
      <w:pPr>
        <w:pStyle w:val="normal0"/>
        <w:ind w:left="709"/>
        <w:jc w:val="both"/>
        <w:rPr>
          <w:lang w:val="es-ES_tradnl"/>
        </w:rPr>
      </w:pPr>
      <w:r w:rsidRPr="007C3F4A">
        <w:rPr>
          <w:lang w:val="es-ES_tradnl"/>
        </w:rPr>
        <w:t>También cabe destacar las actuaciones del Consejo relativas a la orientación del acceso a la universidad de nuevos estudiantes, en concreto:</w:t>
      </w:r>
    </w:p>
    <w:p w14:paraId="4EBB8B3D" w14:textId="77777777" w:rsidR="00914741" w:rsidRPr="007C3F4A" w:rsidRDefault="00914741">
      <w:pPr>
        <w:pStyle w:val="normal0"/>
        <w:ind w:left="709"/>
        <w:jc w:val="both"/>
        <w:rPr>
          <w:lang w:val="es-ES_tradnl"/>
        </w:rPr>
      </w:pPr>
    </w:p>
    <w:p w14:paraId="0BD96FD1"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Información y orientación en relación con la nueva organización de los estudios universitarios y sus salidas profesionales, para que los estudiantes puedan escoger con todas las consideraciones previas necesarias.</w:t>
      </w:r>
    </w:p>
    <w:p w14:paraId="2FA3516F"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Transición a la universidad desde los ciclos formativos de grado superior.</w:t>
      </w:r>
    </w:p>
    <w:p w14:paraId="2777E51E"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 xml:space="preserve">Presencia y acogida de los estudiantes extranjeros. </w:t>
      </w:r>
    </w:p>
    <w:p w14:paraId="3D9D88EA" w14:textId="77777777" w:rsidR="00914741" w:rsidRPr="007C3F4A" w:rsidRDefault="00914741">
      <w:pPr>
        <w:pStyle w:val="normal0"/>
        <w:ind w:left="720"/>
        <w:jc w:val="both"/>
        <w:rPr>
          <w:lang w:val="es-ES_tradnl"/>
        </w:rPr>
      </w:pPr>
    </w:p>
    <w:p w14:paraId="5F9A4AC1" w14:textId="77777777" w:rsidR="00914741" w:rsidRPr="007C3F4A" w:rsidRDefault="001D21DC">
      <w:pPr>
        <w:pStyle w:val="normal0"/>
        <w:ind w:left="720"/>
        <w:jc w:val="both"/>
        <w:rPr>
          <w:lang w:val="es-ES_tradnl"/>
        </w:rPr>
      </w:pPr>
      <w:r w:rsidRPr="007C3F4A">
        <w:rPr>
          <w:lang w:val="es-ES_tradnl"/>
        </w:rPr>
        <w:t>La Comisión de Acceso y Asuntos Estudiantiles es una comisión de carácter permanente del CIC que se constituye como un instrumento que permite a las universidades debatir, adoptar iniciativas conjuntas, pedir información y realizar propuestos en materia de política universitaria.</w:t>
      </w:r>
    </w:p>
    <w:p w14:paraId="3D32AE79" w14:textId="77777777" w:rsidR="00914741" w:rsidRPr="007C3F4A" w:rsidRDefault="00914741">
      <w:pPr>
        <w:pStyle w:val="normal0"/>
        <w:ind w:left="720"/>
        <w:jc w:val="both"/>
        <w:rPr>
          <w:lang w:val="es-ES_tradnl"/>
        </w:rPr>
      </w:pPr>
    </w:p>
    <w:p w14:paraId="5C5C220F" w14:textId="77777777" w:rsidR="00914741" w:rsidRPr="007C3F4A" w:rsidRDefault="001D21DC">
      <w:pPr>
        <w:pStyle w:val="normal0"/>
        <w:ind w:left="720"/>
        <w:jc w:val="both"/>
        <w:rPr>
          <w:lang w:val="es-ES_tradnl"/>
        </w:rPr>
      </w:pPr>
      <w:r w:rsidRPr="007C3F4A">
        <w:rPr>
          <w:lang w:val="es-ES_tradnl"/>
        </w:rPr>
        <w:t xml:space="preserve">Entre las competencias asignadas a esta comisión destacan las relacionadas con la gestión de las pruebas de acceso a la universidad, la gestión del proceso de preinscripción, el impulso de las medidas de coordinación entre titulaciones universitarias y de formación profesional, la elaboración de recomendaciones dirigidas a las universidades para facilitar la integración a la universidad de personas discapacitadas, las acciones de seguimiento del programa de promoción de las universidades y la coordinación de la presencia de las universidades en salones especializados. </w:t>
      </w:r>
    </w:p>
    <w:p w14:paraId="55938BF0" w14:textId="77777777" w:rsidR="00914741" w:rsidRPr="007C3F4A" w:rsidRDefault="00914741">
      <w:pPr>
        <w:pStyle w:val="normal0"/>
        <w:ind w:left="720"/>
        <w:jc w:val="both"/>
        <w:rPr>
          <w:lang w:val="es-ES_tradnl"/>
        </w:rPr>
      </w:pPr>
    </w:p>
    <w:p w14:paraId="186C6502" w14:textId="77777777" w:rsidR="00914741" w:rsidRPr="007C3F4A" w:rsidRDefault="00914741">
      <w:pPr>
        <w:pStyle w:val="normal0"/>
        <w:ind w:left="720"/>
        <w:jc w:val="both"/>
        <w:rPr>
          <w:lang w:val="es-ES_tradnl"/>
        </w:rPr>
      </w:pPr>
    </w:p>
    <w:p w14:paraId="116BCA02" w14:textId="77777777" w:rsidR="00914741" w:rsidRPr="007C3F4A" w:rsidRDefault="001D21DC">
      <w:pPr>
        <w:pStyle w:val="normal0"/>
        <w:ind w:left="720"/>
        <w:jc w:val="both"/>
        <w:rPr>
          <w:lang w:val="es-ES_tradnl"/>
        </w:rPr>
      </w:pPr>
      <w:r w:rsidRPr="007C3F4A">
        <w:rPr>
          <w:i/>
          <w:lang w:val="es-ES_tradnl"/>
        </w:rPr>
        <w:t>Orientación para el ingreso a la universidad</w:t>
      </w:r>
    </w:p>
    <w:p w14:paraId="6F315EC1" w14:textId="77777777" w:rsidR="00914741" w:rsidRPr="007C3F4A" w:rsidRDefault="00914741">
      <w:pPr>
        <w:pStyle w:val="normal0"/>
        <w:ind w:left="720"/>
        <w:jc w:val="both"/>
        <w:rPr>
          <w:lang w:val="es-ES_tradnl"/>
        </w:rPr>
      </w:pPr>
    </w:p>
    <w:p w14:paraId="540CFC83" w14:textId="77777777" w:rsidR="00914741" w:rsidRPr="007C3F4A" w:rsidRDefault="001D21DC">
      <w:pPr>
        <w:pStyle w:val="normal0"/>
        <w:ind w:left="720"/>
        <w:jc w:val="both"/>
        <w:rPr>
          <w:lang w:val="es-ES_tradnl"/>
        </w:rPr>
      </w:pPr>
      <w:r w:rsidRPr="007C3F4A">
        <w:rPr>
          <w:lang w:val="es-ES_tradnl"/>
        </w:rPr>
        <w:t>Las acciones de orientación de las personas que quieran acceder a la universidad, así como las acciones de promoción de los estudios universitarios del sistema universitario catalán en Cataluña y en el resto del Estado son diseñadas, programadas y ejecutadas por la Oficina de Orientación para el acceso a la Universidad del CIC. También gestiona los procesos relativos al acceso a las universidades públicas catalanas: preinscripción universitaria y asignación de plazas.</w:t>
      </w:r>
    </w:p>
    <w:p w14:paraId="114004BC" w14:textId="77777777" w:rsidR="00914741" w:rsidRPr="007C3F4A" w:rsidRDefault="00914741">
      <w:pPr>
        <w:pStyle w:val="normal0"/>
        <w:ind w:left="720"/>
        <w:jc w:val="both"/>
        <w:rPr>
          <w:lang w:val="es-ES_tradnl"/>
        </w:rPr>
      </w:pPr>
    </w:p>
    <w:p w14:paraId="60025D49" w14:textId="77777777" w:rsidR="00914741" w:rsidRPr="007C3F4A" w:rsidRDefault="001D21DC">
      <w:pPr>
        <w:pStyle w:val="normal0"/>
        <w:ind w:left="720"/>
        <w:jc w:val="both"/>
        <w:rPr>
          <w:lang w:val="es-ES_tradnl"/>
        </w:rPr>
      </w:pPr>
      <w:r w:rsidRPr="007C3F4A">
        <w:rPr>
          <w:lang w:val="es-ES_tradnl"/>
        </w:rPr>
        <w:t xml:space="preserve">Las acciones de orientación académica y profesional tienen como objetivo que los estudiantes consigan tener la información necesaria para tomar la decisión más adecuada de acuerdo con sus capacidades e intereses entre las opciones académicas y profesionales que ofrece el sistema universitario catalán, insistiendo en la integración al EEES. </w:t>
      </w:r>
    </w:p>
    <w:p w14:paraId="55C1B42D" w14:textId="77777777" w:rsidR="00914741" w:rsidRPr="007C3F4A" w:rsidRDefault="00914741">
      <w:pPr>
        <w:pStyle w:val="normal0"/>
        <w:ind w:left="720"/>
        <w:jc w:val="both"/>
        <w:rPr>
          <w:lang w:val="es-ES_tradnl"/>
        </w:rPr>
      </w:pPr>
    </w:p>
    <w:p w14:paraId="032A0974" w14:textId="77777777" w:rsidR="00914741" w:rsidRPr="007C3F4A" w:rsidRDefault="00914741">
      <w:pPr>
        <w:pStyle w:val="normal0"/>
        <w:ind w:left="720"/>
        <w:jc w:val="both"/>
        <w:rPr>
          <w:del w:id="18" w:author="ajuanhuix" w:date="2013-06-25T14:58:00Z"/>
          <w:lang w:val="es-ES_tradnl"/>
        </w:rPr>
      </w:pPr>
    </w:p>
    <w:p w14:paraId="7EB95837" w14:textId="77777777" w:rsidR="00914741" w:rsidRPr="007C3F4A" w:rsidRDefault="001D21DC">
      <w:pPr>
        <w:pStyle w:val="normal0"/>
        <w:ind w:left="720"/>
        <w:jc w:val="both"/>
        <w:rPr>
          <w:lang w:val="es-ES_tradnl"/>
        </w:rPr>
      </w:pPr>
      <w:r w:rsidRPr="007C3F4A">
        <w:rPr>
          <w:lang w:val="es-ES_tradnl"/>
        </w:rPr>
        <w:t xml:space="preserve">Para conseguir este objetivo, se han propuesto seis líneas de actuación que son ejecutadas por la Oficina de Orientación para el Acceso a la Universidad y que pretenden, por un lado, implicar más a las partes que intervienen en el proceso y, por el otro, dar a conocer el sistema universitario a los estudiantes para que su elección se base en sus características personales y en sus intereses. </w:t>
      </w:r>
    </w:p>
    <w:p w14:paraId="277A3536" w14:textId="77777777" w:rsidR="00914741" w:rsidRPr="007C3F4A" w:rsidRDefault="00914741">
      <w:pPr>
        <w:pStyle w:val="normal0"/>
        <w:ind w:left="720"/>
        <w:jc w:val="both"/>
        <w:rPr>
          <w:lang w:val="es-ES_tradnl"/>
        </w:rPr>
      </w:pPr>
    </w:p>
    <w:p w14:paraId="16583382" w14:textId="77777777" w:rsidR="00914741" w:rsidRPr="007C3F4A" w:rsidRDefault="001D21DC">
      <w:pPr>
        <w:pStyle w:val="normal0"/>
        <w:ind w:left="720"/>
        <w:jc w:val="both"/>
        <w:rPr>
          <w:lang w:val="es-ES_tradnl"/>
        </w:rPr>
      </w:pPr>
      <w:r w:rsidRPr="007C3F4A">
        <w:rPr>
          <w:lang w:val="es-ES_tradnl"/>
        </w:rPr>
        <w:t>Estas líneas de actuación son las siguientes:</w:t>
      </w:r>
    </w:p>
    <w:p w14:paraId="50BCC25D" w14:textId="77777777" w:rsidR="00914741" w:rsidRPr="007C3F4A" w:rsidRDefault="00914741">
      <w:pPr>
        <w:pStyle w:val="normal0"/>
        <w:ind w:left="720"/>
        <w:jc w:val="both"/>
        <w:rPr>
          <w:lang w:val="es-ES_tradnl"/>
        </w:rPr>
      </w:pPr>
    </w:p>
    <w:p w14:paraId="74795634"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Crear un marco de relaciones estables con otras instituciones implicadas en la orientación para el acceso a la universidad.</w:t>
      </w:r>
    </w:p>
    <w:p w14:paraId="6DED02B9" w14:textId="77777777" w:rsidR="00914741" w:rsidRPr="007C3F4A" w:rsidRDefault="00914741">
      <w:pPr>
        <w:pStyle w:val="normal0"/>
        <w:ind w:left="1080"/>
        <w:jc w:val="both"/>
        <w:rPr>
          <w:lang w:val="es-ES_tradnl"/>
        </w:rPr>
      </w:pPr>
    </w:p>
    <w:p w14:paraId="388E5A89"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Potenciar las acciones de orientación dirigidas a los agentes y colectivos del mundo educativo, como por ejemplo conferencias, jornadas de orientación académica y profesional, mesas redondas, etc.</w:t>
      </w:r>
    </w:p>
    <w:p w14:paraId="4833FFD4" w14:textId="77777777" w:rsidR="00914741" w:rsidRPr="007C3F4A" w:rsidRDefault="00914741">
      <w:pPr>
        <w:pStyle w:val="normal0"/>
        <w:ind w:left="1080"/>
        <w:jc w:val="both"/>
        <w:rPr>
          <w:lang w:val="es-ES_tradnl"/>
        </w:rPr>
      </w:pPr>
    </w:p>
    <w:p w14:paraId="0DEA3B7D"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Ofrecer información y orientación presencial, telefónica y telemática a la Oficina de Orientación para el Acceso a la Universidad.</w:t>
      </w:r>
    </w:p>
    <w:p w14:paraId="6DF8EB38" w14:textId="77777777" w:rsidR="00914741" w:rsidRPr="007C3F4A" w:rsidRDefault="00914741">
      <w:pPr>
        <w:pStyle w:val="normal0"/>
        <w:ind w:left="1080"/>
        <w:jc w:val="both"/>
        <w:rPr>
          <w:lang w:val="es-ES_tradnl"/>
        </w:rPr>
      </w:pPr>
    </w:p>
    <w:p w14:paraId="0164C81F"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Participar en jornadas y salones de ámbitos educativos. El Consejo Interuniversitario de Cataluña participa cada año en fiestas y jornadas del ámbito educativo con los objetivos de informar y orientar sobre el sistema universitario catalán y, en concreto, sobre el acceso a la universidad y a los estudios que se ofrecen en ella. Los salones en los que participa anualmente el Consejo Interuniversitario de Cataluña a través de la Oficina de Orientación para el Acceso a la Universidad son: Saló Estudia (Barcelona), AULA, Salón Internacional del Estudiante y de la Oferta Educativa (Madrid), Jornadas de Orientación Universitaria y Profesional (Tàrrega) y Espacio del Estudiante (Valls)</w:t>
      </w:r>
    </w:p>
    <w:p w14:paraId="125DFBA5" w14:textId="77777777" w:rsidR="00914741" w:rsidRPr="007C3F4A" w:rsidRDefault="00914741">
      <w:pPr>
        <w:pStyle w:val="normal0"/>
        <w:ind w:left="1080"/>
        <w:jc w:val="both"/>
        <w:rPr>
          <w:lang w:val="es-ES_tradnl"/>
        </w:rPr>
      </w:pPr>
    </w:p>
    <w:p w14:paraId="3A8BAD21"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Elaborar y difundir materiales sobre el acceso a la universidad y el nuevo sistema universitario. Anualmente se actualizan las páginas web que tratan de las siguientes materias:</w:t>
      </w:r>
    </w:p>
    <w:p w14:paraId="1B7D9535"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Guía de los estudios universitarios en Cataluña,</w:t>
      </w:r>
    </w:p>
    <w:p w14:paraId="3BD1D5B1"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Preinscripción Universitaria,</w:t>
      </w:r>
    </w:p>
    <w:p w14:paraId="7BFFAD0E"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Acceso a la universidad. Correspondencia entre las opciones de las pruebas de acceso que se relacionan con las modalidades de bachillerato LOGSE y los estudios universitarios.</w:t>
      </w:r>
    </w:p>
    <w:p w14:paraId="1A9EF669"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Acceso a la universidad. Correspondencia entre los ciclos formativos de grado superior y los estudios universitarios.</w:t>
      </w:r>
    </w:p>
    <w:p w14:paraId="5F5FEB97"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Notas de corte. Tabla orientativa para los estudiantes.</w:t>
      </w:r>
    </w:p>
    <w:p w14:paraId="7DDDEAB3"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Pruebas de acceso a la universidad para mayores de 25 años y 45 años</w:t>
      </w:r>
    </w:p>
    <w:p w14:paraId="4581D5FB"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Pruebas de acceso a la universidad para estudiantes de bachillerato</w:t>
      </w:r>
    </w:p>
    <w:p w14:paraId="20FAC8E4"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Masters oficiales de las universidades de Cataluña</w:t>
      </w:r>
    </w:p>
    <w:p w14:paraId="4FF989FA" w14:textId="77777777" w:rsidR="00914741" w:rsidRPr="007C3F4A" w:rsidRDefault="00914741">
      <w:pPr>
        <w:pStyle w:val="normal0"/>
        <w:ind w:left="2127"/>
        <w:jc w:val="both"/>
        <w:rPr>
          <w:lang w:val="es-ES_tradnl"/>
        </w:rPr>
      </w:pPr>
    </w:p>
    <w:p w14:paraId="332F09AC" w14:textId="77777777" w:rsidR="00914741" w:rsidRPr="007C3F4A" w:rsidRDefault="001D21DC" w:rsidP="003079B4">
      <w:pPr>
        <w:pStyle w:val="normal0"/>
        <w:widowControl/>
        <w:numPr>
          <w:ilvl w:val="0"/>
          <w:numId w:val="1"/>
        </w:numPr>
        <w:ind w:hanging="360"/>
        <w:jc w:val="both"/>
        <w:rPr>
          <w:lang w:val="es-ES_tradnl"/>
        </w:rPr>
      </w:pPr>
      <w:r w:rsidRPr="007C3F4A">
        <w:rPr>
          <w:lang w:val="es-ES_tradnl"/>
        </w:rPr>
        <w:t>Promover la igualdad de oportunidades de los estudiantes con discapacidades. Frente la necesidad de promover líneas de atención comunes a los estudiantes con discapacidad, la Comisión de Acceso y Asuntos Estudiantiles del CIC acordó en septiembre de 2006 la creación de la Comisión Técnica UNIDISCAT (Universidad y discapacidad de Cataluña), en la que están representadas todas las universidades catalanas, los objetivos principales son:</w:t>
      </w:r>
    </w:p>
    <w:p w14:paraId="2E92DAC3"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Analizar la situación actual y las necesidades de los estudiantes con discapacidades para establecer un protocolo de actuación y respuesta.</w:t>
      </w:r>
    </w:p>
    <w:p w14:paraId="52DF250F"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Crear un espacio de trabajo conjunto entre las universidades catalanas para mantener una buena coordinación en este aspecto y promover líneas de actuación comunas.</w:t>
      </w:r>
    </w:p>
    <w:p w14:paraId="559D8F75"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Estudiar el marco legal y jurídico relacionado con las adaptaciones curriculares.</w:t>
      </w:r>
    </w:p>
    <w:p w14:paraId="189561A2"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Establecer colaboraciones con otros departamentos o entidades que traten aspectos relacionados con las personas con disminuciones.</w:t>
      </w:r>
    </w:p>
    <w:p w14:paraId="35CF4D6F" w14:textId="77777777" w:rsidR="00914741" w:rsidRPr="007C3F4A" w:rsidRDefault="001D21DC" w:rsidP="003079B4">
      <w:pPr>
        <w:pStyle w:val="normal0"/>
        <w:widowControl/>
        <w:numPr>
          <w:ilvl w:val="0"/>
          <w:numId w:val="1"/>
        </w:numPr>
        <w:ind w:left="2127" w:hanging="141"/>
        <w:jc w:val="both"/>
        <w:rPr>
          <w:lang w:val="es-ES_tradnl"/>
        </w:rPr>
      </w:pPr>
      <w:r w:rsidRPr="007C3F4A">
        <w:rPr>
          <w:lang w:val="es-ES_tradnl"/>
        </w:rPr>
        <w:t xml:space="preserve">Elevar propuestas a la Comisión de Acceso y Asuntos Estudiantiles del CIC. </w:t>
      </w:r>
    </w:p>
    <w:p w14:paraId="6CDA5D09" w14:textId="77777777" w:rsidR="00914741" w:rsidRPr="007C3F4A" w:rsidRDefault="00914741">
      <w:pPr>
        <w:pStyle w:val="normal0"/>
        <w:ind w:left="709"/>
        <w:jc w:val="both"/>
        <w:rPr>
          <w:lang w:val="es-ES_tradnl"/>
        </w:rPr>
      </w:pPr>
    </w:p>
    <w:p w14:paraId="10300793" w14:textId="77777777" w:rsidR="00914741" w:rsidRPr="007C3F4A" w:rsidRDefault="001D21DC">
      <w:pPr>
        <w:pStyle w:val="normal0"/>
        <w:ind w:left="709"/>
        <w:jc w:val="both"/>
        <w:rPr>
          <w:lang w:val="es-ES_tradnl"/>
        </w:rPr>
      </w:pPr>
      <w:r w:rsidRPr="007C3F4A">
        <w:rPr>
          <w:i/>
          <w:u w:val="single"/>
          <w:lang w:val="es-ES_tradnl"/>
        </w:rPr>
        <w:t xml:space="preserve">Acciones específicas </w:t>
      </w:r>
    </w:p>
    <w:p w14:paraId="1D9F5C0F" w14:textId="77777777" w:rsidR="00914741" w:rsidRPr="007C3F4A" w:rsidRDefault="00914741">
      <w:pPr>
        <w:pStyle w:val="normal0"/>
        <w:ind w:left="709"/>
        <w:jc w:val="both"/>
        <w:rPr>
          <w:lang w:val="es-ES_tradnl"/>
        </w:rPr>
      </w:pPr>
    </w:p>
    <w:p w14:paraId="059B7422" w14:textId="77777777" w:rsidR="00914741" w:rsidRPr="007C3F4A" w:rsidRDefault="00914741">
      <w:pPr>
        <w:pStyle w:val="normal0"/>
        <w:jc w:val="both"/>
        <w:rPr>
          <w:lang w:val="es-ES_tradnl"/>
        </w:rPr>
      </w:pPr>
    </w:p>
    <w:p w14:paraId="37C2F72C" w14:textId="77777777" w:rsidR="00914741" w:rsidRPr="007C3F4A" w:rsidRDefault="001D21DC">
      <w:pPr>
        <w:pStyle w:val="normal0"/>
        <w:jc w:val="both"/>
        <w:rPr>
          <w:lang w:val="es-ES_tradnl"/>
        </w:rPr>
      </w:pPr>
      <w:r w:rsidRPr="007C3F4A">
        <w:rPr>
          <w:lang w:val="es-ES_tradnl"/>
        </w:rPr>
        <w:t>Paralelamente al sistema habitual de información de la Oficina de Orientación para el Acceso a la Universidad, la Universidad de Girona llevará a cabo las siguientes acciones concretas para dar a conocer los estudios de Grado en Audiovisual y Multimedia que imparte la Escuela Universitaria ERAM:</w:t>
      </w:r>
    </w:p>
    <w:p w14:paraId="4D911D03" w14:textId="77777777" w:rsidR="00914741" w:rsidRPr="007C3F4A" w:rsidRDefault="001D21DC">
      <w:pPr>
        <w:pStyle w:val="normal0"/>
        <w:jc w:val="both"/>
        <w:rPr>
          <w:lang w:val="es-ES_tradnl"/>
        </w:rPr>
      </w:pPr>
      <w:r w:rsidRPr="007C3F4A">
        <w:rPr>
          <w:lang w:val="es-ES_tradnl"/>
        </w:rPr>
        <w:t> </w:t>
      </w:r>
    </w:p>
    <w:p w14:paraId="5312E79C" w14:textId="77777777" w:rsidR="00914741" w:rsidRPr="007C3F4A" w:rsidRDefault="001D21DC" w:rsidP="003079B4">
      <w:pPr>
        <w:pStyle w:val="normal0"/>
        <w:widowControl/>
        <w:numPr>
          <w:ilvl w:val="0"/>
          <w:numId w:val="2"/>
        </w:numPr>
        <w:jc w:val="both"/>
        <w:rPr>
          <w:lang w:val="es-ES_tradnl"/>
        </w:rPr>
      </w:pPr>
      <w:r w:rsidRPr="007C3F4A">
        <w:rPr>
          <w:lang w:val="es-ES_tradnl"/>
        </w:rPr>
        <w:t>Actuaciones de promoción y orientación específicas que llevará a cabo el Área de Comunicación de la UdG. Explicación de las características de personalidad más adecuadas para acceder a estos estudios:</w:t>
      </w:r>
    </w:p>
    <w:p w14:paraId="174C3E9D" w14:textId="77777777" w:rsidR="00914741" w:rsidRPr="007C3F4A" w:rsidRDefault="00914741">
      <w:pPr>
        <w:pStyle w:val="normal0"/>
        <w:ind w:firstLine="348"/>
        <w:jc w:val="both"/>
        <w:rPr>
          <w:lang w:val="es-ES_tradnl"/>
        </w:rPr>
      </w:pPr>
    </w:p>
    <w:p w14:paraId="630AD8F0" w14:textId="77777777" w:rsidR="00914741" w:rsidRPr="007C3F4A" w:rsidRDefault="001D21DC" w:rsidP="003079B4">
      <w:pPr>
        <w:pStyle w:val="normal0"/>
        <w:widowControl/>
        <w:numPr>
          <w:ilvl w:val="0"/>
          <w:numId w:val="2"/>
        </w:numPr>
        <w:jc w:val="both"/>
        <w:rPr>
          <w:lang w:val="es-ES_tradnl"/>
        </w:rPr>
      </w:pPr>
      <w:r w:rsidRPr="007C3F4A">
        <w:rPr>
          <w:lang w:val="es-ES_tradnl"/>
        </w:rPr>
        <w:t>Jornadas de puertas abiertas generales de universidad y de centro.</w:t>
      </w:r>
    </w:p>
    <w:p w14:paraId="3231491A" w14:textId="77777777" w:rsidR="00914741" w:rsidRPr="007C3F4A" w:rsidRDefault="001D21DC">
      <w:pPr>
        <w:pStyle w:val="normal0"/>
        <w:jc w:val="both"/>
        <w:rPr>
          <w:lang w:val="es-ES_tradnl"/>
        </w:rPr>
      </w:pPr>
      <w:r w:rsidRPr="007C3F4A">
        <w:rPr>
          <w:lang w:val="es-ES_tradnl"/>
        </w:rPr>
        <w:t> </w:t>
      </w:r>
    </w:p>
    <w:p w14:paraId="27CE4316" w14:textId="77777777" w:rsidR="00914741" w:rsidRPr="007C3F4A" w:rsidRDefault="001D21DC" w:rsidP="003079B4">
      <w:pPr>
        <w:pStyle w:val="normal0"/>
        <w:widowControl/>
        <w:numPr>
          <w:ilvl w:val="0"/>
          <w:numId w:val="2"/>
        </w:numPr>
        <w:jc w:val="both"/>
        <w:rPr>
          <w:lang w:val="es-ES_tradnl"/>
        </w:rPr>
      </w:pPr>
      <w:r w:rsidRPr="007C3F4A">
        <w:rPr>
          <w:lang w:val="es-ES_tradnl"/>
        </w:rPr>
        <w:t>Contactos entre profesores universitarios y de secundaria favorecidos por programas institucionales: becas Botet y Sisó y premios de investigación de bachillerato.</w:t>
      </w:r>
    </w:p>
    <w:p w14:paraId="2EF07843" w14:textId="77777777" w:rsidR="00914741" w:rsidRPr="007C3F4A" w:rsidRDefault="001D21DC">
      <w:pPr>
        <w:pStyle w:val="normal0"/>
        <w:jc w:val="both"/>
        <w:rPr>
          <w:lang w:val="es-ES_tradnl"/>
        </w:rPr>
      </w:pPr>
      <w:r w:rsidRPr="007C3F4A">
        <w:rPr>
          <w:lang w:val="es-ES_tradnl"/>
        </w:rPr>
        <w:t> </w:t>
      </w:r>
    </w:p>
    <w:p w14:paraId="5A4270F0" w14:textId="77777777" w:rsidR="00914741" w:rsidRPr="007C3F4A" w:rsidRDefault="001D21DC" w:rsidP="003079B4">
      <w:pPr>
        <w:pStyle w:val="normal0"/>
        <w:widowControl/>
        <w:numPr>
          <w:ilvl w:val="0"/>
          <w:numId w:val="2"/>
        </w:numPr>
        <w:jc w:val="both"/>
        <w:rPr>
          <w:lang w:val="es-ES_tradnl"/>
        </w:rPr>
      </w:pPr>
      <w:r w:rsidRPr="007C3F4A">
        <w:rPr>
          <w:lang w:val="es-ES_tradnl"/>
        </w:rPr>
        <w:t>Participación en salones de educación y oferta universitaria.</w:t>
      </w:r>
    </w:p>
    <w:p w14:paraId="41F395C8" w14:textId="77777777" w:rsidR="00914741" w:rsidRPr="007C3F4A" w:rsidRDefault="001D21DC">
      <w:pPr>
        <w:pStyle w:val="normal0"/>
        <w:jc w:val="both"/>
        <w:rPr>
          <w:lang w:val="es-ES_tradnl"/>
        </w:rPr>
      </w:pPr>
      <w:r w:rsidRPr="007C3F4A">
        <w:rPr>
          <w:lang w:val="es-ES_tradnl"/>
        </w:rPr>
        <w:t> </w:t>
      </w:r>
    </w:p>
    <w:p w14:paraId="38C5F764" w14:textId="77777777" w:rsidR="00914741" w:rsidRPr="007C3F4A" w:rsidRDefault="001D21DC" w:rsidP="003079B4">
      <w:pPr>
        <w:pStyle w:val="normal0"/>
        <w:widowControl/>
        <w:numPr>
          <w:ilvl w:val="0"/>
          <w:numId w:val="2"/>
        </w:numPr>
        <w:jc w:val="both"/>
        <w:rPr>
          <w:lang w:val="es-ES_tradnl"/>
        </w:rPr>
      </w:pPr>
      <w:r w:rsidRPr="007C3F4A">
        <w:rPr>
          <w:lang w:val="es-ES_tradnl"/>
        </w:rPr>
        <w:t>Sistemas de orientación específica. Algunos de estos sistemas serán:</w:t>
      </w:r>
    </w:p>
    <w:p w14:paraId="1DB09A16" w14:textId="77777777" w:rsidR="00914741" w:rsidRPr="007C3F4A" w:rsidRDefault="001D21DC">
      <w:pPr>
        <w:pStyle w:val="normal0"/>
        <w:jc w:val="both"/>
        <w:rPr>
          <w:lang w:val="es-ES_tradnl"/>
        </w:rPr>
      </w:pPr>
      <w:r w:rsidRPr="007C3F4A">
        <w:rPr>
          <w:lang w:val="es-ES_tradnl"/>
        </w:rPr>
        <w:t> </w:t>
      </w:r>
    </w:p>
    <w:p w14:paraId="1B1400E8" w14:textId="77777777" w:rsidR="00914741" w:rsidRPr="007C3F4A" w:rsidRDefault="001D21DC" w:rsidP="003079B4">
      <w:pPr>
        <w:pStyle w:val="normal0"/>
        <w:widowControl/>
        <w:numPr>
          <w:ilvl w:val="2"/>
          <w:numId w:val="2"/>
        </w:numPr>
        <w:ind w:left="993" w:hanging="283"/>
        <w:jc w:val="both"/>
        <w:rPr>
          <w:lang w:val="es-ES_tradnl"/>
        </w:rPr>
      </w:pPr>
      <w:r w:rsidRPr="007C3F4A">
        <w:rPr>
          <w:lang w:val="es-ES_tradnl"/>
        </w:rPr>
        <w:t>Orientación a la preinscripción universitaria mediante la Sección de Atención al Estudiante y de Acceso del Servicio de Gestión Académica y Estudiantes y el CIAE (Centro de Información y Asesoramiento del Estudiante).</w:t>
      </w:r>
    </w:p>
    <w:p w14:paraId="69737F9F" w14:textId="77777777" w:rsidR="00914741" w:rsidRPr="007C3F4A" w:rsidRDefault="001D21DC" w:rsidP="003079B4">
      <w:pPr>
        <w:pStyle w:val="normal0"/>
        <w:widowControl/>
        <w:numPr>
          <w:ilvl w:val="2"/>
          <w:numId w:val="2"/>
        </w:numPr>
        <w:ind w:left="993" w:hanging="283"/>
        <w:jc w:val="both"/>
        <w:rPr>
          <w:lang w:val="es-ES_tradnl"/>
        </w:rPr>
      </w:pPr>
      <w:r w:rsidRPr="007C3F4A">
        <w:rPr>
          <w:lang w:val="es-ES_tradnl"/>
        </w:rPr>
        <w:t> Información no presencial a través de la red: información específicamente dirigida a los estudiantes de nuevo acceso publicada en la página web de la Universidad (“Orienta’t en 5’”).</w:t>
      </w:r>
    </w:p>
    <w:p w14:paraId="0EF3F193" w14:textId="77777777" w:rsidR="00914741" w:rsidRPr="007C3F4A" w:rsidRDefault="001D21DC">
      <w:pPr>
        <w:pStyle w:val="normal0"/>
        <w:ind w:left="993" w:hanging="283"/>
        <w:jc w:val="both"/>
        <w:rPr>
          <w:lang w:val="es-ES_tradnl"/>
        </w:rPr>
      </w:pPr>
      <w:r w:rsidRPr="007C3F4A">
        <w:rPr>
          <w:lang w:val="es-ES_tradnl"/>
        </w:rPr>
        <w:t> </w:t>
      </w:r>
    </w:p>
    <w:p w14:paraId="3F873CB7" w14:textId="77777777" w:rsidR="00914741" w:rsidRPr="007C3F4A" w:rsidRDefault="001D21DC" w:rsidP="003079B4">
      <w:pPr>
        <w:pStyle w:val="normal0"/>
        <w:widowControl/>
        <w:numPr>
          <w:ilvl w:val="2"/>
          <w:numId w:val="2"/>
        </w:numPr>
        <w:ind w:left="993" w:hanging="283"/>
        <w:jc w:val="both"/>
        <w:rPr>
          <w:lang w:val="es-ES_tradnl"/>
        </w:rPr>
      </w:pPr>
      <w:r w:rsidRPr="007C3F4A">
        <w:rPr>
          <w:lang w:val="es-ES_tradnl"/>
        </w:rPr>
        <w:t>Sesión informativa previa o coincidente con el primer día de matrícula (julio, segunda quincena; septiembre, primera quincena):</w:t>
      </w:r>
    </w:p>
    <w:p w14:paraId="423107AE" w14:textId="77777777" w:rsidR="00914741" w:rsidRPr="007C3F4A" w:rsidRDefault="001D21DC">
      <w:pPr>
        <w:pStyle w:val="normal0"/>
        <w:ind w:left="993" w:hanging="283"/>
        <w:jc w:val="both"/>
        <w:rPr>
          <w:lang w:val="es-ES_tradnl"/>
        </w:rPr>
      </w:pPr>
      <w:r w:rsidRPr="007C3F4A">
        <w:rPr>
          <w:lang w:val="es-ES_tradnl"/>
        </w:rPr>
        <w:t>-    Módulos en los que pueden matricularse y horarios. Responsable: coordinador de los estudios.</w:t>
      </w:r>
    </w:p>
    <w:p w14:paraId="6E0077D3" w14:textId="77777777" w:rsidR="00914741" w:rsidRPr="007C3F4A" w:rsidRDefault="001D21DC">
      <w:pPr>
        <w:pStyle w:val="normal0"/>
        <w:ind w:left="993" w:hanging="283"/>
        <w:jc w:val="both"/>
        <w:rPr>
          <w:lang w:val="es-ES_tradnl"/>
        </w:rPr>
      </w:pPr>
      <w:r w:rsidRPr="007C3F4A">
        <w:rPr>
          <w:lang w:val="es-ES_tradnl"/>
        </w:rPr>
        <w:t>-    Mecánica del proceso de matrícula. Responsable: personal de administración.</w:t>
      </w:r>
    </w:p>
    <w:p w14:paraId="2301BCC9" w14:textId="77777777" w:rsidR="00914741" w:rsidRPr="007C3F4A" w:rsidRDefault="001D21DC">
      <w:pPr>
        <w:pStyle w:val="normal0"/>
        <w:ind w:left="993" w:hanging="283"/>
        <w:jc w:val="both"/>
        <w:rPr>
          <w:lang w:val="es-ES_tradnl"/>
        </w:rPr>
      </w:pPr>
      <w:r w:rsidRPr="007C3F4A">
        <w:rPr>
          <w:lang w:val="es-ES_tradnl"/>
        </w:rPr>
        <w:t>-    Tutorías específicas en función de la procedencia académica. Responsable: coordinador de los estudios o personal de administración.</w:t>
      </w:r>
    </w:p>
    <w:p w14:paraId="14B42A7D" w14:textId="77777777" w:rsidR="00914741" w:rsidRPr="007C3F4A" w:rsidRDefault="00914741">
      <w:pPr>
        <w:pStyle w:val="normal0"/>
        <w:ind w:left="993" w:hanging="283"/>
        <w:jc w:val="both"/>
        <w:rPr>
          <w:lang w:val="es-ES_tradnl"/>
        </w:rPr>
      </w:pPr>
    </w:p>
    <w:p w14:paraId="5ECEAB1D" w14:textId="77777777" w:rsidR="00914741" w:rsidRPr="007C3F4A" w:rsidRDefault="001D21DC">
      <w:pPr>
        <w:pStyle w:val="normal0"/>
        <w:spacing w:after="160" w:line="276" w:lineRule="auto"/>
        <w:jc w:val="both"/>
        <w:rPr>
          <w:lang w:val="es-ES_tradnl"/>
        </w:rPr>
      </w:pPr>
      <w:r w:rsidRPr="007C3F4A">
        <w:rPr>
          <w:lang w:val="es-ES_tradnl"/>
        </w:rPr>
        <w:t>A continuación se describen acciones específicas de nuestro centro:</w:t>
      </w:r>
    </w:p>
    <w:p w14:paraId="39877018" w14:textId="77777777" w:rsidR="00914741" w:rsidRPr="007C3F4A" w:rsidRDefault="00914741">
      <w:pPr>
        <w:pStyle w:val="normal0"/>
        <w:spacing w:after="160" w:line="276" w:lineRule="auto"/>
        <w:jc w:val="both"/>
        <w:rPr>
          <w:lang w:val="es-ES_tradnl"/>
        </w:rPr>
      </w:pPr>
    </w:p>
    <w:p w14:paraId="1BE42C87" w14:textId="77777777" w:rsidR="00914741" w:rsidRPr="007C3F4A" w:rsidRDefault="001D21DC" w:rsidP="003079B4">
      <w:pPr>
        <w:pStyle w:val="normal0"/>
        <w:numPr>
          <w:ilvl w:val="0"/>
          <w:numId w:val="19"/>
        </w:numPr>
        <w:spacing w:line="276" w:lineRule="auto"/>
        <w:ind w:hanging="360"/>
        <w:contextualSpacing/>
        <w:jc w:val="both"/>
        <w:rPr>
          <w:lang w:val="es-ES_tradnl"/>
        </w:rPr>
      </w:pPr>
      <w:r w:rsidRPr="007C3F4A">
        <w:rPr>
          <w:lang w:val="es-ES_tradnl"/>
        </w:rPr>
        <w:t>Tenemos un departamento de comunicación propio responsable de planificar las campañas de comunicación anuales y la estrategia global de marketing. Este departamento está dirigido por el director de la escuela y cuenta con dos personas de soporte a tiempo completo, una de ellas especializada en medios sociales comunity manager y otra especializada en temas audiovisuales para dar soporte a las demandas de documentos audiovisuales. Aparte tenemos contratada una agencia de comunicación externa</w:t>
      </w:r>
      <w:hyperlink r:id="rId54">
        <w:r w:rsidRPr="007C3F4A">
          <w:rPr>
            <w:lang w:val="es-ES_tradnl"/>
          </w:rPr>
          <w:t xml:space="preserve"> </w:t>
        </w:r>
      </w:hyperlink>
      <w:hyperlink r:id="rId55">
        <w:r w:rsidRPr="007C3F4A">
          <w:rPr>
            <w:color w:val="0433FF"/>
            <w:u w:val="single"/>
            <w:lang w:val="es-ES_tradnl"/>
          </w:rPr>
          <w:t>http://www.minimilks.com</w:t>
        </w:r>
      </w:hyperlink>
    </w:p>
    <w:p w14:paraId="1B8CE86C" w14:textId="77777777" w:rsidR="00914741" w:rsidRPr="007C3F4A" w:rsidRDefault="001D21DC" w:rsidP="003079B4">
      <w:pPr>
        <w:pStyle w:val="normal0"/>
        <w:numPr>
          <w:ilvl w:val="0"/>
          <w:numId w:val="19"/>
        </w:numPr>
        <w:spacing w:line="276" w:lineRule="auto"/>
        <w:ind w:hanging="360"/>
        <w:contextualSpacing/>
        <w:jc w:val="both"/>
        <w:rPr>
          <w:lang w:val="es-ES_tradnl"/>
        </w:rPr>
      </w:pPr>
      <w:r w:rsidRPr="007C3F4A">
        <w:rPr>
          <w:lang w:val="es-ES_tradnl"/>
        </w:rPr>
        <w:t>Por el tipo de estudios que ofrecemos damos mucha importancia a la información on-line, tenemos una página web,</w:t>
      </w:r>
      <w:hyperlink r:id="rId56">
        <w:r w:rsidRPr="007C3F4A">
          <w:rPr>
            <w:lang w:val="es-ES_tradnl"/>
          </w:rPr>
          <w:t xml:space="preserve"> </w:t>
        </w:r>
      </w:hyperlink>
      <w:hyperlink r:id="rId57">
        <w:r w:rsidRPr="007C3F4A">
          <w:rPr>
            <w:color w:val="1155CC"/>
            <w:u w:val="single"/>
            <w:lang w:val="es-ES_tradnl"/>
          </w:rPr>
          <w:t>www.eram.cat</w:t>
        </w:r>
      </w:hyperlink>
      <w:r w:rsidRPr="007C3F4A">
        <w:rPr>
          <w:lang w:val="es-ES_tradnl"/>
        </w:rPr>
        <w:t xml:space="preserve"> ,  y una presencia importante en las redes sociales, web 2.0.</w:t>
      </w:r>
    </w:p>
    <w:p w14:paraId="07BD459D" w14:textId="77777777" w:rsidR="00914741" w:rsidRPr="007C3F4A" w:rsidRDefault="001D21DC" w:rsidP="003079B4">
      <w:pPr>
        <w:pStyle w:val="normal0"/>
        <w:numPr>
          <w:ilvl w:val="0"/>
          <w:numId w:val="19"/>
        </w:numPr>
        <w:spacing w:line="276" w:lineRule="auto"/>
        <w:ind w:hanging="360"/>
        <w:contextualSpacing/>
        <w:jc w:val="both"/>
        <w:rPr>
          <w:lang w:val="es-ES_tradnl"/>
        </w:rPr>
      </w:pPr>
      <w:r w:rsidRPr="007C3F4A">
        <w:rPr>
          <w:lang w:val="es-ES_tradnl"/>
        </w:rPr>
        <w:t>Asistimos con estand propio en las ferias educativas Expo-jove realizada en Girona y el saló de l’ensenyament realizada en Barcelona.</w:t>
      </w:r>
    </w:p>
    <w:p w14:paraId="03244B5D" w14:textId="77777777" w:rsidR="00914741" w:rsidRPr="007C3F4A" w:rsidRDefault="001D21DC" w:rsidP="003079B4">
      <w:pPr>
        <w:pStyle w:val="normal0"/>
        <w:numPr>
          <w:ilvl w:val="0"/>
          <w:numId w:val="19"/>
        </w:numPr>
        <w:spacing w:line="276" w:lineRule="auto"/>
        <w:ind w:hanging="360"/>
        <w:contextualSpacing/>
        <w:jc w:val="both"/>
        <w:rPr>
          <w:lang w:val="es-ES_tradnl"/>
        </w:rPr>
      </w:pPr>
      <w:r w:rsidRPr="007C3F4A">
        <w:rPr>
          <w:lang w:val="es-ES_tradnl"/>
        </w:rPr>
        <w:t xml:space="preserve">Ofrecemos una Jornada de puertas abiertas para visitar nuestras instalaciones exclusiva para las familias. </w:t>
      </w:r>
    </w:p>
    <w:p w14:paraId="226BF286" w14:textId="77777777" w:rsidR="00914741" w:rsidRPr="007C3F4A" w:rsidRDefault="00914741">
      <w:pPr>
        <w:pStyle w:val="normal0"/>
        <w:spacing w:line="276" w:lineRule="auto"/>
        <w:jc w:val="both"/>
        <w:rPr>
          <w:lang w:val="es-ES_tradnl"/>
        </w:rPr>
      </w:pPr>
    </w:p>
    <w:p w14:paraId="2243B9F4" w14:textId="77777777" w:rsidR="00914741" w:rsidRPr="007C3F4A" w:rsidRDefault="00914741">
      <w:pPr>
        <w:pStyle w:val="normal0"/>
        <w:spacing w:line="276" w:lineRule="auto"/>
        <w:jc w:val="both"/>
        <w:rPr>
          <w:lang w:val="es-ES_tradnl"/>
        </w:rPr>
      </w:pPr>
    </w:p>
    <w:p w14:paraId="1B4183C2" w14:textId="77777777" w:rsidR="00914741" w:rsidRPr="007C3F4A" w:rsidRDefault="001D21DC">
      <w:pPr>
        <w:pStyle w:val="normal0"/>
        <w:spacing w:line="276" w:lineRule="auto"/>
        <w:jc w:val="both"/>
        <w:rPr>
          <w:lang w:val="es-ES_tradnl"/>
        </w:rPr>
      </w:pPr>
      <w:r w:rsidRPr="007C3F4A">
        <w:rPr>
          <w:u w:val="single"/>
          <w:lang w:val="es-ES_tradnl"/>
        </w:rPr>
        <w:t>Perfil recomendable de ingreso</w:t>
      </w:r>
    </w:p>
    <w:p w14:paraId="3B687335" w14:textId="77777777" w:rsidR="00914741" w:rsidRPr="007C3F4A" w:rsidRDefault="00914741">
      <w:pPr>
        <w:pStyle w:val="normal0"/>
        <w:spacing w:line="276" w:lineRule="auto"/>
        <w:jc w:val="both"/>
        <w:rPr>
          <w:lang w:val="es-ES_tradnl"/>
        </w:rPr>
      </w:pPr>
    </w:p>
    <w:p w14:paraId="311887E7" w14:textId="77777777" w:rsidR="00914741" w:rsidRPr="007C3F4A" w:rsidRDefault="001D21DC">
      <w:pPr>
        <w:pStyle w:val="normal0"/>
        <w:spacing w:line="276" w:lineRule="auto"/>
        <w:jc w:val="both"/>
        <w:rPr>
          <w:lang w:val="es-ES_tradnl"/>
        </w:rPr>
      </w:pPr>
      <w:r w:rsidRPr="007C3F4A">
        <w:rPr>
          <w:lang w:val="es-ES_tradnl"/>
        </w:rPr>
        <w:t>Para integrarse en nuestro plan de estudios es recomendable que los estudiantes posean diversas características que acrediten la capacidad suficiente para seguir satisfactoriamente el desarrollo en la formación superior.</w:t>
      </w:r>
    </w:p>
    <w:p w14:paraId="152285FB" w14:textId="77777777" w:rsidR="00914741" w:rsidRPr="007C3F4A" w:rsidRDefault="00914741">
      <w:pPr>
        <w:pStyle w:val="normal0"/>
        <w:spacing w:line="276" w:lineRule="auto"/>
        <w:jc w:val="both"/>
        <w:rPr>
          <w:lang w:val="es-ES_tradnl"/>
        </w:rPr>
      </w:pPr>
    </w:p>
    <w:p w14:paraId="687AB896" w14:textId="77777777" w:rsidR="00914741" w:rsidRPr="007C3F4A" w:rsidRDefault="001D21DC">
      <w:pPr>
        <w:pStyle w:val="normal0"/>
        <w:spacing w:line="276" w:lineRule="auto"/>
        <w:jc w:val="both"/>
        <w:rPr>
          <w:lang w:val="es-ES_tradnl"/>
        </w:rPr>
      </w:pPr>
      <w:r w:rsidRPr="007C3F4A">
        <w:rPr>
          <w:lang w:val="es-ES_tradnl"/>
        </w:rPr>
        <w:t>Del análisis de las características necesarias identificamos cuatro capacidades de que se tendría que disponer para alcanzar un punto de partida óptimo:</w:t>
      </w:r>
    </w:p>
    <w:p w14:paraId="47083A7E" w14:textId="77777777" w:rsidR="00914741" w:rsidRPr="007C3F4A" w:rsidRDefault="00914741">
      <w:pPr>
        <w:pStyle w:val="normal0"/>
        <w:spacing w:line="276" w:lineRule="auto"/>
        <w:jc w:val="both"/>
        <w:rPr>
          <w:lang w:val="es-ES_tradnl"/>
        </w:rPr>
      </w:pPr>
    </w:p>
    <w:p w14:paraId="21B8D21C" w14:textId="77777777" w:rsidR="00914741" w:rsidRPr="007C3F4A" w:rsidRDefault="001D21DC">
      <w:pPr>
        <w:pStyle w:val="normal0"/>
        <w:spacing w:line="276" w:lineRule="auto"/>
        <w:jc w:val="both"/>
        <w:rPr>
          <w:lang w:val="es-ES_tradnl"/>
        </w:rPr>
      </w:pPr>
      <w:r w:rsidRPr="007C3F4A">
        <w:rPr>
          <w:lang w:val="es-ES_tradnl"/>
        </w:rPr>
        <w:t xml:space="preserve">En primer lugar, hacemos referencia a </w:t>
      </w:r>
      <w:r w:rsidRPr="007C3F4A">
        <w:rPr>
          <w:b/>
          <w:lang w:val="es-ES_tradnl"/>
        </w:rPr>
        <w:t>capacidades tecnicotransformadoras</w:t>
      </w:r>
      <w:r w:rsidRPr="007C3F4A">
        <w:rPr>
          <w:lang w:val="es-ES_tradnl"/>
        </w:rPr>
        <w:t>.</w:t>
      </w:r>
    </w:p>
    <w:p w14:paraId="4A6149F2" w14:textId="77777777" w:rsidR="00914741" w:rsidRPr="007C3F4A" w:rsidRDefault="00914741">
      <w:pPr>
        <w:pStyle w:val="normal0"/>
        <w:spacing w:line="276" w:lineRule="auto"/>
        <w:jc w:val="both"/>
        <w:rPr>
          <w:lang w:val="es-ES_tradnl"/>
        </w:rPr>
      </w:pPr>
    </w:p>
    <w:p w14:paraId="115EB796" w14:textId="77777777" w:rsidR="00914741" w:rsidRPr="007C3F4A" w:rsidRDefault="001D21DC">
      <w:pPr>
        <w:pStyle w:val="normal0"/>
        <w:spacing w:line="276" w:lineRule="auto"/>
        <w:jc w:val="both"/>
        <w:rPr>
          <w:lang w:val="es-ES_tradnl"/>
        </w:rPr>
      </w:pPr>
      <w:r w:rsidRPr="007C3F4A">
        <w:rPr>
          <w:lang w:val="es-ES_tradnl"/>
        </w:rPr>
        <w:t>Se refieren a las capacidades relacionadas con el conjunto de conocimientos y destrezas asociadas al uso de tecnologías para procesar y transmitir información en formato digital.</w:t>
      </w:r>
    </w:p>
    <w:p w14:paraId="79B5B3D4" w14:textId="77777777" w:rsidR="00914741" w:rsidRPr="007C3F4A" w:rsidRDefault="001D21DC">
      <w:pPr>
        <w:pStyle w:val="normal0"/>
        <w:spacing w:after="100" w:line="276" w:lineRule="auto"/>
        <w:jc w:val="both"/>
        <w:rPr>
          <w:lang w:val="es-ES_tradnl"/>
        </w:rPr>
      </w:pPr>
      <w:r w:rsidRPr="007C3F4A">
        <w:rPr>
          <w:lang w:val="es-ES_tradnl"/>
        </w:rPr>
        <w:t>En este contexto, valoramos la familiarización con el uso del ordenador, el conocimiento de software de tratamiento de textos y otros programas informáticos relacionados con el retoque de imágenes y sonido, y la utilización de protocolos y la investigación a través de Internet.</w:t>
      </w:r>
    </w:p>
    <w:p w14:paraId="4AC0D103" w14:textId="77777777" w:rsidR="00914741" w:rsidRPr="007C3F4A" w:rsidRDefault="00914741">
      <w:pPr>
        <w:pStyle w:val="normal0"/>
        <w:spacing w:line="276" w:lineRule="auto"/>
        <w:jc w:val="both"/>
        <w:rPr>
          <w:lang w:val="es-ES_tradnl"/>
        </w:rPr>
      </w:pPr>
    </w:p>
    <w:p w14:paraId="621F49D0" w14:textId="77777777" w:rsidR="00914741" w:rsidRPr="007C3F4A" w:rsidRDefault="001D21DC">
      <w:pPr>
        <w:pStyle w:val="normal0"/>
        <w:spacing w:line="276" w:lineRule="auto"/>
        <w:jc w:val="both"/>
        <w:rPr>
          <w:lang w:val="es-ES_tradnl"/>
        </w:rPr>
      </w:pPr>
      <w:r w:rsidRPr="007C3F4A">
        <w:rPr>
          <w:lang w:val="es-ES_tradnl"/>
        </w:rPr>
        <w:t xml:space="preserve">Las otras capacidades a las que queremos hacer referencia están relacionadas con las </w:t>
      </w:r>
      <w:r w:rsidRPr="007C3F4A">
        <w:rPr>
          <w:b/>
          <w:lang w:val="es-ES_tradnl"/>
        </w:rPr>
        <w:t>capacidades clave</w:t>
      </w:r>
      <w:r w:rsidRPr="007C3F4A">
        <w:rPr>
          <w:lang w:val="es-ES_tradnl"/>
        </w:rPr>
        <w:t xml:space="preserve">. Están asociadas a conductas observables en el individuo, principalmente de tipo </w:t>
      </w:r>
      <w:r w:rsidRPr="007C3F4A">
        <w:rPr>
          <w:i/>
          <w:lang w:val="es-ES_tradnl"/>
        </w:rPr>
        <w:t>actitudinal</w:t>
      </w:r>
      <w:r w:rsidRPr="007C3F4A">
        <w:rPr>
          <w:lang w:val="es-ES_tradnl"/>
        </w:rPr>
        <w:t>. En consecuencia, son transversales, en el sentido que afectan a las diversas áreas interdisciplinarias y son transferibles a nuevas situaciones en el aprendizaje. Podemos destacar, pues, las capacidades siguientes:</w:t>
      </w:r>
    </w:p>
    <w:p w14:paraId="655F95B7" w14:textId="77777777" w:rsidR="00914741" w:rsidRPr="007C3F4A" w:rsidRDefault="00914741">
      <w:pPr>
        <w:pStyle w:val="normal0"/>
        <w:spacing w:line="276" w:lineRule="auto"/>
        <w:jc w:val="both"/>
        <w:rPr>
          <w:lang w:val="es-ES_tradnl"/>
        </w:rPr>
      </w:pPr>
    </w:p>
    <w:p w14:paraId="1EFF6F90" w14:textId="77777777" w:rsidR="00914741" w:rsidRPr="007C3F4A" w:rsidRDefault="001D21DC">
      <w:pPr>
        <w:pStyle w:val="normal0"/>
        <w:spacing w:line="276" w:lineRule="auto"/>
        <w:ind w:firstLine="540"/>
        <w:jc w:val="both"/>
        <w:rPr>
          <w:lang w:val="es-ES_tradnl"/>
        </w:rPr>
      </w:pPr>
      <w:r w:rsidRPr="007C3F4A">
        <w:rPr>
          <w:b/>
          <w:lang w:val="es-ES_tradnl"/>
        </w:rPr>
        <w:t>- Capacidad de organización</w:t>
      </w:r>
      <w:r w:rsidRPr="007C3F4A">
        <w:rPr>
          <w:lang w:val="es-ES_tradnl"/>
        </w:rPr>
        <w:t>, entendida como disposición y habilidad para crear las condiciones adecuadas de utilización de los recursos humanos y/o materiales existentes para llevar a cabo las tareas de aprendizaje con el máximo de eficacia.</w:t>
      </w:r>
    </w:p>
    <w:p w14:paraId="4867B83C" w14:textId="77777777" w:rsidR="00914741" w:rsidRPr="007C3F4A" w:rsidRDefault="00914741">
      <w:pPr>
        <w:pStyle w:val="normal0"/>
        <w:spacing w:line="276" w:lineRule="auto"/>
        <w:jc w:val="both"/>
        <w:rPr>
          <w:lang w:val="es-ES_tradnl"/>
        </w:rPr>
      </w:pPr>
    </w:p>
    <w:p w14:paraId="4E13B63B" w14:textId="77777777" w:rsidR="00914741" w:rsidRPr="007C3F4A" w:rsidRDefault="001D21DC">
      <w:pPr>
        <w:pStyle w:val="normal0"/>
        <w:spacing w:line="276" w:lineRule="auto"/>
        <w:ind w:firstLine="540"/>
        <w:jc w:val="both"/>
        <w:rPr>
          <w:lang w:val="es-ES_tradnl"/>
        </w:rPr>
      </w:pPr>
      <w:r w:rsidRPr="007C3F4A">
        <w:rPr>
          <w:b/>
          <w:lang w:val="es-ES_tradnl"/>
        </w:rPr>
        <w:t>- Capacidad de trabajo en equipo</w:t>
      </w:r>
      <w:r w:rsidRPr="007C3F4A">
        <w:rPr>
          <w:lang w:val="es-ES_tradnl"/>
        </w:rPr>
        <w:t>, encarada a la disposición y habilidad para colaborar de manera coordinada con la tarea realizada en conjunto por un equipo de personas para alcanzar un objetivo propuesto.</w:t>
      </w:r>
    </w:p>
    <w:p w14:paraId="6542C681" w14:textId="77777777" w:rsidR="00914741" w:rsidRPr="007C3F4A" w:rsidRDefault="00914741">
      <w:pPr>
        <w:pStyle w:val="normal0"/>
        <w:spacing w:line="276" w:lineRule="auto"/>
        <w:jc w:val="both"/>
        <w:rPr>
          <w:lang w:val="es-ES_tradnl"/>
        </w:rPr>
      </w:pPr>
    </w:p>
    <w:p w14:paraId="4DC6313B" w14:textId="77777777" w:rsidR="00914741" w:rsidRPr="007C3F4A" w:rsidRDefault="001D21DC">
      <w:pPr>
        <w:pStyle w:val="normal0"/>
        <w:spacing w:line="276" w:lineRule="auto"/>
        <w:ind w:firstLine="540"/>
        <w:jc w:val="both"/>
        <w:rPr>
          <w:lang w:val="es-ES_tradnl"/>
        </w:rPr>
      </w:pPr>
      <w:r w:rsidRPr="007C3F4A">
        <w:rPr>
          <w:b/>
          <w:lang w:val="es-ES_tradnl"/>
        </w:rPr>
        <w:t>- Capacidad de implicación y compromiso</w:t>
      </w:r>
      <w:r w:rsidRPr="007C3F4A">
        <w:rPr>
          <w:lang w:val="es-ES_tradnl"/>
        </w:rPr>
        <w:t>, la cual incluye la disposición para mantener actualizados los conocimientos y procedimientos para garantizar un trabajo eficaz y eficiente.</w:t>
      </w:r>
    </w:p>
    <w:p w14:paraId="475B93A1" w14:textId="77777777" w:rsidR="00914741" w:rsidRPr="007C3F4A" w:rsidRDefault="001D21DC">
      <w:pPr>
        <w:pStyle w:val="normal0"/>
        <w:spacing w:line="276" w:lineRule="auto"/>
        <w:jc w:val="both"/>
        <w:rPr>
          <w:lang w:val="es-ES_tradnl"/>
        </w:rPr>
      </w:pPr>
      <w:r w:rsidRPr="007C3F4A">
        <w:rPr>
          <w:lang w:val="es-ES_tradnl"/>
        </w:rPr>
        <w:t>Este apartado incluye también un interés y un compromiso con los valores culturales del ámbito de la comunicación audiovisual y multimedia. También es plausible la manifestación de una cierta inquietud vocacional.</w:t>
      </w:r>
    </w:p>
    <w:p w14:paraId="1F3B503F" w14:textId="77777777" w:rsidR="00914741" w:rsidRPr="007C3F4A" w:rsidRDefault="00914741">
      <w:pPr>
        <w:pStyle w:val="normal0"/>
        <w:spacing w:line="276" w:lineRule="auto"/>
        <w:jc w:val="both"/>
        <w:rPr>
          <w:lang w:val="es-ES_tradnl"/>
        </w:rPr>
      </w:pPr>
    </w:p>
    <w:p w14:paraId="418242AD" w14:textId="77777777" w:rsidR="00914741" w:rsidRPr="007C3F4A" w:rsidRDefault="001D21DC">
      <w:pPr>
        <w:pStyle w:val="normal0"/>
        <w:spacing w:after="100" w:line="276" w:lineRule="auto"/>
        <w:jc w:val="both"/>
        <w:rPr>
          <w:lang w:val="es-ES_tradnl"/>
        </w:rPr>
      </w:pPr>
      <w:r w:rsidRPr="007C3F4A">
        <w:rPr>
          <w:lang w:val="es-ES_tradnl"/>
        </w:rPr>
        <w:t>Poseer inicialmente estas capacidades facilita la transición e integración en la formación superior. Las características de los sujetos (personalidad, experiencias anteriores, etc.) determinan en gran manera la situación de partida para un aprendizaje de este tipo. Sin embargo, estas capacidades se tratarán mediante la misma actividad formativa, la cual prevé el desarrollo de habilidades personales que tienen una fuerte base en las actitudes y la afectividad.</w:t>
      </w:r>
    </w:p>
    <w:p w14:paraId="3D44ACC2" w14:textId="77777777" w:rsidR="00914741" w:rsidRPr="007C3F4A" w:rsidRDefault="00914741">
      <w:pPr>
        <w:pStyle w:val="normal0"/>
        <w:jc w:val="both"/>
        <w:rPr>
          <w:lang w:val="es-ES_tradnl"/>
        </w:rPr>
      </w:pPr>
    </w:p>
    <w:p w14:paraId="0EA45403" w14:textId="77777777" w:rsidR="00914741" w:rsidRPr="007C3F4A" w:rsidRDefault="00914741">
      <w:pPr>
        <w:pStyle w:val="normal0"/>
        <w:jc w:val="both"/>
        <w:rPr>
          <w:lang w:val="es-ES_tradnl"/>
        </w:rPr>
      </w:pPr>
    </w:p>
    <w:p w14:paraId="5137C025" w14:textId="77777777" w:rsidR="00914741" w:rsidRPr="007C3F4A" w:rsidRDefault="00914741">
      <w:pPr>
        <w:pStyle w:val="normal0"/>
        <w:jc w:val="both"/>
        <w:rPr>
          <w:lang w:val="es-ES_tradnl"/>
        </w:rPr>
      </w:pPr>
    </w:p>
    <w:p w14:paraId="62D3291A" w14:textId="77777777" w:rsidR="00914741" w:rsidRPr="007C3F4A" w:rsidRDefault="001D21DC">
      <w:pPr>
        <w:pStyle w:val="normal0"/>
        <w:jc w:val="both"/>
        <w:rPr>
          <w:lang w:val="es-ES_tradnl"/>
        </w:rPr>
      </w:pPr>
      <w:r w:rsidRPr="007C3F4A">
        <w:rPr>
          <w:lang w:val="es-ES_tradnl"/>
        </w:rPr>
        <w:tab/>
      </w:r>
      <w:r w:rsidRPr="007C3F4A">
        <w:rPr>
          <w:lang w:val="es-ES_tradnl"/>
        </w:rPr>
        <w:tab/>
        <w:t xml:space="preserve"> </w:t>
      </w:r>
      <w:r w:rsidRPr="007C3F4A">
        <w:rPr>
          <w:lang w:val="es-ES_tradnl"/>
        </w:rPr>
        <w:tab/>
        <w:t xml:space="preserve"> </w:t>
      </w:r>
      <w:r w:rsidRPr="007C3F4A">
        <w:rPr>
          <w:lang w:val="es-ES_tradnl"/>
        </w:rPr>
        <w:tab/>
        <w:t xml:space="preserve"> </w:t>
      </w:r>
      <w:r w:rsidRPr="007C3F4A">
        <w:rPr>
          <w:lang w:val="es-ES_tradnl"/>
        </w:rPr>
        <w:tab/>
      </w:r>
    </w:p>
    <w:p w14:paraId="59DCA63B" w14:textId="77777777" w:rsidR="00914741" w:rsidRPr="007C3F4A" w:rsidRDefault="001D21DC" w:rsidP="003079B4">
      <w:pPr>
        <w:pStyle w:val="normal0"/>
        <w:widowControl/>
        <w:numPr>
          <w:ilvl w:val="1"/>
          <w:numId w:val="35"/>
        </w:numPr>
        <w:ind w:hanging="360"/>
        <w:contextualSpacing/>
        <w:jc w:val="both"/>
        <w:rPr>
          <w:i/>
          <w:lang w:val="es-ES_tradnl"/>
        </w:rPr>
      </w:pPr>
      <w:r w:rsidRPr="007C3F4A">
        <w:rPr>
          <w:i/>
          <w:lang w:val="es-ES_tradnl"/>
        </w:rPr>
        <w:t>Si cabe, criterios de acceso o condiciones o pruebas de acceso especiales</w:t>
      </w:r>
      <w:r w:rsidRPr="007C3F4A">
        <w:rPr>
          <w:i/>
          <w:vertAlign w:val="superscript"/>
          <w:lang w:val="es-ES_tradnl"/>
        </w:rPr>
        <w:footnoteReference w:id="1"/>
      </w:r>
    </w:p>
    <w:p w14:paraId="00E212D5" w14:textId="77777777" w:rsidR="00914741" w:rsidRPr="007C3F4A" w:rsidRDefault="00914741">
      <w:pPr>
        <w:pStyle w:val="normal0"/>
        <w:ind w:left="792"/>
        <w:jc w:val="both"/>
        <w:rPr>
          <w:lang w:val="es-ES_tradnl"/>
        </w:rPr>
      </w:pPr>
    </w:p>
    <w:p w14:paraId="7BF93058" w14:textId="77777777" w:rsidR="00914741" w:rsidRPr="007C3F4A" w:rsidRDefault="001D21DC">
      <w:pPr>
        <w:pStyle w:val="normal0"/>
        <w:spacing w:line="276" w:lineRule="auto"/>
        <w:jc w:val="both"/>
        <w:rPr>
          <w:lang w:val="es-ES_tradnl"/>
        </w:rPr>
      </w:pPr>
      <w:r w:rsidRPr="007C3F4A">
        <w:rPr>
          <w:lang w:val="es-ES_tradnl"/>
        </w:rPr>
        <w:t>Se establecerá un acceso específico para los graduados en Realización Audiovisual y Multimedia - GRAM (título propio de la Universitat de Girona) a los que será de aplicación la tabla de reconocimientos prevista para gestionar el proceso de adaptación de los estudiantes de esta enseñanza que se adapten a la conducente al nuevo título oficial de grado en Audiovisual y Multimedia.</w:t>
      </w:r>
    </w:p>
    <w:p w14:paraId="21C09E4D" w14:textId="77777777" w:rsidR="00914741" w:rsidRPr="007C3F4A" w:rsidRDefault="00914741">
      <w:pPr>
        <w:pStyle w:val="normal0"/>
        <w:jc w:val="both"/>
        <w:rPr>
          <w:lang w:val="es-ES_tradnl"/>
        </w:rPr>
      </w:pPr>
    </w:p>
    <w:p w14:paraId="7585B86D" w14:textId="77777777" w:rsidR="00914741" w:rsidRPr="007C3F4A" w:rsidRDefault="00914741">
      <w:pPr>
        <w:pStyle w:val="normal0"/>
        <w:jc w:val="both"/>
        <w:rPr>
          <w:lang w:val="es-ES_tradnl"/>
        </w:rPr>
      </w:pPr>
    </w:p>
    <w:p w14:paraId="2601203D" w14:textId="77777777" w:rsidR="00914741" w:rsidRPr="007C3F4A" w:rsidRDefault="00914741">
      <w:pPr>
        <w:pStyle w:val="normal0"/>
        <w:ind w:left="792"/>
        <w:jc w:val="both"/>
        <w:rPr>
          <w:lang w:val="es-ES_tradnl"/>
        </w:rPr>
      </w:pPr>
    </w:p>
    <w:p w14:paraId="143E9AB5" w14:textId="77777777" w:rsidR="00914741" w:rsidRPr="007C3F4A" w:rsidRDefault="001D21DC" w:rsidP="003079B4">
      <w:pPr>
        <w:pStyle w:val="normal0"/>
        <w:widowControl/>
        <w:numPr>
          <w:ilvl w:val="1"/>
          <w:numId w:val="35"/>
        </w:numPr>
        <w:ind w:hanging="360"/>
        <w:contextualSpacing/>
        <w:jc w:val="both"/>
        <w:rPr>
          <w:i/>
          <w:lang w:val="es-ES_tradnl"/>
        </w:rPr>
      </w:pPr>
      <w:r w:rsidRPr="007C3F4A">
        <w:rPr>
          <w:i/>
          <w:lang w:val="es-ES_tradnl"/>
        </w:rPr>
        <w:t>Sistemas de soporte y orientación de los estudiantes una  vez  matriculados:</w:t>
      </w:r>
    </w:p>
    <w:p w14:paraId="40C1BD5D" w14:textId="77777777" w:rsidR="00914741" w:rsidRPr="007C3F4A" w:rsidRDefault="00914741">
      <w:pPr>
        <w:pStyle w:val="normal0"/>
        <w:jc w:val="both"/>
        <w:rPr>
          <w:lang w:val="es-ES_tradnl"/>
        </w:rPr>
      </w:pPr>
    </w:p>
    <w:p w14:paraId="638A67AF" w14:textId="77777777" w:rsidR="00914741" w:rsidRPr="007C3F4A" w:rsidRDefault="001D21DC">
      <w:pPr>
        <w:pStyle w:val="normal0"/>
        <w:jc w:val="both"/>
        <w:rPr>
          <w:lang w:val="es-ES_tradnl"/>
        </w:rPr>
      </w:pPr>
      <w:r w:rsidRPr="007C3F4A">
        <w:rPr>
          <w:lang w:val="es-ES_tradnl"/>
        </w:rPr>
        <w:t xml:space="preserve">Con independencia de las actuaciones específicas de cada centro docente y titulación, que se explicitan más adelante, la Universitat de Girona ofrece a sus estudiantes de grado una página web del Plan de Acción Tutorial que contiene una guía para el cambio de estudios, una herramienta de autoevaluación de competencias y un portafolio. </w:t>
      </w:r>
    </w:p>
    <w:p w14:paraId="4FB888AE" w14:textId="77777777" w:rsidR="00914741" w:rsidRPr="007C3F4A" w:rsidRDefault="0006536E">
      <w:pPr>
        <w:pStyle w:val="normal0"/>
        <w:jc w:val="both"/>
        <w:rPr>
          <w:lang w:val="es-ES_tradnl"/>
        </w:rPr>
      </w:pPr>
      <w:hyperlink r:id="rId58">
        <w:r w:rsidR="001D21DC" w:rsidRPr="007C3F4A">
          <w:rPr>
            <w:color w:val="000080"/>
            <w:u w:val="single"/>
            <w:lang w:val="es-ES_tradnl"/>
          </w:rPr>
          <w:t>https://www.udg.edu/estudia/Formacio/Pladacciotutorial/tabid/19807/language/es-ES/Default.aspx</w:t>
        </w:r>
      </w:hyperlink>
      <w:hyperlink r:id="rId59"/>
    </w:p>
    <w:p w14:paraId="75604876" w14:textId="77777777" w:rsidR="00914741" w:rsidRPr="007C3F4A" w:rsidRDefault="001D21DC">
      <w:pPr>
        <w:pStyle w:val="normal0"/>
        <w:spacing w:before="120" w:after="120"/>
        <w:rPr>
          <w:lang w:val="es-ES_tradnl"/>
        </w:rPr>
      </w:pPr>
      <w:r w:rsidRPr="007C3F4A">
        <w:rPr>
          <w:lang w:val="es-ES_tradnl"/>
        </w:rPr>
        <w:t>En la docencia del espacio europeo de educación superior el estudiante toma un papel más clave que el que ya tenía. Se pone énfasis en la centralidad de su figura. Es el estudiante quien debe aprender. El nuevo papel del profesor es hacer de guía para el aprendizaje y proponer al estudiante las mejores actividades para que llegue al máximo grado posible de adquisición de las competencias propias de los estudios que está cursando.</w:t>
      </w:r>
    </w:p>
    <w:p w14:paraId="09C8BB20" w14:textId="77777777" w:rsidR="00914741" w:rsidRPr="007C3F4A" w:rsidRDefault="001D21DC">
      <w:pPr>
        <w:pStyle w:val="normal0"/>
        <w:spacing w:before="120" w:after="120"/>
        <w:rPr>
          <w:lang w:val="es-ES_tradnl"/>
        </w:rPr>
      </w:pPr>
      <w:r w:rsidRPr="007C3F4A">
        <w:rPr>
          <w:lang w:val="es-ES_tradnl"/>
        </w:rPr>
        <w:t xml:space="preserve">Pero hacer de guía no es solamente proponer actividades, es también aconsejar, estar al tanto de cómo van los aprendizajes, para mejorarlos, de facilitar su profundización y la máxima calidad. Aquí es donde toma fuerza el concepto de tutoría. </w:t>
      </w:r>
    </w:p>
    <w:p w14:paraId="74BF6F99" w14:textId="77777777" w:rsidR="00914741" w:rsidRPr="007C3F4A" w:rsidRDefault="001D21DC">
      <w:pPr>
        <w:pStyle w:val="normal0"/>
        <w:spacing w:before="120"/>
        <w:rPr>
          <w:lang w:val="es-ES_tradnl"/>
        </w:rPr>
      </w:pPr>
      <w:r w:rsidRPr="007C3F4A">
        <w:rPr>
          <w:lang w:val="es-ES_tradnl"/>
        </w:rPr>
        <w:t>Entendemos la tutoría como el proceso de atención a los estudiantes con el fin de facilitarles la integración en la universidad, el máximo rendimiento en los procesos de aprendizaje y la orientación en la toma de decisiones de cara al futuro. Entendemos que los tres objetivos están íntimamente relacionados.</w:t>
      </w:r>
    </w:p>
    <w:p w14:paraId="6F292A87" w14:textId="77777777" w:rsidR="00914741" w:rsidRPr="007C3F4A" w:rsidRDefault="00914741">
      <w:pPr>
        <w:pStyle w:val="normal0"/>
        <w:jc w:val="both"/>
        <w:rPr>
          <w:lang w:val="es-ES_tradnl"/>
        </w:rPr>
      </w:pPr>
    </w:p>
    <w:p w14:paraId="19517741" w14:textId="77777777" w:rsidR="00914741" w:rsidRPr="007C3F4A" w:rsidRDefault="00914741">
      <w:pPr>
        <w:pStyle w:val="normal0"/>
        <w:jc w:val="both"/>
        <w:rPr>
          <w:lang w:val="es-ES_tradnl"/>
        </w:rPr>
      </w:pPr>
    </w:p>
    <w:p w14:paraId="6558B5FA" w14:textId="77777777" w:rsidR="00914741" w:rsidRPr="007C3F4A" w:rsidRDefault="00914741">
      <w:pPr>
        <w:pStyle w:val="normal0"/>
        <w:jc w:val="both"/>
        <w:rPr>
          <w:lang w:val="es-ES_tradnl"/>
        </w:rPr>
      </w:pPr>
    </w:p>
    <w:p w14:paraId="174A2EF6" w14:textId="77777777" w:rsidR="00914741" w:rsidRPr="007C3F4A" w:rsidRDefault="001D21DC">
      <w:pPr>
        <w:pStyle w:val="normal0"/>
        <w:spacing w:after="160" w:line="276" w:lineRule="auto"/>
        <w:jc w:val="both"/>
        <w:rPr>
          <w:lang w:val="es-ES_tradnl"/>
        </w:rPr>
      </w:pPr>
      <w:r w:rsidRPr="007C3F4A">
        <w:rPr>
          <w:lang w:val="es-ES_tradnl"/>
        </w:rPr>
        <w:t xml:space="preserve">El objetivo de los procedimientos de acogida es facilitar la incorporación de los nuevos estudiantes a la Universidad en general y a la titulación en particular. </w:t>
      </w:r>
    </w:p>
    <w:p w14:paraId="13F83F81" w14:textId="77777777" w:rsidR="00914741" w:rsidRPr="007C3F4A" w:rsidRDefault="00914741">
      <w:pPr>
        <w:pStyle w:val="normal0"/>
        <w:spacing w:after="160" w:line="276" w:lineRule="auto"/>
        <w:jc w:val="both"/>
        <w:rPr>
          <w:lang w:val="es-ES_tradnl"/>
        </w:rPr>
      </w:pPr>
    </w:p>
    <w:p w14:paraId="35A8EAD1" w14:textId="77777777" w:rsidR="00914741" w:rsidRPr="007C3F4A" w:rsidRDefault="001D21DC">
      <w:pPr>
        <w:pStyle w:val="normal0"/>
        <w:spacing w:after="160" w:line="276" w:lineRule="auto"/>
        <w:jc w:val="both"/>
        <w:rPr>
          <w:lang w:val="es-ES_tradnl"/>
        </w:rPr>
      </w:pPr>
      <w:r w:rsidRPr="007C3F4A">
        <w:rPr>
          <w:lang w:val="es-ES_tradnl"/>
        </w:rPr>
        <w:t>Información previa a la matriculación</w:t>
      </w:r>
    </w:p>
    <w:p w14:paraId="2C451B2F" w14:textId="77777777" w:rsidR="00914741" w:rsidRPr="007C3F4A" w:rsidRDefault="00914741">
      <w:pPr>
        <w:pStyle w:val="normal0"/>
        <w:spacing w:after="160" w:line="276" w:lineRule="auto"/>
        <w:jc w:val="both"/>
        <w:rPr>
          <w:lang w:val="es-ES_tradnl"/>
        </w:rPr>
      </w:pPr>
    </w:p>
    <w:p w14:paraId="7230A9F2" w14:textId="77777777" w:rsidR="00914741" w:rsidRPr="007C3F4A" w:rsidRDefault="001D21DC">
      <w:pPr>
        <w:pStyle w:val="normal0"/>
        <w:spacing w:after="160" w:line="276" w:lineRule="auto"/>
        <w:jc w:val="both"/>
        <w:rPr>
          <w:lang w:val="es-ES_tradnl"/>
        </w:rPr>
      </w:pPr>
      <w:r w:rsidRPr="007C3F4A">
        <w:rPr>
          <w:lang w:val="es-ES_tradnl"/>
        </w:rPr>
        <w:t>La Escuela Universitaria ERAM al ser un centro adscrito a la Universitat de Girona se rige por la normativa y calendarios establecidos por la Generalitat de Catalunya para las Universidades Públicas. Esto implica que los periodos de matriculación son los que se establecen desde la Oficina de Orientación para el Acceso a la Universidad, para los estudiantes que provienen de las PAAU de Junio, normalmente este periodo es la tercera semana de Julio para los estudiantes en primera preferencia, o la primera semana de Septiembre para los estudiantes de segunda a octava asignación y en diferentes asignaciones a lo largo del mes de Octubre para estudiantes que hayan realizado las PAAU en Septiembre.</w:t>
      </w:r>
    </w:p>
    <w:p w14:paraId="4FF49AE1" w14:textId="77777777" w:rsidR="00914741" w:rsidRPr="007C3F4A" w:rsidRDefault="001D21DC">
      <w:pPr>
        <w:pStyle w:val="normal0"/>
        <w:spacing w:after="160" w:line="276" w:lineRule="auto"/>
        <w:jc w:val="both"/>
        <w:rPr>
          <w:lang w:val="es-ES_tradnl"/>
        </w:rPr>
      </w:pPr>
      <w:r w:rsidRPr="007C3F4A">
        <w:rPr>
          <w:lang w:val="es-ES_tradnl"/>
        </w:rPr>
        <w:t xml:space="preserve">No se establecen pruebas de aptitud personal ni criterios de admisión específicos. </w:t>
      </w:r>
    </w:p>
    <w:p w14:paraId="75E68E37" w14:textId="77777777" w:rsidR="00914741" w:rsidRPr="007C3F4A" w:rsidRDefault="001D21DC">
      <w:pPr>
        <w:pStyle w:val="normal0"/>
        <w:spacing w:after="160" w:line="276" w:lineRule="auto"/>
        <w:jc w:val="both"/>
        <w:rPr>
          <w:lang w:val="es-ES_tradnl"/>
        </w:rPr>
      </w:pPr>
      <w:r w:rsidRPr="007C3F4A">
        <w:rPr>
          <w:lang w:val="es-ES_tradnl"/>
        </w:rPr>
        <w:t>En estos periodos de matriculación la Escuela Universitaria ERAM desde sus inicios en el año 2001, realiza los martes dos sesiones informativas previas a la matriculación una a les 10 horas y otra  a les 12 horas. Esta información se publica en la página web de la Escuela Universitaria ERAM y en la página web de la Universitat de Girona, aparte desde el PAS una vez recibida la lista con los alumnos preinscritos y aceptados se les llama personalmente para explicar los horarios y las fechas de matriculación, y se aprovecha para recordar los documentos necesarios para la matriculación.</w:t>
      </w:r>
    </w:p>
    <w:p w14:paraId="28EAC413" w14:textId="77777777" w:rsidR="00914741" w:rsidRPr="007C3F4A" w:rsidRDefault="00914741">
      <w:pPr>
        <w:pStyle w:val="normal0"/>
        <w:spacing w:after="160" w:line="276" w:lineRule="auto"/>
        <w:jc w:val="both"/>
        <w:rPr>
          <w:lang w:val="es-ES_tradnl"/>
        </w:rPr>
      </w:pPr>
    </w:p>
    <w:p w14:paraId="5170DC8D" w14:textId="77777777" w:rsidR="00914741" w:rsidRPr="007C3F4A" w:rsidRDefault="001D21DC">
      <w:pPr>
        <w:pStyle w:val="normal0"/>
        <w:spacing w:after="160" w:line="276" w:lineRule="auto"/>
        <w:jc w:val="both"/>
        <w:rPr>
          <w:lang w:val="es-ES_tradnl"/>
        </w:rPr>
      </w:pPr>
      <w:r w:rsidRPr="007C3F4A">
        <w:rPr>
          <w:lang w:val="es-ES_tradnl"/>
        </w:rPr>
        <w:t>La sesión informativa la realiza el director de la Escuela, el Jefe de Estudios y el Tutor responsable de los alumnos de primer curso.</w:t>
      </w:r>
    </w:p>
    <w:p w14:paraId="71C9EA48" w14:textId="77777777" w:rsidR="00914741" w:rsidRPr="007C3F4A" w:rsidRDefault="00914741">
      <w:pPr>
        <w:pStyle w:val="normal0"/>
        <w:spacing w:after="160" w:line="276" w:lineRule="auto"/>
        <w:jc w:val="both"/>
        <w:rPr>
          <w:lang w:val="es-ES_tradnl"/>
        </w:rPr>
      </w:pPr>
    </w:p>
    <w:p w14:paraId="6A2DBCEC" w14:textId="77777777" w:rsidR="00914741" w:rsidRPr="007C3F4A" w:rsidRDefault="001D21DC">
      <w:pPr>
        <w:pStyle w:val="normal0"/>
        <w:spacing w:after="160" w:line="276" w:lineRule="auto"/>
        <w:jc w:val="both"/>
        <w:rPr>
          <w:lang w:val="es-ES_tradnl"/>
        </w:rPr>
      </w:pPr>
      <w:r w:rsidRPr="007C3F4A">
        <w:rPr>
          <w:lang w:val="es-ES_tradnl"/>
        </w:rPr>
        <w:t>Si en la llamada telefónica realizada por el PAS se detecta que un futuro estudiante no puede asistir a las sesiones informativas se le convoca en un día y fecha concreta donde personalmente es atendido por el Director, el Jefe de Estudios o el Tutor.</w:t>
      </w:r>
    </w:p>
    <w:p w14:paraId="77B591CF" w14:textId="77777777" w:rsidR="00914741" w:rsidRPr="007C3F4A" w:rsidRDefault="00914741">
      <w:pPr>
        <w:pStyle w:val="normal0"/>
        <w:spacing w:after="160" w:line="276" w:lineRule="auto"/>
        <w:jc w:val="both"/>
        <w:rPr>
          <w:lang w:val="es-ES_tradnl"/>
        </w:rPr>
      </w:pPr>
    </w:p>
    <w:p w14:paraId="0BA79781" w14:textId="6314EFDE" w:rsidR="00914741" w:rsidRPr="007C3F4A" w:rsidRDefault="001D21DC">
      <w:pPr>
        <w:pStyle w:val="normal0"/>
        <w:spacing w:after="160" w:line="276" w:lineRule="auto"/>
        <w:jc w:val="both"/>
        <w:rPr>
          <w:lang w:val="es-ES_tradnl"/>
        </w:rPr>
      </w:pPr>
      <w:r w:rsidRPr="007C3F4A">
        <w:rPr>
          <w:lang w:val="es-ES_tradnl"/>
        </w:rPr>
        <w:t>En esta sesión informativa se ayuda a los estudian</w:t>
      </w:r>
      <w:r w:rsidR="008E1A02">
        <w:rPr>
          <w:lang w:val="es-ES_tradnl"/>
        </w:rPr>
        <w:t>tes en el proceso de matrí</w:t>
      </w:r>
      <w:r w:rsidRPr="007C3F4A">
        <w:rPr>
          <w:lang w:val="es-ES_tradnl"/>
        </w:rPr>
        <w:t>cula para evitar errores posteriores y tutorizarlos para personalizar la matrícula de las asignaturas incluidas en el plan docente a las necesidades de cada estudiante.</w:t>
      </w:r>
    </w:p>
    <w:p w14:paraId="376BF985" w14:textId="77777777" w:rsidR="00914741" w:rsidRPr="007C3F4A" w:rsidRDefault="00914741">
      <w:pPr>
        <w:pStyle w:val="normal0"/>
        <w:spacing w:after="160" w:line="276" w:lineRule="auto"/>
        <w:jc w:val="both"/>
        <w:rPr>
          <w:lang w:val="es-ES_tradnl"/>
        </w:rPr>
      </w:pPr>
    </w:p>
    <w:p w14:paraId="44502BFF" w14:textId="77777777" w:rsidR="00914741" w:rsidRPr="007C3F4A" w:rsidRDefault="001D21DC">
      <w:pPr>
        <w:pStyle w:val="normal0"/>
        <w:spacing w:after="160" w:line="276" w:lineRule="auto"/>
        <w:jc w:val="both"/>
        <w:rPr>
          <w:lang w:val="es-ES_tradnl"/>
        </w:rPr>
      </w:pPr>
      <w:r w:rsidRPr="007C3F4A">
        <w:rPr>
          <w:lang w:val="es-ES_tradnl"/>
        </w:rPr>
        <w:t>Los procedimientos de acogida para estudiantes de nuevo acceso de la UdG (incluyendo la Escuela Universitaria ERAM)  serán los siguientes:</w:t>
      </w:r>
    </w:p>
    <w:p w14:paraId="52B4B6D1" w14:textId="77777777" w:rsidR="00914741" w:rsidRPr="007C3F4A" w:rsidRDefault="00914741">
      <w:pPr>
        <w:pStyle w:val="normal0"/>
        <w:spacing w:after="160" w:line="276" w:lineRule="auto"/>
        <w:jc w:val="both"/>
        <w:rPr>
          <w:lang w:val="es-ES_tradnl"/>
        </w:rPr>
      </w:pPr>
    </w:p>
    <w:p w14:paraId="79D66051" w14:textId="77777777" w:rsidR="00914741" w:rsidRPr="007C3F4A" w:rsidRDefault="001D21DC">
      <w:pPr>
        <w:pStyle w:val="normal0"/>
        <w:spacing w:after="160" w:line="276" w:lineRule="auto"/>
        <w:jc w:val="both"/>
        <w:rPr>
          <w:lang w:val="es-ES_tradnl"/>
        </w:rPr>
      </w:pPr>
      <w:r w:rsidRPr="007C3F4A">
        <w:rPr>
          <w:lang w:val="es-ES_tradnl"/>
        </w:rPr>
        <w:t>Al inicio del curso académico</w:t>
      </w:r>
    </w:p>
    <w:p w14:paraId="3039EEF3" w14:textId="77777777" w:rsidR="00914741" w:rsidRPr="007C3F4A" w:rsidRDefault="00914741">
      <w:pPr>
        <w:pStyle w:val="normal0"/>
        <w:spacing w:after="160" w:line="276" w:lineRule="auto"/>
        <w:jc w:val="both"/>
        <w:rPr>
          <w:lang w:val="es-ES_tradnl"/>
        </w:rPr>
      </w:pPr>
    </w:p>
    <w:p w14:paraId="3990ACEE" w14:textId="77777777" w:rsidR="00914741" w:rsidRPr="007C3F4A" w:rsidRDefault="001D21DC">
      <w:pPr>
        <w:pStyle w:val="normal0"/>
        <w:spacing w:after="160" w:line="276" w:lineRule="auto"/>
        <w:jc w:val="both"/>
        <w:rPr>
          <w:lang w:val="es-ES_tradnl"/>
        </w:rPr>
      </w:pPr>
      <w:r w:rsidRPr="007C3F4A">
        <w:rPr>
          <w:lang w:val="es-ES_tradnl"/>
        </w:rPr>
        <w:t>Recepción y sesión informativa</w:t>
      </w:r>
    </w:p>
    <w:p w14:paraId="7E46F954" w14:textId="77777777" w:rsidR="00914741" w:rsidRPr="007C3F4A" w:rsidRDefault="00914741">
      <w:pPr>
        <w:pStyle w:val="normal0"/>
        <w:spacing w:after="160" w:line="276" w:lineRule="auto"/>
        <w:jc w:val="both"/>
        <w:rPr>
          <w:lang w:val="es-ES_tradnl"/>
        </w:rPr>
      </w:pPr>
    </w:p>
    <w:p w14:paraId="03D807AD" w14:textId="77777777" w:rsidR="00914741" w:rsidRPr="007C3F4A" w:rsidRDefault="001D21DC">
      <w:pPr>
        <w:pStyle w:val="normal0"/>
        <w:spacing w:after="160" w:line="276" w:lineRule="auto"/>
        <w:jc w:val="both"/>
        <w:rPr>
          <w:lang w:val="es-ES_tradnl"/>
        </w:rPr>
      </w:pPr>
      <w:r w:rsidRPr="007C3F4A">
        <w:rPr>
          <w:lang w:val="es-ES_tradnl"/>
        </w:rPr>
        <w:t>El contenido de esta sesión incluirá explicaciones sobre:</w:t>
      </w:r>
    </w:p>
    <w:p w14:paraId="11AB2A94" w14:textId="77777777" w:rsidR="00914741" w:rsidRPr="007C3F4A" w:rsidRDefault="00914741">
      <w:pPr>
        <w:pStyle w:val="normal0"/>
        <w:spacing w:after="160" w:line="276" w:lineRule="auto"/>
        <w:jc w:val="both"/>
        <w:rPr>
          <w:lang w:val="es-ES_tradnl"/>
        </w:rPr>
      </w:pPr>
    </w:p>
    <w:p w14:paraId="6E8D221D" w14:textId="77777777" w:rsidR="00914741" w:rsidRPr="007C3F4A" w:rsidRDefault="001D21DC" w:rsidP="003079B4">
      <w:pPr>
        <w:pStyle w:val="normal0"/>
        <w:numPr>
          <w:ilvl w:val="0"/>
          <w:numId w:val="13"/>
        </w:numPr>
        <w:spacing w:line="276" w:lineRule="auto"/>
        <w:ind w:hanging="360"/>
        <w:contextualSpacing/>
        <w:jc w:val="both"/>
        <w:rPr>
          <w:lang w:val="es-ES_tradnl"/>
        </w:rPr>
      </w:pPr>
      <w:r w:rsidRPr="007C3F4A">
        <w:rPr>
          <w:lang w:val="es-ES_tradnl"/>
        </w:rPr>
        <w:t>Ubicación física de los estudios dentro de la Universidad (aulas, laboratorios, etc.).</w:t>
      </w:r>
    </w:p>
    <w:p w14:paraId="3762B523" w14:textId="77777777" w:rsidR="00914741" w:rsidRPr="007C3F4A" w:rsidRDefault="001D21DC" w:rsidP="003079B4">
      <w:pPr>
        <w:pStyle w:val="normal0"/>
        <w:numPr>
          <w:ilvl w:val="0"/>
          <w:numId w:val="13"/>
        </w:numPr>
        <w:spacing w:line="276" w:lineRule="auto"/>
        <w:ind w:hanging="360"/>
        <w:contextualSpacing/>
        <w:jc w:val="both"/>
        <w:rPr>
          <w:lang w:val="es-ES_tradnl"/>
        </w:rPr>
      </w:pPr>
      <w:r w:rsidRPr="007C3F4A">
        <w:rPr>
          <w:lang w:val="es-ES_tradnl"/>
        </w:rPr>
        <w:t>Objetivos formativos de la titulación. Motivación para cursar estudios de Grado en Audiovisual y Multimedia.</w:t>
      </w:r>
    </w:p>
    <w:p w14:paraId="60CBCA44" w14:textId="77777777" w:rsidR="00914741" w:rsidRPr="007C3F4A" w:rsidRDefault="001D21DC" w:rsidP="003079B4">
      <w:pPr>
        <w:pStyle w:val="normal0"/>
        <w:numPr>
          <w:ilvl w:val="0"/>
          <w:numId w:val="13"/>
        </w:numPr>
        <w:spacing w:line="276" w:lineRule="auto"/>
        <w:ind w:hanging="360"/>
        <w:contextualSpacing/>
        <w:jc w:val="both"/>
        <w:rPr>
          <w:lang w:val="es-ES_tradnl"/>
        </w:rPr>
      </w:pPr>
      <w:r w:rsidRPr="007C3F4A">
        <w:rPr>
          <w:lang w:val="es-ES_tradnl"/>
        </w:rPr>
        <w:t>Estructuración de los estudios.</w:t>
      </w:r>
    </w:p>
    <w:p w14:paraId="051B88A5" w14:textId="77777777" w:rsidR="00914741" w:rsidRPr="007C3F4A" w:rsidRDefault="001D21DC" w:rsidP="003079B4">
      <w:pPr>
        <w:pStyle w:val="normal0"/>
        <w:numPr>
          <w:ilvl w:val="0"/>
          <w:numId w:val="13"/>
        </w:numPr>
        <w:spacing w:line="276" w:lineRule="auto"/>
        <w:ind w:hanging="360"/>
        <w:contextualSpacing/>
        <w:jc w:val="both"/>
        <w:rPr>
          <w:lang w:val="es-ES_tradnl"/>
        </w:rPr>
      </w:pPr>
      <w:r w:rsidRPr="007C3F4A">
        <w:rPr>
          <w:lang w:val="es-ES_tradnl"/>
        </w:rPr>
        <w:t>Importancia del aprendizaje autónomo.</w:t>
      </w:r>
    </w:p>
    <w:p w14:paraId="0C55D1AD" w14:textId="77777777" w:rsidR="00914741" w:rsidRPr="007C3F4A" w:rsidRDefault="001D21DC" w:rsidP="003079B4">
      <w:pPr>
        <w:pStyle w:val="normal0"/>
        <w:numPr>
          <w:ilvl w:val="0"/>
          <w:numId w:val="13"/>
        </w:numPr>
        <w:spacing w:line="276" w:lineRule="auto"/>
        <w:ind w:hanging="360"/>
        <w:contextualSpacing/>
        <w:jc w:val="both"/>
        <w:rPr>
          <w:lang w:val="es-ES_tradnl"/>
        </w:rPr>
      </w:pPr>
      <w:r w:rsidRPr="007C3F4A">
        <w:rPr>
          <w:lang w:val="es-ES_tradnl"/>
        </w:rPr>
        <w:t>Importancia de los resultados del estudio (notas) para estudios posteriores o acceso a becas, plazas de residencia, etc.</w:t>
      </w:r>
    </w:p>
    <w:p w14:paraId="53598202" w14:textId="77777777" w:rsidR="00914741" w:rsidRPr="007C3F4A" w:rsidRDefault="001D21DC" w:rsidP="003079B4">
      <w:pPr>
        <w:pStyle w:val="normal0"/>
        <w:numPr>
          <w:ilvl w:val="0"/>
          <w:numId w:val="13"/>
        </w:numPr>
        <w:spacing w:line="276" w:lineRule="auto"/>
        <w:ind w:hanging="360"/>
        <w:contextualSpacing/>
        <w:jc w:val="both"/>
        <w:rPr>
          <w:lang w:val="es-ES_tradnl"/>
        </w:rPr>
      </w:pPr>
      <w:r w:rsidRPr="007C3F4A">
        <w:rPr>
          <w:lang w:val="es-ES_tradnl"/>
        </w:rPr>
        <w:t>Servicios de la Universidad: biblioteca, sala de ordenadores, correo electrónico, Internet, intranet y toda la red informática a disposición de los estudiantes para uso exclusivamente académico.</w:t>
      </w:r>
    </w:p>
    <w:p w14:paraId="2BDD6E5B" w14:textId="77777777" w:rsidR="00914741" w:rsidRPr="007C3F4A" w:rsidRDefault="001D21DC" w:rsidP="003079B4">
      <w:pPr>
        <w:pStyle w:val="normal0"/>
        <w:numPr>
          <w:ilvl w:val="0"/>
          <w:numId w:val="13"/>
        </w:numPr>
        <w:spacing w:line="276" w:lineRule="auto"/>
        <w:ind w:hanging="360"/>
        <w:contextualSpacing/>
        <w:jc w:val="both"/>
        <w:rPr>
          <w:lang w:val="es-ES_tradnl"/>
        </w:rPr>
      </w:pPr>
      <w:r w:rsidRPr="007C3F4A">
        <w:rPr>
          <w:lang w:val="es-ES_tradnl"/>
        </w:rPr>
        <w:t>Presentación detallada del contenido de la intranet docente de la UdG, «La meva UdG», al servicio del estudiante.</w:t>
      </w:r>
    </w:p>
    <w:p w14:paraId="68DF548D" w14:textId="77777777" w:rsidR="00914741" w:rsidRPr="007C3F4A" w:rsidRDefault="00914741">
      <w:pPr>
        <w:pStyle w:val="normal0"/>
        <w:spacing w:after="160" w:line="276" w:lineRule="auto"/>
        <w:jc w:val="both"/>
        <w:rPr>
          <w:lang w:val="es-ES_tradnl"/>
        </w:rPr>
      </w:pPr>
    </w:p>
    <w:p w14:paraId="5ABB879A" w14:textId="77777777" w:rsidR="00914741" w:rsidRPr="007C3F4A" w:rsidRDefault="001D21DC">
      <w:pPr>
        <w:pStyle w:val="normal0"/>
        <w:spacing w:after="160" w:line="276" w:lineRule="auto"/>
        <w:jc w:val="both"/>
        <w:rPr>
          <w:lang w:val="es-ES_tradnl"/>
        </w:rPr>
      </w:pPr>
      <w:r w:rsidRPr="007C3F4A">
        <w:rPr>
          <w:lang w:val="es-ES_tradnl"/>
        </w:rPr>
        <w:t xml:space="preserve">Dossier informativo para estudiantes de nuevo acceso </w:t>
      </w:r>
    </w:p>
    <w:p w14:paraId="674E0BBD" w14:textId="77777777" w:rsidR="00914741" w:rsidRPr="007C3F4A" w:rsidRDefault="001D21DC">
      <w:pPr>
        <w:pStyle w:val="normal0"/>
        <w:spacing w:after="160" w:line="276" w:lineRule="auto"/>
        <w:jc w:val="both"/>
        <w:rPr>
          <w:lang w:val="es-ES_tradnl"/>
        </w:rPr>
      </w:pPr>
      <w:r w:rsidRPr="007C3F4A">
        <w:rPr>
          <w:lang w:val="es-ES_tradnl"/>
        </w:rPr>
        <w:t>En la sesión de bienvenida, se entregará un dossier informativo que contendrá:</w:t>
      </w:r>
    </w:p>
    <w:p w14:paraId="382547F9" w14:textId="77777777" w:rsidR="00914741" w:rsidRPr="007C3F4A" w:rsidRDefault="00914741">
      <w:pPr>
        <w:pStyle w:val="normal0"/>
        <w:spacing w:after="160" w:line="276" w:lineRule="auto"/>
        <w:jc w:val="both"/>
        <w:rPr>
          <w:lang w:val="es-ES_tradnl"/>
        </w:rPr>
      </w:pPr>
    </w:p>
    <w:p w14:paraId="0946EE08" w14:textId="77777777" w:rsidR="00914741" w:rsidRPr="007C3F4A" w:rsidRDefault="001D21DC" w:rsidP="003079B4">
      <w:pPr>
        <w:pStyle w:val="normal0"/>
        <w:numPr>
          <w:ilvl w:val="0"/>
          <w:numId w:val="31"/>
        </w:numPr>
        <w:spacing w:line="276" w:lineRule="auto"/>
        <w:ind w:hanging="360"/>
        <w:contextualSpacing/>
        <w:jc w:val="both"/>
        <w:rPr>
          <w:lang w:val="es-ES_tradnl"/>
        </w:rPr>
      </w:pPr>
      <w:r w:rsidRPr="007C3F4A">
        <w:rPr>
          <w:lang w:val="es-ES_tradnl"/>
        </w:rPr>
        <w:t>Información general de la Facultad (responsables y direcciones de secretaría académica de la Facultad, coordinación de estudios, sección informática, conserjería, biblioteca, delegación de estudiantes, servicio de fotocopias, Servicio de Lenguas Modernas, planos de la Facultad, etc.).</w:t>
      </w:r>
    </w:p>
    <w:p w14:paraId="012662D4" w14:textId="77777777" w:rsidR="00914741" w:rsidRPr="007C3F4A" w:rsidRDefault="001D21DC" w:rsidP="003079B4">
      <w:pPr>
        <w:pStyle w:val="normal0"/>
        <w:numPr>
          <w:ilvl w:val="0"/>
          <w:numId w:val="31"/>
        </w:numPr>
        <w:spacing w:line="276" w:lineRule="auto"/>
        <w:ind w:hanging="360"/>
        <w:contextualSpacing/>
        <w:jc w:val="both"/>
        <w:rPr>
          <w:lang w:val="es-ES_tradnl"/>
        </w:rPr>
      </w:pPr>
      <w:r w:rsidRPr="007C3F4A">
        <w:rPr>
          <w:lang w:val="es-ES_tradnl"/>
        </w:rPr>
        <w:t>Información sobre el sistema de gobierno de la Universidad de Girona (organigrama universitario, comisiones con representación de los estudiantes en la Universidad y en la Facultad, etc.).</w:t>
      </w:r>
    </w:p>
    <w:p w14:paraId="38AA2227" w14:textId="77777777" w:rsidR="00914741" w:rsidRPr="007C3F4A" w:rsidRDefault="001D21DC" w:rsidP="003079B4">
      <w:pPr>
        <w:pStyle w:val="normal0"/>
        <w:numPr>
          <w:ilvl w:val="0"/>
          <w:numId w:val="31"/>
        </w:numPr>
        <w:spacing w:line="276" w:lineRule="auto"/>
        <w:ind w:hanging="360"/>
        <w:contextualSpacing/>
        <w:jc w:val="both"/>
        <w:rPr>
          <w:lang w:val="es-ES_tradnl"/>
        </w:rPr>
      </w:pPr>
      <w:r w:rsidRPr="007C3F4A">
        <w:rPr>
          <w:lang w:val="es-ES_tradnl"/>
        </w:rPr>
        <w:t>Información académica (plan de estudios, calendario académico, estructura y horarios de las unidades de aprendizaje por objetivos, fechas y metodología de las evaluaciones, etc.).</w:t>
      </w:r>
    </w:p>
    <w:p w14:paraId="71ED026A" w14:textId="77777777" w:rsidR="00914741" w:rsidRPr="007C3F4A" w:rsidRDefault="001D21DC" w:rsidP="003079B4">
      <w:pPr>
        <w:pStyle w:val="normal0"/>
        <w:numPr>
          <w:ilvl w:val="0"/>
          <w:numId w:val="31"/>
        </w:numPr>
        <w:spacing w:line="276" w:lineRule="auto"/>
        <w:ind w:hanging="360"/>
        <w:contextualSpacing/>
        <w:jc w:val="both"/>
        <w:rPr>
          <w:lang w:val="es-ES_tradnl"/>
        </w:rPr>
      </w:pPr>
      <w:r w:rsidRPr="007C3F4A">
        <w:rPr>
          <w:lang w:val="es-ES_tradnl"/>
        </w:rPr>
        <w:t>Información de los recursos tecnológicos a disposición de los estudiantes de la UdG (web institucional, «La meva UdG», intranet docente, catálogo de servicios informáticos, correo electrónico, etc.).</w:t>
      </w:r>
    </w:p>
    <w:p w14:paraId="2C82966B" w14:textId="77777777" w:rsidR="00914741" w:rsidRPr="007C3F4A" w:rsidRDefault="001D21DC" w:rsidP="003079B4">
      <w:pPr>
        <w:pStyle w:val="normal0"/>
        <w:numPr>
          <w:ilvl w:val="0"/>
          <w:numId w:val="31"/>
        </w:numPr>
        <w:spacing w:line="276" w:lineRule="auto"/>
        <w:ind w:hanging="360"/>
        <w:contextualSpacing/>
        <w:jc w:val="both"/>
        <w:rPr>
          <w:lang w:val="es-ES_tradnl"/>
        </w:rPr>
      </w:pPr>
      <w:r w:rsidRPr="007C3F4A">
        <w:rPr>
          <w:lang w:val="es-ES_tradnl"/>
        </w:rPr>
        <w:t>Guía para la adaptación de la UdG al espacio europeo de educación superior. Cuaderno 3: «El vostre paper, estudiants».</w:t>
      </w:r>
    </w:p>
    <w:p w14:paraId="28D14EBB" w14:textId="77777777" w:rsidR="00914741" w:rsidRPr="007C3F4A" w:rsidRDefault="001D21DC" w:rsidP="003079B4">
      <w:pPr>
        <w:pStyle w:val="normal0"/>
        <w:numPr>
          <w:ilvl w:val="0"/>
          <w:numId w:val="31"/>
        </w:numPr>
        <w:spacing w:line="276" w:lineRule="auto"/>
        <w:ind w:hanging="360"/>
        <w:contextualSpacing/>
        <w:jc w:val="both"/>
        <w:rPr>
          <w:lang w:val="es-ES_tradnl"/>
        </w:rPr>
      </w:pPr>
      <w:r w:rsidRPr="007C3F4A">
        <w:rPr>
          <w:lang w:val="es-ES_tradnl"/>
        </w:rPr>
        <w:t>Etc.</w:t>
      </w:r>
    </w:p>
    <w:p w14:paraId="00C616D5" w14:textId="77777777" w:rsidR="00914741" w:rsidRPr="007C3F4A" w:rsidRDefault="00914741">
      <w:pPr>
        <w:pStyle w:val="normal0"/>
        <w:spacing w:after="160" w:line="276" w:lineRule="auto"/>
        <w:jc w:val="both"/>
        <w:rPr>
          <w:lang w:val="es-ES_tradnl"/>
        </w:rPr>
      </w:pPr>
    </w:p>
    <w:p w14:paraId="4A669403" w14:textId="77777777" w:rsidR="00914741" w:rsidRPr="007C3F4A" w:rsidRDefault="001D21DC">
      <w:pPr>
        <w:pStyle w:val="normal0"/>
        <w:spacing w:after="160" w:line="276" w:lineRule="auto"/>
        <w:jc w:val="both"/>
        <w:rPr>
          <w:lang w:val="es-ES_tradnl"/>
        </w:rPr>
      </w:pPr>
      <w:r w:rsidRPr="007C3F4A">
        <w:rPr>
          <w:lang w:val="es-ES_tradnl"/>
        </w:rPr>
        <w:t>Organización de sesiones informativas específicas</w:t>
      </w:r>
    </w:p>
    <w:p w14:paraId="5C491E7E" w14:textId="77777777" w:rsidR="00914741" w:rsidRPr="007C3F4A" w:rsidRDefault="00914741">
      <w:pPr>
        <w:pStyle w:val="normal0"/>
        <w:spacing w:after="160" w:line="276" w:lineRule="auto"/>
        <w:jc w:val="both"/>
        <w:rPr>
          <w:lang w:val="es-ES_tradnl"/>
        </w:rPr>
      </w:pPr>
    </w:p>
    <w:p w14:paraId="7C23A02F" w14:textId="77777777" w:rsidR="00914741" w:rsidRPr="007C3F4A" w:rsidRDefault="001D21DC">
      <w:pPr>
        <w:pStyle w:val="normal0"/>
        <w:spacing w:after="160" w:line="276" w:lineRule="auto"/>
        <w:jc w:val="both"/>
        <w:rPr>
          <w:lang w:val="es-ES_tradnl"/>
        </w:rPr>
      </w:pPr>
      <w:r w:rsidRPr="007C3F4A">
        <w:rPr>
          <w:lang w:val="es-ES_tradnl"/>
        </w:rPr>
        <w:t>Paralelamente, y durante las primeras semanas del curso, los alumnos podrán asistir a las sesiones informativas específicas sobre los recursos que la UdG pone a su alcance, como por ejemplo:</w:t>
      </w:r>
    </w:p>
    <w:p w14:paraId="7DC53829" w14:textId="77777777" w:rsidR="00914741" w:rsidRPr="007C3F4A" w:rsidRDefault="00914741">
      <w:pPr>
        <w:pStyle w:val="normal0"/>
        <w:spacing w:after="160" w:line="276" w:lineRule="auto"/>
        <w:jc w:val="both"/>
        <w:rPr>
          <w:lang w:val="es-ES_tradnl"/>
        </w:rPr>
      </w:pPr>
    </w:p>
    <w:p w14:paraId="12087E4C" w14:textId="77777777" w:rsidR="00914741" w:rsidRPr="007C3F4A" w:rsidRDefault="001D21DC">
      <w:pPr>
        <w:pStyle w:val="normal0"/>
        <w:spacing w:after="160" w:line="276" w:lineRule="auto"/>
        <w:jc w:val="both"/>
        <w:rPr>
          <w:lang w:val="es-ES_tradnl"/>
        </w:rPr>
      </w:pPr>
      <w:r w:rsidRPr="007C3F4A">
        <w:rPr>
          <w:lang w:val="es-ES_tradnl"/>
        </w:rPr>
        <w:t>• Funcionamiento y recursos de la biblioteca (responsable: PAS de la biblioteca).</w:t>
      </w:r>
    </w:p>
    <w:p w14:paraId="6AE1F7C2" w14:textId="77777777" w:rsidR="00914741" w:rsidRPr="007C3F4A" w:rsidRDefault="001D21DC">
      <w:pPr>
        <w:pStyle w:val="normal0"/>
        <w:spacing w:after="160" w:line="276" w:lineRule="auto"/>
        <w:jc w:val="both"/>
        <w:rPr>
          <w:lang w:val="es-ES_tradnl"/>
        </w:rPr>
      </w:pPr>
      <w:r w:rsidRPr="007C3F4A">
        <w:rPr>
          <w:lang w:val="es-ES_tradnl"/>
        </w:rPr>
        <w:t>• Funcionamiento y recursos informáticos (responsable: PAS de la sección de informática).</w:t>
      </w:r>
    </w:p>
    <w:p w14:paraId="79EAB89F" w14:textId="77777777" w:rsidR="00914741" w:rsidRPr="007C3F4A" w:rsidRDefault="00914741">
      <w:pPr>
        <w:pStyle w:val="normal0"/>
        <w:spacing w:after="160" w:line="276" w:lineRule="auto"/>
        <w:jc w:val="both"/>
        <w:rPr>
          <w:lang w:val="es-ES_tradnl"/>
        </w:rPr>
      </w:pPr>
    </w:p>
    <w:p w14:paraId="3CB9A260" w14:textId="77777777" w:rsidR="00914741" w:rsidRPr="007C3F4A" w:rsidRDefault="001D21DC">
      <w:pPr>
        <w:pStyle w:val="normal0"/>
        <w:spacing w:after="160" w:line="276" w:lineRule="auto"/>
        <w:jc w:val="both"/>
        <w:rPr>
          <w:lang w:val="es-ES_tradnl"/>
        </w:rPr>
      </w:pPr>
      <w:r w:rsidRPr="007C3F4A">
        <w:rPr>
          <w:lang w:val="es-ES_tradnl"/>
        </w:rPr>
        <w:t>Acciones propias de la Escuela Universitaria ERAM:</w:t>
      </w:r>
    </w:p>
    <w:p w14:paraId="38970508" w14:textId="77777777" w:rsidR="00914741" w:rsidRPr="007C3F4A" w:rsidRDefault="00914741">
      <w:pPr>
        <w:pStyle w:val="normal0"/>
        <w:spacing w:after="160" w:line="276" w:lineRule="auto"/>
        <w:jc w:val="both"/>
        <w:rPr>
          <w:lang w:val="es-ES_tradnl"/>
        </w:rPr>
      </w:pPr>
    </w:p>
    <w:p w14:paraId="14A8DAAD" w14:textId="77777777" w:rsidR="00914741" w:rsidRPr="007C3F4A" w:rsidRDefault="001D21DC">
      <w:pPr>
        <w:pStyle w:val="normal0"/>
        <w:spacing w:after="160" w:line="276" w:lineRule="auto"/>
        <w:jc w:val="both"/>
        <w:rPr>
          <w:lang w:val="es-ES_tradnl"/>
        </w:rPr>
      </w:pPr>
      <w:r w:rsidRPr="007C3F4A">
        <w:rPr>
          <w:lang w:val="es-ES_tradnl"/>
        </w:rPr>
        <w:t>El inicio de las clases es el lunes de la tercera semana de septiembre de cada curso académico. Este día se reserva para recibir a los estudiantes de primero y realizar las distintas sesiones informativas, estas sesiones tienen siempre la misma estructura:</w:t>
      </w:r>
    </w:p>
    <w:p w14:paraId="2CD9DF5D" w14:textId="77777777" w:rsidR="00914741" w:rsidRPr="007C3F4A" w:rsidRDefault="00914741">
      <w:pPr>
        <w:pStyle w:val="normal0"/>
        <w:spacing w:after="160" w:line="276" w:lineRule="auto"/>
        <w:jc w:val="both"/>
        <w:rPr>
          <w:lang w:val="es-ES_tradnl"/>
        </w:rPr>
      </w:pPr>
    </w:p>
    <w:p w14:paraId="3D5AB552" w14:textId="77777777" w:rsidR="00914741" w:rsidRPr="007C3F4A" w:rsidRDefault="001D21DC">
      <w:pPr>
        <w:pStyle w:val="normal0"/>
        <w:spacing w:after="160" w:line="276" w:lineRule="auto"/>
        <w:jc w:val="both"/>
        <w:rPr>
          <w:lang w:val="es-ES_tradnl"/>
        </w:rPr>
      </w:pPr>
      <w:r w:rsidRPr="007C3F4A">
        <w:rPr>
          <w:u w:val="single"/>
          <w:lang w:val="es-ES_tradnl"/>
        </w:rPr>
        <w:t>Sesión de parte del Director de la Escuela Universitaria ERAM.</w:t>
      </w:r>
    </w:p>
    <w:p w14:paraId="5BEAF004" w14:textId="77777777" w:rsidR="00914741" w:rsidRPr="007C3F4A" w:rsidRDefault="001D21DC">
      <w:pPr>
        <w:pStyle w:val="normal0"/>
        <w:spacing w:after="160" w:line="276" w:lineRule="auto"/>
        <w:jc w:val="both"/>
        <w:rPr>
          <w:lang w:val="es-ES_tradnl"/>
        </w:rPr>
      </w:pPr>
      <w:r w:rsidRPr="007C3F4A">
        <w:rPr>
          <w:lang w:val="es-ES_tradnl"/>
        </w:rPr>
        <w:tab/>
        <w:t>- Bienvenida. Presentación PAS y PDI con responsabilidad en el Grado en Artes Escénicas.</w:t>
      </w:r>
    </w:p>
    <w:p w14:paraId="5F06B280" w14:textId="77777777" w:rsidR="00914741" w:rsidRPr="007C3F4A" w:rsidRDefault="001D21DC">
      <w:pPr>
        <w:pStyle w:val="normal0"/>
        <w:spacing w:after="160" w:line="276" w:lineRule="auto"/>
        <w:ind w:firstLine="540"/>
        <w:jc w:val="both"/>
        <w:rPr>
          <w:lang w:val="es-ES_tradnl"/>
        </w:rPr>
      </w:pPr>
      <w:r w:rsidRPr="007C3F4A">
        <w:rPr>
          <w:lang w:val="es-ES_tradnl"/>
        </w:rPr>
        <w:t>- Ubicación física de los estudios dentro de la Universidad (aulas, laboratorios, etc.).</w:t>
      </w:r>
    </w:p>
    <w:p w14:paraId="1EFACBAB" w14:textId="77777777" w:rsidR="00914741" w:rsidRPr="007C3F4A" w:rsidRDefault="00914741">
      <w:pPr>
        <w:pStyle w:val="normal0"/>
        <w:spacing w:after="160" w:line="276" w:lineRule="auto"/>
        <w:jc w:val="both"/>
        <w:rPr>
          <w:lang w:val="es-ES_tradnl"/>
        </w:rPr>
      </w:pPr>
    </w:p>
    <w:p w14:paraId="16641991" w14:textId="77777777" w:rsidR="00914741" w:rsidRPr="007C3F4A" w:rsidRDefault="001D21DC">
      <w:pPr>
        <w:pStyle w:val="normal0"/>
        <w:spacing w:after="160" w:line="276" w:lineRule="auto"/>
        <w:jc w:val="both"/>
        <w:rPr>
          <w:lang w:val="es-ES_tradnl"/>
        </w:rPr>
      </w:pPr>
      <w:r w:rsidRPr="007C3F4A">
        <w:rPr>
          <w:u w:val="single"/>
          <w:lang w:val="es-ES_tradnl"/>
        </w:rPr>
        <w:t>Sesión por parte de la Jefa de Gestión Académica</w:t>
      </w:r>
      <w:r w:rsidRPr="007C3F4A">
        <w:rPr>
          <w:lang w:val="es-ES_tradnl"/>
        </w:rPr>
        <w:t>.</w:t>
      </w:r>
    </w:p>
    <w:p w14:paraId="19359D3B" w14:textId="77777777" w:rsidR="00914741" w:rsidRPr="007C3F4A" w:rsidRDefault="001D21DC" w:rsidP="003079B4">
      <w:pPr>
        <w:pStyle w:val="normal0"/>
        <w:numPr>
          <w:ilvl w:val="0"/>
          <w:numId w:val="17"/>
        </w:numPr>
        <w:spacing w:line="276" w:lineRule="auto"/>
        <w:ind w:hanging="360"/>
        <w:contextualSpacing/>
        <w:jc w:val="both"/>
        <w:rPr>
          <w:lang w:val="es-ES_tradnl"/>
        </w:rPr>
      </w:pPr>
      <w:r w:rsidRPr="007C3F4A">
        <w:rPr>
          <w:lang w:val="es-ES_tradnl"/>
        </w:rPr>
        <w:t>Servicios de la Universidad: biblioteca. Presentación detallada del contenido de la intranet docente de la UdG, «La meva UdG», al servicio del estudiante y presentación de la intranet propia de la Escuela Universitaria ERAM.</w:t>
      </w:r>
    </w:p>
    <w:p w14:paraId="38DD93D6" w14:textId="77777777" w:rsidR="00914741" w:rsidRPr="007C3F4A" w:rsidRDefault="001D21DC" w:rsidP="003079B4">
      <w:pPr>
        <w:pStyle w:val="normal0"/>
        <w:numPr>
          <w:ilvl w:val="0"/>
          <w:numId w:val="17"/>
        </w:numPr>
        <w:spacing w:line="276" w:lineRule="auto"/>
        <w:ind w:hanging="360"/>
        <w:contextualSpacing/>
        <w:jc w:val="both"/>
        <w:rPr>
          <w:lang w:val="es-ES_tradnl"/>
        </w:rPr>
      </w:pPr>
      <w:r w:rsidRPr="007C3F4A">
        <w:rPr>
          <w:lang w:val="es-ES_tradnl"/>
        </w:rPr>
        <w:t>Consulta expediente académico</w:t>
      </w:r>
    </w:p>
    <w:p w14:paraId="277D4373" w14:textId="77777777" w:rsidR="00914741" w:rsidRPr="007C3F4A" w:rsidRDefault="001D21DC">
      <w:pPr>
        <w:pStyle w:val="normal0"/>
        <w:spacing w:after="160" w:line="276" w:lineRule="auto"/>
        <w:ind w:firstLine="480"/>
        <w:jc w:val="both"/>
        <w:rPr>
          <w:lang w:val="es-ES_tradnl"/>
        </w:rPr>
      </w:pPr>
      <w:r w:rsidRPr="007C3F4A">
        <w:rPr>
          <w:lang w:val="es-ES_tradnl"/>
        </w:rPr>
        <w:t>-    Dossier informativo para estudiantes de nuevo acceso.</w:t>
      </w:r>
    </w:p>
    <w:p w14:paraId="0B9149EE" w14:textId="77777777" w:rsidR="00914741" w:rsidRPr="007C3F4A" w:rsidRDefault="00914741">
      <w:pPr>
        <w:pStyle w:val="normal0"/>
        <w:spacing w:after="160" w:line="276" w:lineRule="auto"/>
        <w:ind w:firstLine="480"/>
        <w:jc w:val="both"/>
        <w:rPr>
          <w:lang w:val="es-ES_tradnl"/>
        </w:rPr>
      </w:pPr>
    </w:p>
    <w:p w14:paraId="5FCDD6F2" w14:textId="77777777" w:rsidR="00914741" w:rsidRPr="007C3F4A" w:rsidRDefault="001D21DC">
      <w:pPr>
        <w:pStyle w:val="normal0"/>
        <w:spacing w:after="160" w:line="276" w:lineRule="auto"/>
        <w:jc w:val="both"/>
        <w:rPr>
          <w:lang w:val="es-ES_tradnl"/>
        </w:rPr>
      </w:pPr>
      <w:r w:rsidRPr="007C3F4A">
        <w:rPr>
          <w:u w:val="single"/>
          <w:lang w:val="es-ES_tradnl"/>
        </w:rPr>
        <w:t>Sesión del Jefe de Informática y material</w:t>
      </w:r>
      <w:r w:rsidRPr="007C3F4A">
        <w:rPr>
          <w:lang w:val="es-ES_tradnl"/>
        </w:rPr>
        <w:t>.</w:t>
      </w:r>
    </w:p>
    <w:p w14:paraId="76BBF78C" w14:textId="77777777" w:rsidR="00914741" w:rsidRPr="007C3F4A" w:rsidRDefault="001D21DC" w:rsidP="003079B4">
      <w:pPr>
        <w:pStyle w:val="normal0"/>
        <w:numPr>
          <w:ilvl w:val="0"/>
          <w:numId w:val="6"/>
        </w:numPr>
        <w:spacing w:after="160" w:line="276" w:lineRule="auto"/>
        <w:ind w:hanging="360"/>
        <w:contextualSpacing/>
        <w:jc w:val="both"/>
        <w:rPr>
          <w:lang w:val="es-ES_tradnl"/>
        </w:rPr>
      </w:pPr>
      <w:r w:rsidRPr="007C3F4A">
        <w:rPr>
          <w:lang w:val="es-ES_tradnl"/>
        </w:rPr>
        <w:t>Material disponible, reserva o uso del mismo.</w:t>
      </w:r>
    </w:p>
    <w:p w14:paraId="2414BCCF" w14:textId="77777777" w:rsidR="00914741" w:rsidRPr="007C3F4A" w:rsidRDefault="001D21DC" w:rsidP="003079B4">
      <w:pPr>
        <w:pStyle w:val="normal0"/>
        <w:numPr>
          <w:ilvl w:val="0"/>
          <w:numId w:val="6"/>
        </w:numPr>
        <w:spacing w:line="276" w:lineRule="auto"/>
        <w:ind w:hanging="360"/>
        <w:contextualSpacing/>
        <w:jc w:val="both"/>
        <w:rPr>
          <w:lang w:val="es-ES_tradnl"/>
        </w:rPr>
      </w:pPr>
      <w:r w:rsidRPr="007C3F4A">
        <w:rPr>
          <w:lang w:val="es-ES_tradnl"/>
        </w:rPr>
        <w:t>Sala de ordenadores, correo electrónico, internet, intranet y toda la red informática a disposición de los estudiantes para uso exclusivamente académico.</w:t>
      </w:r>
    </w:p>
    <w:p w14:paraId="4A9C09EB" w14:textId="77777777" w:rsidR="00914741" w:rsidRPr="007C3F4A" w:rsidRDefault="00914741">
      <w:pPr>
        <w:pStyle w:val="normal0"/>
        <w:spacing w:after="160" w:line="276" w:lineRule="auto"/>
        <w:ind w:left="480"/>
        <w:jc w:val="both"/>
        <w:rPr>
          <w:lang w:val="es-ES_tradnl"/>
        </w:rPr>
      </w:pPr>
    </w:p>
    <w:p w14:paraId="5F356977" w14:textId="77777777" w:rsidR="00914741" w:rsidRPr="007C3F4A" w:rsidRDefault="001D21DC">
      <w:pPr>
        <w:pStyle w:val="normal0"/>
        <w:spacing w:after="160" w:line="276" w:lineRule="auto"/>
        <w:jc w:val="both"/>
        <w:rPr>
          <w:lang w:val="es-ES_tradnl"/>
        </w:rPr>
      </w:pPr>
      <w:r w:rsidRPr="007C3F4A">
        <w:rPr>
          <w:u w:val="single"/>
          <w:lang w:val="es-ES_tradnl"/>
        </w:rPr>
        <w:t>Sesión del Tutor responsable de los alumnos de primero</w:t>
      </w:r>
      <w:r w:rsidRPr="007C3F4A">
        <w:rPr>
          <w:lang w:val="es-ES_tradnl"/>
        </w:rPr>
        <w:t>.</w:t>
      </w:r>
    </w:p>
    <w:p w14:paraId="1F1BE60E" w14:textId="77777777" w:rsidR="00914741" w:rsidRPr="007C3F4A" w:rsidRDefault="001D21DC">
      <w:pPr>
        <w:pStyle w:val="normal0"/>
        <w:spacing w:after="160" w:line="276" w:lineRule="auto"/>
        <w:jc w:val="both"/>
        <w:rPr>
          <w:lang w:val="es-ES_tradnl"/>
        </w:rPr>
      </w:pPr>
      <w:r w:rsidRPr="007C3F4A">
        <w:rPr>
          <w:lang w:val="es-ES_tradnl"/>
        </w:rPr>
        <w:tab/>
        <w:t xml:space="preserve">-  Gestión de las tutorías y servicios. </w:t>
      </w:r>
    </w:p>
    <w:p w14:paraId="0C55692D" w14:textId="77777777" w:rsidR="00914741" w:rsidRPr="007C3F4A" w:rsidRDefault="00914741">
      <w:pPr>
        <w:pStyle w:val="normal0"/>
        <w:spacing w:after="160" w:line="276" w:lineRule="auto"/>
        <w:jc w:val="both"/>
        <w:rPr>
          <w:lang w:val="es-ES_tradnl"/>
        </w:rPr>
      </w:pPr>
    </w:p>
    <w:p w14:paraId="43B09EC4" w14:textId="77777777" w:rsidR="00914741" w:rsidRPr="007C3F4A" w:rsidRDefault="001D21DC">
      <w:pPr>
        <w:pStyle w:val="normal0"/>
        <w:spacing w:after="160" w:line="276" w:lineRule="auto"/>
        <w:jc w:val="both"/>
        <w:rPr>
          <w:lang w:val="es-ES_tradnl"/>
        </w:rPr>
      </w:pPr>
      <w:r w:rsidRPr="007C3F4A">
        <w:rPr>
          <w:lang w:val="es-ES_tradnl"/>
        </w:rPr>
        <w:t xml:space="preserve">El miércoles de la misma semana, una vez los alumnos empiezan a situarse en el nuevo entorno, aprovechamos para realizar una Sesión informativa del Jefe de estudios de la siguiente manera: </w:t>
      </w:r>
    </w:p>
    <w:p w14:paraId="69C7A09D" w14:textId="77777777" w:rsidR="00914741" w:rsidRPr="007C3F4A" w:rsidRDefault="00914741">
      <w:pPr>
        <w:pStyle w:val="normal0"/>
        <w:spacing w:after="160" w:line="276" w:lineRule="auto"/>
        <w:jc w:val="both"/>
        <w:rPr>
          <w:lang w:val="es-ES_tradnl"/>
        </w:rPr>
      </w:pPr>
    </w:p>
    <w:p w14:paraId="2A6997F4" w14:textId="77777777" w:rsidR="00914741" w:rsidRPr="007C3F4A" w:rsidRDefault="001D21DC" w:rsidP="003079B4">
      <w:pPr>
        <w:pStyle w:val="normal0"/>
        <w:numPr>
          <w:ilvl w:val="0"/>
          <w:numId w:val="32"/>
        </w:numPr>
        <w:spacing w:line="276" w:lineRule="auto"/>
        <w:ind w:hanging="360"/>
        <w:contextualSpacing/>
        <w:jc w:val="both"/>
        <w:rPr>
          <w:lang w:val="es-ES_tradnl"/>
        </w:rPr>
      </w:pPr>
      <w:r w:rsidRPr="007C3F4A">
        <w:rPr>
          <w:lang w:val="es-ES_tradnl"/>
        </w:rPr>
        <w:t>Objetivos formativos de la titulación. Motivación para cursar estudios de Grado en Audiovisual y Multimedia.</w:t>
      </w:r>
    </w:p>
    <w:p w14:paraId="2FF73B37" w14:textId="77777777" w:rsidR="00914741" w:rsidRPr="007C3F4A" w:rsidRDefault="001D21DC" w:rsidP="003079B4">
      <w:pPr>
        <w:pStyle w:val="normal0"/>
        <w:numPr>
          <w:ilvl w:val="0"/>
          <w:numId w:val="32"/>
        </w:numPr>
        <w:spacing w:line="276" w:lineRule="auto"/>
        <w:ind w:hanging="360"/>
        <w:contextualSpacing/>
        <w:jc w:val="both"/>
        <w:rPr>
          <w:lang w:val="es-ES_tradnl"/>
        </w:rPr>
      </w:pPr>
      <w:r w:rsidRPr="007C3F4A">
        <w:rPr>
          <w:lang w:val="es-ES_tradnl"/>
        </w:rPr>
        <w:t>Estructuración de los estudios.</w:t>
      </w:r>
    </w:p>
    <w:p w14:paraId="3AA78313" w14:textId="77777777" w:rsidR="00914741" w:rsidRPr="007C3F4A" w:rsidRDefault="001D21DC" w:rsidP="003079B4">
      <w:pPr>
        <w:pStyle w:val="normal0"/>
        <w:numPr>
          <w:ilvl w:val="0"/>
          <w:numId w:val="32"/>
        </w:numPr>
        <w:spacing w:line="276" w:lineRule="auto"/>
        <w:ind w:hanging="360"/>
        <w:contextualSpacing/>
        <w:jc w:val="both"/>
        <w:rPr>
          <w:lang w:val="es-ES_tradnl"/>
        </w:rPr>
      </w:pPr>
      <w:r w:rsidRPr="007C3F4A">
        <w:rPr>
          <w:lang w:val="es-ES_tradnl"/>
        </w:rPr>
        <w:t>Importancia del aprendizaje autónomo.</w:t>
      </w:r>
    </w:p>
    <w:p w14:paraId="475C3E6D" w14:textId="77777777" w:rsidR="00914741" w:rsidRPr="007C3F4A" w:rsidRDefault="001D21DC" w:rsidP="003079B4">
      <w:pPr>
        <w:pStyle w:val="normal0"/>
        <w:numPr>
          <w:ilvl w:val="0"/>
          <w:numId w:val="32"/>
        </w:numPr>
        <w:spacing w:line="276" w:lineRule="auto"/>
        <w:ind w:hanging="360"/>
        <w:contextualSpacing/>
        <w:jc w:val="both"/>
        <w:rPr>
          <w:lang w:val="es-ES_tradnl"/>
        </w:rPr>
      </w:pPr>
      <w:r w:rsidRPr="007C3F4A">
        <w:rPr>
          <w:lang w:val="es-ES_tradnl"/>
        </w:rPr>
        <w:t>Importancia de los resultados del estudio (notas) para estudios posteriores o acceso a becas, plazas de residencia, etc.</w:t>
      </w:r>
    </w:p>
    <w:p w14:paraId="38D3C339" w14:textId="77777777" w:rsidR="00914741" w:rsidRPr="007C3F4A" w:rsidRDefault="00914741">
      <w:pPr>
        <w:pStyle w:val="normal0"/>
        <w:spacing w:after="160" w:line="276" w:lineRule="auto"/>
        <w:jc w:val="both"/>
        <w:rPr>
          <w:lang w:val="es-ES_tradnl"/>
        </w:rPr>
      </w:pPr>
    </w:p>
    <w:p w14:paraId="2EF54391" w14:textId="77777777" w:rsidR="00914741" w:rsidRPr="007C3F4A" w:rsidRDefault="001D21DC">
      <w:pPr>
        <w:pStyle w:val="normal0"/>
        <w:spacing w:after="160" w:line="276" w:lineRule="auto"/>
        <w:jc w:val="both"/>
        <w:rPr>
          <w:lang w:val="es-ES_tradnl"/>
        </w:rPr>
      </w:pPr>
      <w:r w:rsidRPr="007C3F4A">
        <w:rPr>
          <w:lang w:val="es-ES_tradnl"/>
        </w:rPr>
        <w:t>Independientemente, a lo largo de los dos primeros meses se realizan sesiones informativas que varían cada año para explicar recursos específicos de la Escuela y su funcionamiento. Estas sesiones son variables y no tienen fecha concreta, la persona responsable es el Jefe de Informática y material.</w:t>
      </w:r>
    </w:p>
    <w:p w14:paraId="122DCDB2" w14:textId="77777777" w:rsidR="00914741" w:rsidRPr="007C3F4A" w:rsidRDefault="00914741">
      <w:pPr>
        <w:pStyle w:val="normal0"/>
        <w:spacing w:after="160" w:line="276" w:lineRule="auto"/>
        <w:jc w:val="both"/>
        <w:rPr>
          <w:lang w:val="es-ES_tradnl"/>
        </w:rPr>
      </w:pPr>
    </w:p>
    <w:p w14:paraId="0238EC1A" w14:textId="77777777" w:rsidR="00914741" w:rsidRPr="007C3F4A" w:rsidRDefault="001D21DC">
      <w:pPr>
        <w:pStyle w:val="normal0"/>
        <w:spacing w:after="160" w:line="276" w:lineRule="auto"/>
        <w:jc w:val="both"/>
        <w:rPr>
          <w:lang w:val="es-ES_tradnl"/>
        </w:rPr>
      </w:pPr>
      <w:r w:rsidRPr="007C3F4A">
        <w:rPr>
          <w:lang w:val="es-ES_tradnl"/>
        </w:rPr>
        <w:t>Tutores</w:t>
      </w:r>
    </w:p>
    <w:p w14:paraId="5CC64B07" w14:textId="77777777" w:rsidR="00914741" w:rsidRPr="007C3F4A" w:rsidRDefault="00914741">
      <w:pPr>
        <w:pStyle w:val="normal0"/>
        <w:spacing w:after="160" w:line="276" w:lineRule="auto"/>
        <w:jc w:val="both"/>
        <w:rPr>
          <w:lang w:val="es-ES_tradnl"/>
        </w:rPr>
      </w:pPr>
    </w:p>
    <w:p w14:paraId="3E39447B" w14:textId="77777777" w:rsidR="00914741" w:rsidRPr="007C3F4A" w:rsidRDefault="001D21DC">
      <w:pPr>
        <w:pStyle w:val="normal0"/>
        <w:spacing w:after="160" w:line="276" w:lineRule="auto"/>
        <w:jc w:val="both"/>
        <w:rPr>
          <w:lang w:val="es-ES_tradnl"/>
        </w:rPr>
      </w:pPr>
      <w:r w:rsidRPr="007C3F4A">
        <w:rPr>
          <w:lang w:val="es-ES_tradnl"/>
        </w:rPr>
        <w:t>Para el diseño y desarrollo de posibles acciones o planes de acción tutorial, el profesorado contará con el apoyo del Equipo de Apoyo a la Docencia de la UdG. El tutor debe velar por la integración de los alumnos en el centro y llevar a cabo las funciones de supervisión y guía de la globalidad de los estudios.</w:t>
      </w:r>
    </w:p>
    <w:p w14:paraId="3604F39B" w14:textId="77777777" w:rsidR="00914741" w:rsidRPr="007C3F4A" w:rsidRDefault="00914741">
      <w:pPr>
        <w:pStyle w:val="normal0"/>
        <w:spacing w:before="240"/>
        <w:jc w:val="both"/>
        <w:rPr>
          <w:lang w:val="es-ES_tradnl"/>
        </w:rPr>
      </w:pPr>
    </w:p>
    <w:p w14:paraId="770261BD" w14:textId="77777777" w:rsidR="00914741" w:rsidRPr="007C3F4A" w:rsidRDefault="001D21DC">
      <w:pPr>
        <w:pStyle w:val="normal0"/>
        <w:jc w:val="both"/>
        <w:rPr>
          <w:lang w:val="es-ES_tradnl"/>
        </w:rPr>
      </w:pPr>
      <w:r w:rsidRPr="007C3F4A">
        <w:rPr>
          <w:i/>
          <w:lang w:val="es-ES_tradnl"/>
        </w:rPr>
        <w:t>Consulta del expediente académico del alumno</w:t>
      </w:r>
    </w:p>
    <w:p w14:paraId="316C8719" w14:textId="77777777" w:rsidR="00914741" w:rsidRPr="007C3F4A" w:rsidRDefault="001D21DC">
      <w:pPr>
        <w:pStyle w:val="normal0"/>
        <w:jc w:val="both"/>
        <w:rPr>
          <w:lang w:val="es-ES_tradnl"/>
        </w:rPr>
      </w:pPr>
      <w:r w:rsidRPr="007C3F4A">
        <w:rPr>
          <w:lang w:val="es-ES_tradnl"/>
        </w:rPr>
        <w:t> </w:t>
      </w:r>
    </w:p>
    <w:p w14:paraId="2B87923D" w14:textId="77777777" w:rsidR="00914741" w:rsidRPr="007C3F4A" w:rsidRDefault="001D21DC">
      <w:pPr>
        <w:pStyle w:val="normal0"/>
        <w:jc w:val="both"/>
        <w:rPr>
          <w:lang w:val="es-ES_tradnl"/>
        </w:rPr>
      </w:pPr>
      <w:r w:rsidRPr="007C3F4A">
        <w:rPr>
          <w:lang w:val="es-ES_tradnl"/>
        </w:rPr>
        <w:t>Los estudiantes podrán consultar su expediente académico en red con información sobre las unidades de aprendizaje que están cursando y su currículum, con un resumen gráfico de los créditos superados y pendientes, clasificados por tipos de créditos en la titulación, y de las calificaciones provisionales y definitivas.</w:t>
      </w:r>
    </w:p>
    <w:p w14:paraId="0B0204EE" w14:textId="77777777" w:rsidR="00914741" w:rsidRPr="007C3F4A" w:rsidRDefault="00914741">
      <w:pPr>
        <w:pStyle w:val="normal0"/>
        <w:ind w:left="792"/>
        <w:jc w:val="both"/>
        <w:rPr>
          <w:lang w:val="es-ES_tradnl"/>
        </w:rPr>
      </w:pPr>
    </w:p>
    <w:p w14:paraId="6783DEF9" w14:textId="77777777" w:rsidR="00914741" w:rsidRPr="007C3F4A" w:rsidRDefault="00914741">
      <w:pPr>
        <w:pStyle w:val="normal0"/>
        <w:ind w:left="792"/>
        <w:jc w:val="both"/>
        <w:rPr>
          <w:lang w:val="es-ES_tradnl"/>
        </w:rPr>
      </w:pPr>
    </w:p>
    <w:p w14:paraId="490DDF5B" w14:textId="77777777" w:rsidR="00914741" w:rsidRPr="007C3F4A" w:rsidRDefault="001D21DC" w:rsidP="003079B4">
      <w:pPr>
        <w:pStyle w:val="normal0"/>
        <w:widowControl/>
        <w:numPr>
          <w:ilvl w:val="1"/>
          <w:numId w:val="35"/>
        </w:numPr>
        <w:ind w:hanging="360"/>
        <w:jc w:val="both"/>
        <w:rPr>
          <w:i/>
          <w:lang w:val="es-ES_tradnl"/>
        </w:rPr>
      </w:pPr>
      <w:r w:rsidRPr="007C3F4A">
        <w:rPr>
          <w:i/>
          <w:lang w:val="es-ES_tradnl"/>
        </w:rPr>
        <w:t>Sistema propuesto para la transferencia y reconocimiento de créditos</w:t>
      </w:r>
      <w:r w:rsidRPr="007C3F4A">
        <w:rPr>
          <w:i/>
          <w:vertAlign w:val="superscript"/>
          <w:lang w:val="es-ES_tradnl"/>
        </w:rPr>
        <w:footnoteReference w:id="2"/>
      </w:r>
      <w:r w:rsidRPr="007C3F4A">
        <w:rPr>
          <w:i/>
          <w:lang w:val="es-ES_tradnl"/>
        </w:rPr>
        <w:t>:</w:t>
      </w:r>
    </w:p>
    <w:p w14:paraId="343E8B4A" w14:textId="77777777" w:rsidR="00914741" w:rsidRPr="007C3F4A" w:rsidRDefault="00914741">
      <w:pPr>
        <w:pStyle w:val="normal0"/>
        <w:widowControl/>
        <w:spacing w:after="200" w:line="276" w:lineRule="auto"/>
        <w:ind w:left="360"/>
        <w:jc w:val="both"/>
        <w:rPr>
          <w:lang w:val="es-ES_tradnl"/>
        </w:rPr>
      </w:pPr>
    </w:p>
    <w:p w14:paraId="5E725891" w14:textId="77777777" w:rsidR="00914741" w:rsidRPr="007C3F4A" w:rsidRDefault="001D21DC">
      <w:pPr>
        <w:pStyle w:val="normal0"/>
        <w:widowControl/>
        <w:spacing w:after="200" w:line="276" w:lineRule="auto"/>
        <w:ind w:left="360"/>
        <w:jc w:val="both"/>
        <w:rPr>
          <w:lang w:val="es-ES_tradnl"/>
        </w:rPr>
      </w:pPr>
      <w:r w:rsidRPr="007C3F4A">
        <w:rPr>
          <w:lang w:val="es-ES_tradnl"/>
        </w:rPr>
        <w:t xml:space="preserve">Reconocimiento de créditos cursados en enseñanzas superiores no universitarios: </w:t>
      </w:r>
    </w:p>
    <w:p w14:paraId="63BCA5D7" w14:textId="77777777" w:rsidR="00914741" w:rsidRPr="007C3F4A" w:rsidRDefault="001D21DC">
      <w:pPr>
        <w:pStyle w:val="normal0"/>
        <w:widowControl/>
        <w:spacing w:after="200" w:line="276" w:lineRule="auto"/>
        <w:ind w:left="360"/>
        <w:jc w:val="both"/>
        <w:rPr>
          <w:lang w:val="es-ES_tradnl"/>
        </w:rPr>
      </w:pPr>
      <w:r w:rsidRPr="007C3F4A">
        <w:rPr>
          <w:lang w:val="es-ES_tradnl"/>
        </w:rPr>
        <w:t>Mínimo ___0_ Máximo __30___</w:t>
      </w:r>
    </w:p>
    <w:p w14:paraId="573309E9" w14:textId="77777777" w:rsidR="00914741" w:rsidRPr="007C3F4A" w:rsidRDefault="00914741">
      <w:pPr>
        <w:pStyle w:val="normal0"/>
        <w:widowControl/>
        <w:spacing w:after="200" w:line="276" w:lineRule="auto"/>
        <w:ind w:left="360"/>
        <w:jc w:val="both"/>
        <w:rPr>
          <w:lang w:val="es-ES_tradnl"/>
        </w:rPr>
      </w:pPr>
    </w:p>
    <w:p w14:paraId="5C10238F" w14:textId="77777777" w:rsidR="00914741" w:rsidRPr="007C3F4A" w:rsidRDefault="001D21DC">
      <w:pPr>
        <w:pStyle w:val="normal0"/>
        <w:widowControl/>
        <w:spacing w:after="200" w:line="276" w:lineRule="auto"/>
        <w:ind w:left="360"/>
        <w:jc w:val="both"/>
        <w:rPr>
          <w:lang w:val="es-ES_tradnl"/>
        </w:rPr>
      </w:pPr>
      <w:r w:rsidRPr="007C3F4A">
        <w:rPr>
          <w:lang w:val="es-ES_tradnl"/>
        </w:rPr>
        <w:t xml:space="preserve">Reconocimiento de créditos cursados en títulos propios: </w:t>
      </w:r>
    </w:p>
    <w:p w14:paraId="7230FEB6" w14:textId="7F47DD40" w:rsidR="00914741" w:rsidRPr="007C3F4A" w:rsidRDefault="00603F1E">
      <w:pPr>
        <w:pStyle w:val="normal0"/>
        <w:widowControl/>
        <w:spacing w:after="200" w:line="276" w:lineRule="auto"/>
        <w:ind w:left="360"/>
        <w:jc w:val="both"/>
        <w:rPr>
          <w:lang w:val="es-ES_tradnl"/>
        </w:rPr>
      </w:pPr>
      <w:r>
        <w:rPr>
          <w:lang w:val="es-ES_tradnl"/>
        </w:rPr>
        <w:t>Mínimo __0__ Máximo ___160</w:t>
      </w:r>
      <w:r w:rsidR="001D21DC" w:rsidRPr="007C3F4A">
        <w:rPr>
          <w:lang w:val="es-ES_tradnl"/>
        </w:rPr>
        <w:t>___</w:t>
      </w:r>
    </w:p>
    <w:p w14:paraId="5CA87D2F" w14:textId="77777777" w:rsidR="00914741" w:rsidRPr="007C3F4A" w:rsidRDefault="001D21DC">
      <w:pPr>
        <w:pStyle w:val="normal0"/>
        <w:widowControl/>
        <w:spacing w:after="200" w:line="276" w:lineRule="auto"/>
        <w:ind w:left="360"/>
        <w:jc w:val="both"/>
        <w:rPr>
          <w:lang w:val="es-ES_tradnl"/>
        </w:rPr>
      </w:pPr>
      <w:r w:rsidRPr="007C3F4A">
        <w:rPr>
          <w:lang w:val="es-ES_tradnl"/>
        </w:rPr>
        <w:t>En este caso se debe adjuntar la memoria del título propio</w:t>
      </w:r>
    </w:p>
    <w:p w14:paraId="46D751A9" w14:textId="77777777" w:rsidR="00914741" w:rsidRPr="007C3F4A" w:rsidRDefault="00914741">
      <w:pPr>
        <w:pStyle w:val="normal0"/>
        <w:widowControl/>
        <w:spacing w:after="200" w:line="276" w:lineRule="auto"/>
        <w:ind w:left="360"/>
        <w:jc w:val="both"/>
        <w:rPr>
          <w:lang w:val="es-ES_tradnl"/>
        </w:rPr>
      </w:pPr>
    </w:p>
    <w:p w14:paraId="4D649536" w14:textId="77777777" w:rsidR="00914741" w:rsidRPr="007C3F4A" w:rsidRDefault="001D21DC">
      <w:pPr>
        <w:pStyle w:val="normal0"/>
        <w:widowControl/>
        <w:spacing w:after="200" w:line="276" w:lineRule="auto"/>
        <w:ind w:left="360"/>
        <w:jc w:val="both"/>
        <w:rPr>
          <w:lang w:val="es-ES_tradnl"/>
        </w:rPr>
      </w:pPr>
      <w:r w:rsidRPr="007C3F4A">
        <w:rPr>
          <w:lang w:val="es-ES_tradnl"/>
        </w:rPr>
        <w:t xml:space="preserve">Reconocimiento de créditos cursados por acreditación de experiencia laboral y profesional: </w:t>
      </w:r>
    </w:p>
    <w:p w14:paraId="26BD2A23" w14:textId="77777777" w:rsidR="00914741" w:rsidRPr="007C3F4A" w:rsidRDefault="001D21DC">
      <w:pPr>
        <w:pStyle w:val="normal0"/>
        <w:widowControl/>
        <w:spacing w:after="200" w:line="276" w:lineRule="auto"/>
        <w:ind w:left="360"/>
        <w:jc w:val="both"/>
        <w:rPr>
          <w:lang w:val="es-ES_tradnl"/>
        </w:rPr>
      </w:pPr>
      <w:r w:rsidRPr="007C3F4A">
        <w:rPr>
          <w:lang w:val="es-ES_tradnl"/>
        </w:rPr>
        <w:t>Mínimo __0__ Máximo (15%) _36__</w:t>
      </w:r>
    </w:p>
    <w:p w14:paraId="42063B4F" w14:textId="77777777" w:rsidR="00914741" w:rsidRPr="007C3F4A" w:rsidRDefault="00914741">
      <w:pPr>
        <w:pStyle w:val="normal0"/>
        <w:widowControl/>
        <w:spacing w:after="200" w:line="276" w:lineRule="auto"/>
        <w:ind w:left="360"/>
        <w:jc w:val="both"/>
        <w:rPr>
          <w:lang w:val="es-ES_tradnl"/>
        </w:rPr>
      </w:pPr>
    </w:p>
    <w:p w14:paraId="041E2131" w14:textId="77777777" w:rsidR="00914741" w:rsidRPr="007C3F4A" w:rsidRDefault="001D21DC">
      <w:pPr>
        <w:pStyle w:val="normal0"/>
        <w:widowControl/>
        <w:spacing w:before="100" w:after="100"/>
        <w:jc w:val="both"/>
        <w:rPr>
          <w:lang w:val="es-ES_tradnl"/>
        </w:rPr>
      </w:pPr>
      <w:r w:rsidRPr="007C3F4A">
        <w:rPr>
          <w:i/>
          <w:lang w:val="es-ES_tradnl"/>
        </w:rPr>
        <w:t>Sistema previsto para la transferencia y el reconocimiento de créditos:</w:t>
      </w:r>
    </w:p>
    <w:p w14:paraId="12EBFFF6" w14:textId="77777777" w:rsidR="00914741" w:rsidRPr="007C3F4A" w:rsidRDefault="001D21DC">
      <w:pPr>
        <w:pStyle w:val="normal0"/>
        <w:jc w:val="both"/>
        <w:rPr>
          <w:lang w:val="es-ES_tradnl"/>
        </w:rPr>
      </w:pPr>
      <w:r w:rsidRPr="007C3F4A">
        <w:rPr>
          <w:lang w:val="es-ES_tradnl"/>
        </w:rPr>
        <w:t xml:space="preserve">De acuerdo con lo que establecen los artículos 6 y 13 del Real decreto 1393/2007, de 29 de octubre, por el que se establece la ordenación de las enseñanzas universitarias oficiales, modificado por el Real Decreto 861/2010, de 2 de julio, se procederá a la transferencia de los créditos obtenidos en enseñanzas oficiales universitarias cursados previamente siempre que no hayan conducido a la obtención de un título oficial y al reconocimiento de los obtenidos en materias de formación básica de la misma rama de conocimiento, atendiendo, sin embargo, a lo que pueda establecer el Gobierno sobre condiciones de los planes de estudios que conduzcan a títulos que habiliten para el ejercicio de actividades profesionales y a las necesidades formativas de los estudiantes. </w:t>
      </w:r>
    </w:p>
    <w:p w14:paraId="02C74BD3" w14:textId="77777777" w:rsidR="00914741" w:rsidRPr="007C3F4A" w:rsidRDefault="001D21DC">
      <w:pPr>
        <w:pStyle w:val="normal0"/>
        <w:jc w:val="both"/>
        <w:rPr>
          <w:lang w:val="es-ES_tradnl"/>
        </w:rPr>
      </w:pPr>
      <w:r w:rsidRPr="007C3F4A">
        <w:rPr>
          <w:lang w:val="es-ES_tradnl"/>
        </w:rPr>
        <w:t xml:space="preserve">También podrán ser objeto de reconocimiento los créditos obtenidos en enseñanzas universitarias oficiales que acrediten la consecución de competencias y conocimientos asociados a materias del plan de estudios, con la condición de que los reconocimientos solo pueden aplicarse a las asignaturas o módulos definidos en el plan de estudios, y no a partes de estos. </w:t>
      </w:r>
    </w:p>
    <w:p w14:paraId="32B48DC2" w14:textId="77777777" w:rsidR="00914741" w:rsidRPr="007C3F4A" w:rsidRDefault="001D21DC">
      <w:pPr>
        <w:pStyle w:val="normal0"/>
        <w:jc w:val="both"/>
        <w:rPr>
          <w:lang w:val="es-ES_tradnl"/>
        </w:rPr>
      </w:pPr>
      <w:r w:rsidRPr="007C3F4A">
        <w:rPr>
          <w:lang w:val="es-ES_tradnl"/>
        </w:rPr>
        <w:t>En todos los casos de reconocimiento de créditos procedentes de enseñanzas universitarias oficiales habrá que trasladar la calificación que corresponda, ponderándola si hace falta. El procedimiento para el reconocimiento de créditos se iniciará de oficio teniendo en cuenta los expedientes académicos previos de los estudiantes que acceden a la titulación. La identificación de la existencia de expedientes académicos previos la garantiza el sistema de preinscripción y asignación de plazas establecido para las universidades públicas en Cataluña.</w:t>
      </w:r>
    </w:p>
    <w:p w14:paraId="53AF167B" w14:textId="77777777" w:rsidR="00914741" w:rsidRPr="007C3F4A" w:rsidRDefault="001D21DC">
      <w:pPr>
        <w:pStyle w:val="normal0"/>
        <w:jc w:val="both"/>
        <w:rPr>
          <w:lang w:val="es-ES_tradnl"/>
        </w:rPr>
      </w:pPr>
      <w:r w:rsidRPr="007C3F4A">
        <w:rPr>
          <w:lang w:val="es-ES_tradnl"/>
        </w:rPr>
        <w:t>En virtud de lo que establece el artículo 12.9 del Real decreto 1393/2007, los estudiantes podrán obtener hasta seis créditos de reconocimiento académico por la participación en actividades culturales, deportivas, de representación estudiantil, solidarias y de cooperación que la Universidad de Girona identificará para cada curso académico.</w:t>
      </w:r>
    </w:p>
    <w:p w14:paraId="7EFE56B4" w14:textId="77777777" w:rsidR="00914741" w:rsidRPr="007C3F4A" w:rsidRDefault="001D21DC">
      <w:pPr>
        <w:pStyle w:val="normal0"/>
        <w:jc w:val="both"/>
        <w:rPr>
          <w:lang w:val="es-ES_tradnl"/>
        </w:rPr>
      </w:pPr>
      <w:r w:rsidRPr="007C3F4A">
        <w:rPr>
          <w:lang w:val="es-ES_tradnl"/>
        </w:rPr>
        <w:t>Los estudiantes que no lleven a cabo actividades que les permitan el reconocimiento académico mencionado podrán obtener los créditos requeridos para la finalización de los estudios cursando más créditos optativos.</w:t>
      </w:r>
    </w:p>
    <w:p w14:paraId="7E51386A" w14:textId="77777777" w:rsidR="00914741" w:rsidRPr="007C3F4A" w:rsidRDefault="001D21DC">
      <w:pPr>
        <w:pStyle w:val="normal0"/>
        <w:jc w:val="both"/>
        <w:rPr>
          <w:lang w:val="es-ES_tradnl"/>
        </w:rPr>
      </w:pPr>
      <w:r w:rsidRPr="007C3F4A">
        <w:rPr>
          <w:lang w:val="es-ES_tradnl"/>
        </w:rPr>
        <w:t>A los estudiantes también se les podrán reconocer créditos correspondientes a asignaturas cursadas en programas de movilidad. Será posible el reconocimiento de asignaturas con competencias no coincidentes con las asignaturas optativas previstas siempre que el convenio que regule la actuación así lo explicite.</w:t>
      </w:r>
    </w:p>
    <w:p w14:paraId="0CEE329F" w14:textId="77777777" w:rsidR="00914741" w:rsidRPr="007C3F4A" w:rsidRDefault="00914741">
      <w:pPr>
        <w:pStyle w:val="normal0"/>
        <w:spacing w:line="360" w:lineRule="auto"/>
        <w:jc w:val="both"/>
        <w:rPr>
          <w:lang w:val="es-ES_tradnl"/>
        </w:rPr>
      </w:pPr>
    </w:p>
    <w:p w14:paraId="2918B7D5" w14:textId="77777777" w:rsidR="00914741" w:rsidRPr="007C3F4A" w:rsidRDefault="001D21DC">
      <w:pPr>
        <w:pStyle w:val="normal0"/>
        <w:rPr>
          <w:lang w:val="es-ES_tradnl"/>
        </w:rPr>
      </w:pPr>
      <w:r w:rsidRPr="007C3F4A">
        <w:rPr>
          <w:lang w:val="es-ES_tradnl"/>
        </w:rPr>
        <w:br w:type="page"/>
      </w:r>
    </w:p>
    <w:p w14:paraId="34513774" w14:textId="77777777" w:rsidR="00914741" w:rsidRPr="007C3F4A" w:rsidRDefault="00914741">
      <w:pPr>
        <w:pStyle w:val="normal0"/>
        <w:spacing w:line="360" w:lineRule="auto"/>
        <w:jc w:val="both"/>
        <w:rPr>
          <w:lang w:val="es-ES_tradnl"/>
        </w:rPr>
      </w:pPr>
    </w:p>
    <w:p w14:paraId="2AC92526" w14:textId="77777777" w:rsidR="00914741" w:rsidRPr="007C3F4A" w:rsidRDefault="00914741">
      <w:pPr>
        <w:pStyle w:val="normal0"/>
        <w:spacing w:line="360" w:lineRule="auto"/>
        <w:jc w:val="both"/>
        <w:rPr>
          <w:lang w:val="es-ES_tradnl"/>
        </w:rPr>
      </w:pPr>
    </w:p>
    <w:p w14:paraId="01A2EBA4" w14:textId="77777777" w:rsidR="00914741" w:rsidRPr="007C3F4A" w:rsidRDefault="00914741">
      <w:pPr>
        <w:pStyle w:val="normal0"/>
        <w:spacing w:line="360" w:lineRule="auto"/>
        <w:jc w:val="both"/>
        <w:rPr>
          <w:lang w:val="es-ES_tradnl"/>
        </w:rPr>
      </w:pPr>
    </w:p>
    <w:tbl>
      <w:tblPr>
        <w:tblStyle w:val="a5"/>
        <w:tblW w:w="9295" w:type="dxa"/>
        <w:tblInd w:w="0" w:type="dxa"/>
        <w:tblLayout w:type="fixed"/>
        <w:tblLook w:val="0000" w:firstRow="0" w:lastRow="0" w:firstColumn="0" w:lastColumn="0" w:noHBand="0" w:noVBand="0"/>
      </w:tblPr>
      <w:tblGrid>
        <w:gridCol w:w="9295"/>
      </w:tblGrid>
      <w:tr w:rsidR="00914741" w:rsidRPr="007C3F4A" w14:paraId="62FDD63E" w14:textId="77777777">
        <w:tc>
          <w:tcPr>
            <w:tcW w:w="9295" w:type="dxa"/>
            <w:shd w:val="clear" w:color="auto" w:fill="CCCCCC"/>
          </w:tcPr>
          <w:p w14:paraId="623694F8" w14:textId="77777777" w:rsidR="00914741" w:rsidRPr="007C3F4A" w:rsidRDefault="001D21DC" w:rsidP="003079B4">
            <w:pPr>
              <w:pStyle w:val="Ttulo1"/>
              <w:numPr>
                <w:ilvl w:val="0"/>
                <w:numId w:val="10"/>
              </w:numPr>
              <w:rPr>
                <w:sz w:val="20"/>
                <w:szCs w:val="20"/>
                <w:lang w:val="es-ES_tradnl"/>
              </w:rPr>
            </w:pPr>
            <w:bookmarkStart w:id="19" w:name="h.2et92p0" w:colFirst="0" w:colLast="0"/>
            <w:bookmarkEnd w:id="19"/>
            <w:r w:rsidRPr="007C3F4A">
              <w:rPr>
                <w:sz w:val="20"/>
                <w:szCs w:val="20"/>
                <w:lang w:val="es-ES_tradnl"/>
              </w:rPr>
              <w:t>5. Planificación de las enseñanzas</w:t>
            </w:r>
          </w:p>
        </w:tc>
      </w:tr>
    </w:tbl>
    <w:p w14:paraId="3F110042" w14:textId="77777777" w:rsidR="00914741" w:rsidRPr="007C3F4A" w:rsidRDefault="00914741">
      <w:pPr>
        <w:pStyle w:val="normal0"/>
        <w:spacing w:line="360" w:lineRule="auto"/>
        <w:jc w:val="both"/>
        <w:rPr>
          <w:lang w:val="es-ES_tradnl"/>
        </w:rPr>
      </w:pPr>
    </w:p>
    <w:p w14:paraId="0A43C7DC" w14:textId="77777777" w:rsidR="00914741" w:rsidRPr="007C3F4A" w:rsidRDefault="001D21DC">
      <w:pPr>
        <w:pStyle w:val="normal0"/>
        <w:spacing w:line="276" w:lineRule="auto"/>
        <w:jc w:val="both"/>
        <w:rPr>
          <w:lang w:val="es-ES_tradnl"/>
        </w:rPr>
      </w:pPr>
      <w:r w:rsidRPr="007C3F4A">
        <w:rPr>
          <w:b/>
          <w:lang w:val="es-ES_tradnl"/>
        </w:rPr>
        <w:t>Introducción</w:t>
      </w:r>
    </w:p>
    <w:p w14:paraId="6556FB44" w14:textId="77777777" w:rsidR="00914741" w:rsidRPr="007C3F4A" w:rsidRDefault="00914741">
      <w:pPr>
        <w:pStyle w:val="normal0"/>
        <w:spacing w:line="276" w:lineRule="auto"/>
        <w:jc w:val="both"/>
        <w:rPr>
          <w:lang w:val="es-ES_tradnl"/>
        </w:rPr>
      </w:pPr>
    </w:p>
    <w:p w14:paraId="54F25052" w14:textId="6605E542" w:rsidR="00914741" w:rsidRPr="007C3F4A" w:rsidRDefault="001D21DC">
      <w:pPr>
        <w:pStyle w:val="normal0"/>
        <w:spacing w:line="276" w:lineRule="auto"/>
        <w:jc w:val="both"/>
        <w:rPr>
          <w:lang w:val="es-ES_tradnl"/>
        </w:rPr>
      </w:pPr>
      <w:r w:rsidRPr="007C3F4A">
        <w:rPr>
          <w:lang w:val="es-ES_tradnl"/>
        </w:rPr>
        <w:t>Este plan de estudios toma como base principal para su confección el actual plan de estudios del Grado en Audiovisual y Multimedia, con una exper</w:t>
      </w:r>
      <w:r w:rsidR="008E1A02">
        <w:rPr>
          <w:lang w:val="es-ES_tradnl"/>
        </w:rPr>
        <w:t>ie</w:t>
      </w:r>
      <w:r w:rsidRPr="007C3F4A">
        <w:rPr>
          <w:lang w:val="es-ES_tradnl"/>
        </w:rPr>
        <w:t>ncia acumulada de cinco años. A su vez este plan ya provenía del Graduado en Realización Audiovisual y Multimedia, título propio de la Universidad de Girona, de una duración de 180 créditos, y la experiencia acumulada a lo largo de siete años de funcionamiento.</w:t>
      </w:r>
    </w:p>
    <w:p w14:paraId="6F0033DA" w14:textId="77777777" w:rsidR="00914741" w:rsidRPr="007C3F4A" w:rsidRDefault="001D21DC">
      <w:pPr>
        <w:pStyle w:val="normal0"/>
        <w:spacing w:line="276" w:lineRule="auto"/>
        <w:jc w:val="both"/>
        <w:rPr>
          <w:lang w:val="es-ES_tradnl"/>
        </w:rPr>
      </w:pPr>
      <w:r w:rsidRPr="007C3F4A">
        <w:rPr>
          <w:lang w:val="es-ES_tradnl"/>
        </w:rPr>
        <w:t>Las modificaciones que se han realizado son producto de las acciones de mejora surgidas del sistema interno de calidad. Estas mejoras proponían actuar en tres áreas ;</w:t>
      </w:r>
    </w:p>
    <w:p w14:paraId="75D218C5" w14:textId="77777777" w:rsidR="00914741" w:rsidRPr="007C3F4A" w:rsidRDefault="00914741">
      <w:pPr>
        <w:pStyle w:val="normal0"/>
        <w:spacing w:line="276" w:lineRule="auto"/>
        <w:jc w:val="both"/>
        <w:rPr>
          <w:lang w:val="es-ES_tradnl"/>
        </w:rPr>
      </w:pPr>
    </w:p>
    <w:p w14:paraId="180D3109" w14:textId="77777777" w:rsidR="00914741" w:rsidRPr="007C3F4A" w:rsidRDefault="001D21DC">
      <w:pPr>
        <w:pStyle w:val="normal0"/>
        <w:spacing w:line="276" w:lineRule="auto"/>
        <w:jc w:val="both"/>
        <w:rPr>
          <w:lang w:val="es-ES_tradnl"/>
        </w:rPr>
      </w:pPr>
      <w:r w:rsidRPr="007C3F4A">
        <w:rPr>
          <w:lang w:val="es-ES_tradnl"/>
        </w:rPr>
        <w:t>.- Simplificación del módulo de cuarto realización y comunicación.</w:t>
      </w:r>
    </w:p>
    <w:p w14:paraId="4D1ED64C" w14:textId="77777777" w:rsidR="00914741" w:rsidRPr="007C3F4A" w:rsidRDefault="001D21DC">
      <w:pPr>
        <w:pStyle w:val="normal0"/>
        <w:spacing w:line="276" w:lineRule="auto"/>
        <w:jc w:val="both"/>
        <w:rPr>
          <w:lang w:val="es-ES_tradnl"/>
        </w:rPr>
      </w:pPr>
      <w:r w:rsidRPr="007C3F4A">
        <w:rPr>
          <w:lang w:val="es-ES_tradnl"/>
        </w:rPr>
        <w:t>.- Mover de curso asignaturas básicas situadas en el primer curso.</w:t>
      </w:r>
    </w:p>
    <w:p w14:paraId="33100C02" w14:textId="77777777" w:rsidR="00914741" w:rsidRPr="007C3F4A" w:rsidRDefault="001D21DC">
      <w:pPr>
        <w:pStyle w:val="normal0"/>
        <w:spacing w:line="276" w:lineRule="auto"/>
        <w:jc w:val="both"/>
        <w:rPr>
          <w:lang w:val="es-ES_tradnl"/>
        </w:rPr>
      </w:pPr>
      <w:r w:rsidRPr="007C3F4A">
        <w:rPr>
          <w:lang w:val="es-ES_tradnl"/>
        </w:rPr>
        <w:t>.- Simplificar las competencias, los módulos y las asignaturas de estos.</w:t>
      </w:r>
    </w:p>
    <w:p w14:paraId="09A97FDF" w14:textId="77777777" w:rsidR="00914741" w:rsidRPr="007C3F4A" w:rsidRDefault="00914741">
      <w:pPr>
        <w:pStyle w:val="normal0"/>
        <w:spacing w:line="276" w:lineRule="auto"/>
        <w:jc w:val="both"/>
        <w:rPr>
          <w:lang w:val="es-ES_tradnl"/>
        </w:rPr>
      </w:pPr>
    </w:p>
    <w:p w14:paraId="469B4B01" w14:textId="77777777" w:rsidR="00914741" w:rsidRPr="007C3F4A" w:rsidRDefault="001D21DC">
      <w:pPr>
        <w:pStyle w:val="normal0"/>
        <w:spacing w:line="276" w:lineRule="auto"/>
        <w:jc w:val="both"/>
        <w:rPr>
          <w:lang w:val="es-ES_tradnl"/>
        </w:rPr>
      </w:pPr>
      <w:r w:rsidRPr="007C3F4A">
        <w:rPr>
          <w:lang w:val="es-ES_tradnl"/>
        </w:rPr>
        <w:t>El resto de las modificaciones son debidos a las adaptaciones a la actual normativa.</w:t>
      </w:r>
    </w:p>
    <w:p w14:paraId="4E9939A8" w14:textId="77777777" w:rsidR="00914741" w:rsidRPr="007C3F4A" w:rsidRDefault="00914741">
      <w:pPr>
        <w:pStyle w:val="normal0"/>
        <w:spacing w:line="276" w:lineRule="auto"/>
        <w:jc w:val="both"/>
        <w:rPr>
          <w:lang w:val="es-ES_tradnl"/>
        </w:rPr>
      </w:pPr>
    </w:p>
    <w:p w14:paraId="6745C921" w14:textId="77777777" w:rsidR="00914741" w:rsidRPr="007C3F4A" w:rsidRDefault="00914741">
      <w:pPr>
        <w:pStyle w:val="normal0"/>
        <w:spacing w:line="360" w:lineRule="auto"/>
        <w:jc w:val="both"/>
        <w:rPr>
          <w:lang w:val="es-ES_tradnl"/>
        </w:rPr>
      </w:pPr>
    </w:p>
    <w:p w14:paraId="7B41F4CA" w14:textId="77777777" w:rsidR="00914741" w:rsidRPr="007C3F4A" w:rsidRDefault="001D21DC">
      <w:pPr>
        <w:pStyle w:val="normal0"/>
        <w:spacing w:line="360" w:lineRule="auto"/>
        <w:jc w:val="both"/>
        <w:rPr>
          <w:lang w:val="es-ES_tradnl"/>
        </w:rPr>
      </w:pPr>
      <w:r w:rsidRPr="007C3F4A">
        <w:rPr>
          <w:b/>
          <w:lang w:val="es-ES_tradnl"/>
        </w:rPr>
        <w:t>5.1. Estructura de las enseñanzas</w:t>
      </w:r>
    </w:p>
    <w:p w14:paraId="2C58E89D" w14:textId="77777777" w:rsidR="00914741" w:rsidRPr="007C3F4A" w:rsidRDefault="00914741">
      <w:pPr>
        <w:pStyle w:val="normal0"/>
        <w:spacing w:after="160" w:line="276" w:lineRule="auto"/>
        <w:jc w:val="both"/>
        <w:rPr>
          <w:lang w:val="es-ES_tradnl"/>
        </w:rPr>
      </w:pPr>
    </w:p>
    <w:p w14:paraId="69E092FE" w14:textId="77777777" w:rsidR="00914741" w:rsidRPr="007C3F4A" w:rsidRDefault="001D21DC">
      <w:pPr>
        <w:pStyle w:val="normal0"/>
        <w:spacing w:after="160" w:line="276" w:lineRule="auto"/>
        <w:jc w:val="both"/>
        <w:rPr>
          <w:lang w:val="es-ES_tradnl"/>
        </w:rPr>
      </w:pPr>
      <w:r w:rsidRPr="007C3F4A">
        <w:rPr>
          <w:i/>
          <w:u w:val="single"/>
          <w:lang w:val="es-ES_tradnl"/>
        </w:rPr>
        <w:t>5.1.1.- Nuestro plan de estudios tiene dos particularidades que lo diferencian del resto de propuestas existentes.</w:t>
      </w:r>
    </w:p>
    <w:p w14:paraId="677410CF" w14:textId="77777777" w:rsidR="00914741" w:rsidRPr="007C3F4A" w:rsidRDefault="00914741">
      <w:pPr>
        <w:pStyle w:val="normal0"/>
        <w:spacing w:after="160" w:line="276" w:lineRule="auto"/>
        <w:jc w:val="both"/>
        <w:rPr>
          <w:lang w:val="es-ES_tradnl"/>
        </w:rPr>
      </w:pPr>
    </w:p>
    <w:p w14:paraId="6AB5BCAC" w14:textId="77777777" w:rsidR="00914741" w:rsidRPr="007C3F4A" w:rsidRDefault="001D21DC">
      <w:pPr>
        <w:pStyle w:val="normal0"/>
        <w:spacing w:after="160" w:line="276" w:lineRule="auto"/>
        <w:ind w:firstLine="720"/>
        <w:jc w:val="both"/>
        <w:rPr>
          <w:lang w:val="es-ES_tradnl"/>
        </w:rPr>
      </w:pPr>
      <w:r w:rsidRPr="007C3F4A">
        <w:rPr>
          <w:lang w:val="es-ES_tradnl"/>
        </w:rPr>
        <w:t>5.1.1.1.- Modelo transversal de aprendizaje.</w:t>
      </w:r>
    </w:p>
    <w:p w14:paraId="59140CC4" w14:textId="77777777" w:rsidR="00914741" w:rsidRPr="007C3F4A" w:rsidRDefault="00914741">
      <w:pPr>
        <w:pStyle w:val="normal0"/>
        <w:spacing w:after="160" w:line="276" w:lineRule="auto"/>
        <w:jc w:val="both"/>
        <w:rPr>
          <w:lang w:val="es-ES_tradnl"/>
        </w:rPr>
      </w:pPr>
    </w:p>
    <w:p w14:paraId="713AA5D3" w14:textId="77777777" w:rsidR="00914741" w:rsidRPr="007C3F4A" w:rsidRDefault="001D21DC">
      <w:pPr>
        <w:pStyle w:val="normal0"/>
        <w:spacing w:after="160" w:line="276" w:lineRule="auto"/>
        <w:jc w:val="both"/>
        <w:rPr>
          <w:lang w:val="es-ES_tradnl"/>
        </w:rPr>
      </w:pPr>
      <w:r w:rsidRPr="007C3F4A">
        <w:rPr>
          <w:lang w:val="es-ES_tradnl"/>
        </w:rPr>
        <w:t>El alumno recibe una formación progresiva, dónde va adquiriendo diferentes roles a lo largo del plan de estudios, desde la realización audiovisual, al diseño gráfico hasta la producción multimedia. Con la obtención progresiva de todas las competencias planificadas el estudiante al término de sus estudios tiene una visión global y transversal de la comunicación audiovisual, con conocimientos de todas las áreas que le permiten, si así lo desea, una especialización futura en aquel campo que en cada momento sea de su interés.</w:t>
      </w:r>
    </w:p>
    <w:p w14:paraId="71F87BB2" w14:textId="77777777" w:rsidR="00914741" w:rsidRPr="007C3F4A" w:rsidRDefault="00914741">
      <w:pPr>
        <w:pStyle w:val="normal0"/>
        <w:spacing w:after="160" w:line="276" w:lineRule="auto"/>
        <w:jc w:val="both"/>
        <w:rPr>
          <w:lang w:val="es-ES_tradnl"/>
        </w:rPr>
      </w:pPr>
    </w:p>
    <w:p w14:paraId="64AE592B" w14:textId="77777777" w:rsidR="00914741" w:rsidRPr="007C3F4A" w:rsidRDefault="001D21DC">
      <w:pPr>
        <w:pStyle w:val="normal0"/>
        <w:spacing w:after="160" w:line="276" w:lineRule="auto"/>
        <w:jc w:val="both"/>
        <w:rPr>
          <w:lang w:val="es-ES_tradnl"/>
        </w:rPr>
      </w:pPr>
      <w:r w:rsidRPr="007C3F4A">
        <w:rPr>
          <w:lang w:val="es-ES_tradnl"/>
        </w:rPr>
        <w:t>Durante sus años de aprendizaje, se le proporciona al alumno formas distintas de acercarse a problemáticas técnicas diferenciadas; y que en el conjunto de sus estudios, le permite apreciar la globalidad de sus posibilidades técnicas y expresivas (diseño gráfico, producción multimedia, diseño de sonido, creación audiovisual, iluminación, etc.).</w:t>
      </w:r>
    </w:p>
    <w:p w14:paraId="0F9FAA0E" w14:textId="77777777" w:rsidR="00914741" w:rsidRPr="007C3F4A" w:rsidRDefault="001D21DC">
      <w:pPr>
        <w:pStyle w:val="normal0"/>
        <w:spacing w:after="160" w:line="276" w:lineRule="auto"/>
        <w:jc w:val="both"/>
        <w:rPr>
          <w:lang w:val="es-ES_tradnl"/>
        </w:rPr>
      </w:pPr>
      <w:r w:rsidRPr="007C3F4A">
        <w:rPr>
          <w:lang w:val="es-ES_tradnl"/>
        </w:rPr>
        <w:t>Por lo tanto dotamos al alumno de la experiencia para encontrar soluciones técnicas y dictaminar las necesidades expresivas propias de cada momento.</w:t>
      </w:r>
    </w:p>
    <w:p w14:paraId="7B4B8FFB" w14:textId="77777777" w:rsidR="00914741" w:rsidRPr="007C3F4A" w:rsidRDefault="00914741">
      <w:pPr>
        <w:pStyle w:val="normal0"/>
        <w:spacing w:after="160" w:line="276" w:lineRule="auto"/>
        <w:jc w:val="both"/>
        <w:rPr>
          <w:lang w:val="es-ES_tradnl"/>
        </w:rPr>
      </w:pPr>
    </w:p>
    <w:p w14:paraId="1CDF9988" w14:textId="77777777" w:rsidR="00914741" w:rsidRPr="007C3F4A" w:rsidRDefault="001D21DC">
      <w:pPr>
        <w:pStyle w:val="normal0"/>
        <w:spacing w:after="160" w:line="276" w:lineRule="auto"/>
        <w:ind w:firstLine="720"/>
        <w:jc w:val="both"/>
        <w:rPr>
          <w:lang w:val="es-ES_tradnl"/>
        </w:rPr>
      </w:pPr>
      <w:r w:rsidRPr="007C3F4A">
        <w:rPr>
          <w:lang w:val="es-ES_tradnl"/>
        </w:rPr>
        <w:t>5.1.1.2.- Estructura por fases : Idea, herramienta y expresión.</w:t>
      </w:r>
    </w:p>
    <w:p w14:paraId="4911A7EF" w14:textId="77777777" w:rsidR="00914741" w:rsidRPr="007C3F4A" w:rsidRDefault="001D21DC">
      <w:pPr>
        <w:pStyle w:val="normal0"/>
        <w:spacing w:line="276" w:lineRule="auto"/>
        <w:jc w:val="both"/>
        <w:rPr>
          <w:lang w:val="es-ES_tradnl"/>
        </w:rPr>
      </w:pPr>
      <w:r w:rsidRPr="007C3F4A">
        <w:rPr>
          <w:lang w:val="es-ES_tradnl"/>
        </w:rPr>
        <w:t>A la hora de diseñar este plan de estudios, la primera discusión fue encontrar un eje conductor que permitiera dar sentido de conjunto a los cuatro años.</w:t>
      </w:r>
    </w:p>
    <w:p w14:paraId="45645823" w14:textId="77777777" w:rsidR="00914741" w:rsidRPr="007C3F4A" w:rsidRDefault="00914741">
      <w:pPr>
        <w:pStyle w:val="normal0"/>
        <w:spacing w:line="276" w:lineRule="auto"/>
        <w:jc w:val="both"/>
        <w:rPr>
          <w:lang w:val="es-ES_tradnl"/>
        </w:rPr>
      </w:pPr>
    </w:p>
    <w:p w14:paraId="3596082A" w14:textId="77777777" w:rsidR="00914741" w:rsidRPr="007C3F4A" w:rsidRDefault="001D21DC">
      <w:pPr>
        <w:pStyle w:val="normal0"/>
        <w:spacing w:line="276" w:lineRule="auto"/>
        <w:jc w:val="both"/>
        <w:rPr>
          <w:lang w:val="es-ES_tradnl"/>
        </w:rPr>
      </w:pPr>
      <w:r w:rsidRPr="007C3F4A">
        <w:rPr>
          <w:lang w:val="es-ES_tradnl"/>
        </w:rPr>
        <w:t>El plan de estudios se inspira en el orden secuencial del proceso de elaboración que tiene lugar en el desarrollo de todo producto de comunicación audiovisual. El itinerario se plantea como una analogía del mismo proceso orgánico, que se inicia en la concepción de la idea y finaliza en la transmisión del mensaje.</w:t>
      </w:r>
    </w:p>
    <w:p w14:paraId="57C3F7BE" w14:textId="77777777" w:rsidR="00914741" w:rsidRPr="007C3F4A" w:rsidRDefault="00914741">
      <w:pPr>
        <w:pStyle w:val="normal0"/>
        <w:spacing w:line="276" w:lineRule="auto"/>
        <w:jc w:val="both"/>
        <w:rPr>
          <w:lang w:val="es-ES_tradnl"/>
        </w:rPr>
      </w:pPr>
    </w:p>
    <w:p w14:paraId="14040E9D" w14:textId="77777777" w:rsidR="00914741" w:rsidRPr="007C3F4A" w:rsidRDefault="001D21DC">
      <w:pPr>
        <w:pStyle w:val="normal0"/>
        <w:spacing w:line="276" w:lineRule="auto"/>
        <w:jc w:val="both"/>
        <w:rPr>
          <w:lang w:val="es-ES_tradnl"/>
        </w:rPr>
      </w:pPr>
      <w:r w:rsidRPr="007C3F4A">
        <w:rPr>
          <w:lang w:val="es-ES_tradnl"/>
        </w:rPr>
        <w:t>El paradigma de este recorrido lo forman los siguientes tres ítems principales: la idea, la herramienta y la expresión.</w:t>
      </w:r>
    </w:p>
    <w:p w14:paraId="7AB167A9" w14:textId="77777777" w:rsidR="00914741" w:rsidRPr="007C3F4A" w:rsidRDefault="00914741">
      <w:pPr>
        <w:pStyle w:val="normal0"/>
        <w:spacing w:line="276" w:lineRule="auto"/>
        <w:jc w:val="both"/>
        <w:rPr>
          <w:lang w:val="es-ES_tradnl"/>
        </w:rPr>
      </w:pPr>
    </w:p>
    <w:p w14:paraId="02E2BB4E" w14:textId="77777777" w:rsidR="00914741" w:rsidRPr="007C3F4A" w:rsidRDefault="001D21DC">
      <w:pPr>
        <w:pStyle w:val="normal0"/>
        <w:spacing w:line="276" w:lineRule="auto"/>
        <w:jc w:val="both"/>
        <w:rPr>
          <w:lang w:val="es-ES_tradnl"/>
        </w:rPr>
      </w:pPr>
      <w:r w:rsidRPr="007C3F4A">
        <w:rPr>
          <w:lang w:val="es-ES_tradnl"/>
        </w:rPr>
        <w:t>Idea</w:t>
      </w:r>
    </w:p>
    <w:p w14:paraId="4F384B05" w14:textId="77777777" w:rsidR="00914741" w:rsidRPr="007C3F4A" w:rsidRDefault="001D21DC">
      <w:pPr>
        <w:pStyle w:val="normal0"/>
        <w:spacing w:line="276" w:lineRule="auto"/>
        <w:ind w:left="220"/>
        <w:jc w:val="both"/>
        <w:rPr>
          <w:lang w:val="es-ES_tradnl"/>
        </w:rPr>
      </w:pPr>
      <w:r w:rsidRPr="007C3F4A">
        <w:rPr>
          <w:lang w:val="es-ES_tradnl"/>
        </w:rPr>
        <w:t>- Ideación de contenidos y desarrollo creativo</w:t>
      </w:r>
    </w:p>
    <w:p w14:paraId="3DA2D4B0" w14:textId="77777777" w:rsidR="00914741" w:rsidRPr="007C3F4A" w:rsidRDefault="001D21DC">
      <w:pPr>
        <w:pStyle w:val="normal0"/>
        <w:spacing w:line="276" w:lineRule="auto"/>
        <w:ind w:left="220"/>
        <w:jc w:val="both"/>
        <w:rPr>
          <w:lang w:val="es-ES_tradnl"/>
        </w:rPr>
      </w:pPr>
      <w:r w:rsidRPr="007C3F4A">
        <w:rPr>
          <w:lang w:val="es-ES_tradnl"/>
        </w:rPr>
        <w:t>- Investigación documental y evaluación</w:t>
      </w:r>
    </w:p>
    <w:p w14:paraId="2AC63490" w14:textId="77777777" w:rsidR="00914741" w:rsidRPr="007C3F4A" w:rsidRDefault="001D21DC">
      <w:pPr>
        <w:pStyle w:val="normal0"/>
        <w:spacing w:line="276" w:lineRule="auto"/>
        <w:ind w:left="220"/>
        <w:jc w:val="both"/>
        <w:rPr>
          <w:lang w:val="es-ES_tradnl"/>
        </w:rPr>
      </w:pPr>
      <w:r w:rsidRPr="007C3F4A">
        <w:rPr>
          <w:lang w:val="es-ES_tradnl"/>
        </w:rPr>
        <w:t>- Escritura y propuestas narrativas</w:t>
      </w:r>
    </w:p>
    <w:p w14:paraId="10DB3CE0" w14:textId="77777777" w:rsidR="00914741" w:rsidRPr="007C3F4A" w:rsidRDefault="00914741">
      <w:pPr>
        <w:pStyle w:val="normal0"/>
        <w:spacing w:line="276" w:lineRule="auto"/>
        <w:jc w:val="both"/>
        <w:rPr>
          <w:lang w:val="es-ES_tradnl"/>
        </w:rPr>
      </w:pPr>
    </w:p>
    <w:p w14:paraId="45BB1891" w14:textId="77777777" w:rsidR="00914741" w:rsidRPr="007C3F4A" w:rsidRDefault="001D21DC">
      <w:pPr>
        <w:pStyle w:val="normal0"/>
        <w:spacing w:line="276" w:lineRule="auto"/>
        <w:jc w:val="both"/>
        <w:rPr>
          <w:lang w:val="es-ES_tradnl"/>
        </w:rPr>
      </w:pPr>
      <w:r w:rsidRPr="007C3F4A">
        <w:rPr>
          <w:lang w:val="es-ES_tradnl"/>
        </w:rPr>
        <w:t>Herramienta</w:t>
      </w:r>
    </w:p>
    <w:p w14:paraId="35AA5F8C" w14:textId="77777777" w:rsidR="00914741" w:rsidRPr="007C3F4A" w:rsidRDefault="001D21DC">
      <w:pPr>
        <w:pStyle w:val="normal0"/>
        <w:spacing w:line="276" w:lineRule="auto"/>
        <w:ind w:left="220"/>
        <w:jc w:val="both"/>
        <w:rPr>
          <w:lang w:val="es-ES_tradnl"/>
        </w:rPr>
      </w:pPr>
      <w:r w:rsidRPr="007C3F4A">
        <w:rPr>
          <w:lang w:val="es-ES_tradnl"/>
        </w:rPr>
        <w:t>- Planificación de la producción</w:t>
      </w:r>
    </w:p>
    <w:p w14:paraId="642054C6" w14:textId="77777777" w:rsidR="00914741" w:rsidRPr="007C3F4A" w:rsidRDefault="001D21DC">
      <w:pPr>
        <w:pStyle w:val="normal0"/>
        <w:spacing w:line="276" w:lineRule="auto"/>
        <w:ind w:left="220"/>
        <w:jc w:val="both"/>
        <w:rPr>
          <w:lang w:val="es-ES_tradnl"/>
        </w:rPr>
      </w:pPr>
      <w:r w:rsidRPr="007C3F4A">
        <w:rPr>
          <w:lang w:val="es-ES_tradnl"/>
        </w:rPr>
        <w:t>- Asunción de tareas interdisciplinarias</w:t>
      </w:r>
    </w:p>
    <w:p w14:paraId="476124BE" w14:textId="77777777" w:rsidR="00914741" w:rsidRPr="007C3F4A" w:rsidRDefault="001D21DC">
      <w:pPr>
        <w:pStyle w:val="normal0"/>
        <w:spacing w:line="276" w:lineRule="auto"/>
        <w:ind w:left="220"/>
        <w:jc w:val="both"/>
        <w:rPr>
          <w:lang w:val="es-ES_tradnl"/>
        </w:rPr>
      </w:pPr>
      <w:r w:rsidRPr="007C3F4A">
        <w:rPr>
          <w:lang w:val="es-ES_tradnl"/>
        </w:rPr>
        <w:t>- Uso de los recursos técnicos</w:t>
      </w:r>
    </w:p>
    <w:p w14:paraId="74CB6DAE" w14:textId="77777777" w:rsidR="00914741" w:rsidRPr="007C3F4A" w:rsidRDefault="00914741">
      <w:pPr>
        <w:pStyle w:val="normal0"/>
        <w:spacing w:line="276" w:lineRule="auto"/>
        <w:jc w:val="both"/>
        <w:rPr>
          <w:lang w:val="es-ES_tradnl"/>
        </w:rPr>
      </w:pPr>
    </w:p>
    <w:p w14:paraId="3B3B9230" w14:textId="77777777" w:rsidR="00914741" w:rsidRPr="007C3F4A" w:rsidRDefault="001D21DC">
      <w:pPr>
        <w:pStyle w:val="normal0"/>
        <w:spacing w:line="276" w:lineRule="auto"/>
        <w:jc w:val="both"/>
        <w:rPr>
          <w:lang w:val="es-ES_tradnl"/>
        </w:rPr>
      </w:pPr>
      <w:r w:rsidRPr="007C3F4A">
        <w:rPr>
          <w:lang w:val="es-ES_tradnl"/>
        </w:rPr>
        <w:t>Expresión</w:t>
      </w:r>
    </w:p>
    <w:p w14:paraId="77641D84" w14:textId="77777777" w:rsidR="00914741" w:rsidRPr="007C3F4A" w:rsidRDefault="001D21DC">
      <w:pPr>
        <w:pStyle w:val="normal0"/>
        <w:spacing w:line="276" w:lineRule="auto"/>
        <w:ind w:left="220"/>
        <w:jc w:val="both"/>
        <w:rPr>
          <w:lang w:val="es-ES_tradnl"/>
        </w:rPr>
      </w:pPr>
      <w:r w:rsidRPr="007C3F4A">
        <w:rPr>
          <w:lang w:val="es-ES_tradnl"/>
        </w:rPr>
        <w:t>- Realización de los contenidos expresivos y artísticos</w:t>
      </w:r>
    </w:p>
    <w:p w14:paraId="56CD483D" w14:textId="77777777" w:rsidR="00914741" w:rsidRPr="007C3F4A" w:rsidRDefault="001D21DC">
      <w:pPr>
        <w:pStyle w:val="normal0"/>
        <w:spacing w:line="276" w:lineRule="auto"/>
        <w:ind w:left="220"/>
        <w:jc w:val="both"/>
        <w:rPr>
          <w:lang w:val="es-ES_tradnl"/>
        </w:rPr>
      </w:pPr>
      <w:r w:rsidRPr="007C3F4A">
        <w:rPr>
          <w:lang w:val="es-ES_tradnl"/>
        </w:rPr>
        <w:t>- Consecución de la obra audiovisual</w:t>
      </w:r>
    </w:p>
    <w:p w14:paraId="1C592C98" w14:textId="77777777" w:rsidR="00914741" w:rsidRPr="007C3F4A" w:rsidRDefault="001D21DC">
      <w:pPr>
        <w:pStyle w:val="normal0"/>
        <w:spacing w:line="276" w:lineRule="auto"/>
        <w:ind w:left="220"/>
        <w:jc w:val="both"/>
        <w:rPr>
          <w:lang w:val="es-ES_tradnl"/>
        </w:rPr>
      </w:pPr>
      <w:r w:rsidRPr="007C3F4A">
        <w:rPr>
          <w:lang w:val="es-ES_tradnl"/>
        </w:rPr>
        <w:t>- Comunicación</w:t>
      </w:r>
    </w:p>
    <w:p w14:paraId="2410944B" w14:textId="77777777" w:rsidR="00914741" w:rsidRPr="007C3F4A" w:rsidRDefault="00914741">
      <w:pPr>
        <w:pStyle w:val="normal0"/>
        <w:spacing w:line="276" w:lineRule="auto"/>
        <w:jc w:val="both"/>
        <w:rPr>
          <w:lang w:val="es-ES_tradnl"/>
        </w:rPr>
      </w:pPr>
    </w:p>
    <w:p w14:paraId="2B15C941" w14:textId="77777777" w:rsidR="00914741" w:rsidRPr="007C3F4A" w:rsidRDefault="001D21DC">
      <w:pPr>
        <w:pStyle w:val="normal0"/>
        <w:spacing w:line="276" w:lineRule="auto"/>
        <w:jc w:val="both"/>
        <w:rPr>
          <w:lang w:val="es-ES_tradnl"/>
        </w:rPr>
      </w:pPr>
      <w:r w:rsidRPr="007C3F4A">
        <w:rPr>
          <w:i/>
          <w:u w:val="single"/>
          <w:lang w:val="es-ES_tradnl"/>
        </w:rPr>
        <w:t>5.1.2. Datos técnicos de interés</w:t>
      </w:r>
    </w:p>
    <w:p w14:paraId="7DD68B71" w14:textId="77777777" w:rsidR="00914741" w:rsidRPr="007C3F4A" w:rsidRDefault="00914741">
      <w:pPr>
        <w:pStyle w:val="normal0"/>
        <w:spacing w:line="276" w:lineRule="auto"/>
        <w:jc w:val="both"/>
        <w:rPr>
          <w:lang w:val="es-ES_tradnl"/>
        </w:rPr>
      </w:pPr>
    </w:p>
    <w:p w14:paraId="2AB05D2C" w14:textId="77777777" w:rsidR="00914741" w:rsidRPr="007C3F4A" w:rsidRDefault="001D21DC">
      <w:pPr>
        <w:pStyle w:val="normal0"/>
        <w:spacing w:line="276" w:lineRule="auto"/>
        <w:jc w:val="both"/>
        <w:rPr>
          <w:lang w:val="es-ES_tradnl"/>
        </w:rPr>
      </w:pPr>
      <w:r w:rsidRPr="007C3F4A">
        <w:rPr>
          <w:lang w:val="es-ES_tradnl"/>
        </w:rPr>
        <w:t>Este plan de estudios se ha planificado teniendo en cuenta la relación de 25 horas de dedicación del estudiante por 1 crédito ECTS.</w:t>
      </w:r>
    </w:p>
    <w:p w14:paraId="4AF322D9" w14:textId="77777777" w:rsidR="00914741" w:rsidRPr="007C3F4A" w:rsidRDefault="00914741">
      <w:pPr>
        <w:pStyle w:val="normal0"/>
        <w:spacing w:line="276" w:lineRule="auto"/>
        <w:jc w:val="both"/>
        <w:rPr>
          <w:lang w:val="es-ES_tradnl"/>
        </w:rPr>
      </w:pPr>
    </w:p>
    <w:p w14:paraId="6C8CABB5" w14:textId="77777777" w:rsidR="00914741" w:rsidRPr="007C3F4A" w:rsidRDefault="001D21DC">
      <w:pPr>
        <w:pStyle w:val="normal0"/>
        <w:spacing w:line="276" w:lineRule="auto"/>
        <w:jc w:val="both"/>
        <w:rPr>
          <w:lang w:val="es-ES_tradnl"/>
        </w:rPr>
      </w:pPr>
      <w:r w:rsidRPr="007C3F4A">
        <w:rPr>
          <w:lang w:val="es-ES_tradnl"/>
        </w:rPr>
        <w:t>La estructura que se ha seguido es la de unidades académicas de enseñanza-aprendizaje, formadas por módulos.</w:t>
      </w:r>
    </w:p>
    <w:p w14:paraId="6BA42687" w14:textId="77777777" w:rsidR="00914741" w:rsidRPr="007C3F4A" w:rsidRDefault="00914741">
      <w:pPr>
        <w:pStyle w:val="normal0"/>
        <w:spacing w:line="276" w:lineRule="auto"/>
        <w:jc w:val="both"/>
        <w:rPr>
          <w:lang w:val="es-ES_tradnl"/>
        </w:rPr>
      </w:pPr>
    </w:p>
    <w:p w14:paraId="1366F8EA" w14:textId="77777777" w:rsidR="00914741" w:rsidRPr="007C3F4A" w:rsidRDefault="001D21DC">
      <w:pPr>
        <w:pStyle w:val="normal0"/>
        <w:spacing w:line="276" w:lineRule="auto"/>
        <w:jc w:val="both"/>
        <w:rPr>
          <w:lang w:val="es-ES_tradnl"/>
        </w:rPr>
      </w:pPr>
      <w:r w:rsidRPr="007C3F4A">
        <w:rPr>
          <w:lang w:val="es-ES_tradnl"/>
        </w:rPr>
        <w:t>Las materias se han agrupado dentro de los módulos desde el punto de vista disciplinario.</w:t>
      </w:r>
    </w:p>
    <w:p w14:paraId="7067E3D3" w14:textId="77777777" w:rsidR="00914741" w:rsidRPr="007C3F4A" w:rsidRDefault="00914741">
      <w:pPr>
        <w:pStyle w:val="normal0"/>
        <w:spacing w:line="276" w:lineRule="auto"/>
        <w:jc w:val="both"/>
        <w:rPr>
          <w:lang w:val="es-ES_tradnl"/>
        </w:rPr>
      </w:pPr>
    </w:p>
    <w:p w14:paraId="5C9C060B" w14:textId="77777777" w:rsidR="00914741" w:rsidRPr="007C3F4A" w:rsidRDefault="001D21DC">
      <w:pPr>
        <w:pStyle w:val="normal0"/>
        <w:spacing w:line="276" w:lineRule="auto"/>
        <w:jc w:val="both"/>
        <w:rPr>
          <w:lang w:val="es-ES_tradnl"/>
        </w:rPr>
      </w:pPr>
      <w:r w:rsidRPr="007C3F4A">
        <w:rPr>
          <w:lang w:val="es-ES_tradnl"/>
        </w:rPr>
        <w:t>Dentro de cada módulo tenemos las unidades administrativas de matrícula, formadas por materias (asignaturas).</w:t>
      </w:r>
    </w:p>
    <w:p w14:paraId="68A0BF84" w14:textId="77777777" w:rsidR="00914741" w:rsidRPr="007C3F4A" w:rsidRDefault="00914741">
      <w:pPr>
        <w:pStyle w:val="normal0"/>
        <w:spacing w:line="276" w:lineRule="auto"/>
        <w:jc w:val="both"/>
        <w:rPr>
          <w:lang w:val="es-ES_tradnl"/>
        </w:rPr>
      </w:pPr>
    </w:p>
    <w:p w14:paraId="79E01DE4" w14:textId="77777777" w:rsidR="00914741" w:rsidRPr="007C3F4A" w:rsidRDefault="001D21DC">
      <w:pPr>
        <w:pStyle w:val="normal0"/>
        <w:spacing w:line="276" w:lineRule="auto"/>
        <w:jc w:val="both"/>
        <w:rPr>
          <w:lang w:val="es-ES_tradnl"/>
        </w:rPr>
      </w:pPr>
      <w:r w:rsidRPr="007C3F4A">
        <w:rPr>
          <w:i/>
          <w:u w:val="single"/>
          <w:lang w:val="es-ES_tradnl"/>
        </w:rPr>
        <w:t>5.1.3.- Mecanismos de coordinación del título</w:t>
      </w:r>
    </w:p>
    <w:p w14:paraId="25E7A618" w14:textId="77777777" w:rsidR="00914741" w:rsidRPr="007C3F4A" w:rsidRDefault="00914741">
      <w:pPr>
        <w:pStyle w:val="normal0"/>
        <w:spacing w:line="276" w:lineRule="auto"/>
        <w:jc w:val="both"/>
        <w:rPr>
          <w:lang w:val="es-ES_tradnl"/>
        </w:rPr>
      </w:pPr>
    </w:p>
    <w:p w14:paraId="42DBC0B5" w14:textId="77777777" w:rsidR="00914741" w:rsidRPr="007C3F4A" w:rsidRDefault="001D21DC">
      <w:pPr>
        <w:pStyle w:val="normal0"/>
        <w:spacing w:after="160" w:line="276" w:lineRule="auto"/>
        <w:jc w:val="both"/>
        <w:rPr>
          <w:lang w:val="es-ES_tradnl"/>
        </w:rPr>
      </w:pPr>
      <w:r w:rsidRPr="007C3F4A">
        <w:rPr>
          <w:rFonts w:eastAsia="Arial" w:cs="Arial"/>
          <w:lang w:val="es-ES_tradnl"/>
        </w:rPr>
        <w:t>U</w:t>
      </w:r>
      <w:r w:rsidRPr="007C3F4A">
        <w:rPr>
          <w:lang w:val="es-ES_tradnl"/>
        </w:rPr>
        <w:t xml:space="preserve">n equipo docente liderado por un jefe de estudios, el cual gestiona y controla todas las áreas, y por otra parte un jefe de investigación. </w:t>
      </w:r>
    </w:p>
    <w:p w14:paraId="037CBF5E" w14:textId="77777777" w:rsidR="00914741" w:rsidRPr="007C3F4A" w:rsidRDefault="00914741">
      <w:pPr>
        <w:pStyle w:val="normal0"/>
        <w:spacing w:after="160" w:line="276" w:lineRule="auto"/>
        <w:jc w:val="both"/>
        <w:rPr>
          <w:lang w:val="es-ES_tradnl"/>
        </w:rPr>
      </w:pPr>
    </w:p>
    <w:p w14:paraId="63C623EE" w14:textId="77777777" w:rsidR="00914741" w:rsidRPr="007C3F4A" w:rsidRDefault="001D21DC">
      <w:pPr>
        <w:pStyle w:val="normal0"/>
        <w:spacing w:after="160" w:line="276" w:lineRule="auto"/>
        <w:jc w:val="both"/>
        <w:rPr>
          <w:lang w:val="es-ES_tradnl"/>
        </w:rPr>
      </w:pPr>
      <w:r w:rsidRPr="007C3F4A">
        <w:rPr>
          <w:lang w:val="es-ES_tradnl"/>
        </w:rPr>
        <w:t>Para la escuela Universitaria ERAM es fundamental un alto nivel de  coordinación académica, labor que recae en el jefe del área de estudios, responsable del recorrido pedagógico de los alumnos, que permite que, al término de los estudios, todos los estudiantes aprobados hayan adquirido las mismas competencias.</w:t>
      </w:r>
    </w:p>
    <w:p w14:paraId="435D56CC" w14:textId="77777777" w:rsidR="00914741" w:rsidRPr="007C3F4A" w:rsidRDefault="001D21DC">
      <w:pPr>
        <w:pStyle w:val="normal0"/>
        <w:spacing w:after="160" w:line="276" w:lineRule="auto"/>
        <w:jc w:val="both"/>
        <w:rPr>
          <w:lang w:val="es-ES_tradnl"/>
        </w:rPr>
      </w:pPr>
      <w:r w:rsidRPr="007C3F4A">
        <w:rPr>
          <w:lang w:val="es-ES_tradnl"/>
        </w:rPr>
        <w:t>La organización del profesorado y la coordinación de los estudios sigue la misma estructura, por lo que se crean tres áreas ; área de Idea, área de Herramienta, área de Expresión.</w:t>
      </w:r>
    </w:p>
    <w:p w14:paraId="6ED7BB2E" w14:textId="77777777" w:rsidR="00914741" w:rsidRPr="007C3F4A" w:rsidRDefault="00914741">
      <w:pPr>
        <w:pStyle w:val="normal0"/>
        <w:spacing w:after="160" w:line="276" w:lineRule="auto"/>
        <w:jc w:val="both"/>
        <w:rPr>
          <w:lang w:val="es-ES_tradnl"/>
        </w:rPr>
      </w:pPr>
    </w:p>
    <w:p w14:paraId="6534C334" w14:textId="77777777" w:rsidR="00914741" w:rsidRPr="007C3F4A" w:rsidRDefault="001D21DC">
      <w:pPr>
        <w:pStyle w:val="normal0"/>
        <w:spacing w:after="160" w:line="276" w:lineRule="auto"/>
        <w:jc w:val="both"/>
        <w:rPr>
          <w:lang w:val="es-ES_tradnl"/>
        </w:rPr>
      </w:pPr>
      <w:r w:rsidRPr="007C3F4A">
        <w:rPr>
          <w:lang w:val="es-ES_tradnl"/>
        </w:rPr>
        <w:t xml:space="preserve">Cada una de estas áreas tiene un responsable, que colaborará estrechamente con el jefe de estudios y el de investigación, en aras de una completa y multidisciplinar adquisición de competencias por parte del estudiante. El hecho que los contenidos de los diferentes módulos que conforman cada área sean coordinados por un jefe de área da coherencia y evita duplicidades. </w:t>
      </w:r>
    </w:p>
    <w:p w14:paraId="34318685" w14:textId="77777777" w:rsidR="00914741" w:rsidRPr="007C3F4A" w:rsidRDefault="00914741">
      <w:pPr>
        <w:pStyle w:val="normal0"/>
        <w:spacing w:line="276" w:lineRule="auto"/>
        <w:jc w:val="both"/>
        <w:rPr>
          <w:lang w:val="es-ES_tradnl"/>
        </w:rPr>
      </w:pPr>
    </w:p>
    <w:p w14:paraId="6B0273FB" w14:textId="77777777" w:rsidR="00914741" w:rsidRPr="007C3F4A" w:rsidRDefault="001D21DC">
      <w:pPr>
        <w:pStyle w:val="normal0"/>
        <w:spacing w:line="276" w:lineRule="auto"/>
        <w:jc w:val="both"/>
        <w:rPr>
          <w:lang w:val="es-ES_tradnl"/>
        </w:rPr>
      </w:pPr>
      <w:r w:rsidRPr="007C3F4A">
        <w:rPr>
          <w:lang w:val="es-ES_tradnl"/>
        </w:rPr>
        <w:t>La escuela Universitaria ERAM tiene distintos mecanismos de coordinación del título;</w:t>
      </w:r>
    </w:p>
    <w:p w14:paraId="582851F4" w14:textId="77777777" w:rsidR="00914741" w:rsidRPr="007C3F4A" w:rsidRDefault="00914741">
      <w:pPr>
        <w:pStyle w:val="normal0"/>
        <w:spacing w:line="276" w:lineRule="auto"/>
        <w:jc w:val="both"/>
        <w:rPr>
          <w:lang w:val="es-ES_tradnl"/>
        </w:rPr>
      </w:pPr>
    </w:p>
    <w:p w14:paraId="1DDCDB87" w14:textId="77777777" w:rsidR="00914741" w:rsidRPr="007C3F4A" w:rsidRDefault="001D21DC">
      <w:pPr>
        <w:pStyle w:val="normal0"/>
        <w:spacing w:line="276" w:lineRule="auto"/>
        <w:ind w:firstLine="720"/>
        <w:jc w:val="both"/>
        <w:rPr>
          <w:lang w:val="es-ES_tradnl"/>
        </w:rPr>
      </w:pPr>
      <w:r w:rsidRPr="007C3F4A">
        <w:rPr>
          <w:lang w:val="es-ES_tradnl"/>
        </w:rPr>
        <w:t>5.1.3.1.- Órganos colegiados: Consejo escolar, la comisión de áreas y el claustro de profesores.</w:t>
      </w:r>
    </w:p>
    <w:p w14:paraId="3CDE945F" w14:textId="77777777" w:rsidR="00914741" w:rsidRPr="007C3F4A" w:rsidRDefault="00914741">
      <w:pPr>
        <w:pStyle w:val="normal0"/>
        <w:spacing w:line="276" w:lineRule="auto"/>
        <w:jc w:val="both"/>
        <w:rPr>
          <w:lang w:val="es-ES_tradnl"/>
        </w:rPr>
      </w:pPr>
    </w:p>
    <w:p w14:paraId="41EEE18B" w14:textId="5C6C3328" w:rsidR="00914741" w:rsidRPr="007C3F4A" w:rsidRDefault="001D21DC">
      <w:pPr>
        <w:pStyle w:val="normal0"/>
        <w:spacing w:line="276" w:lineRule="auto"/>
        <w:jc w:val="both"/>
        <w:rPr>
          <w:lang w:val="es-ES_tradnl"/>
        </w:rPr>
      </w:pPr>
      <w:r w:rsidRPr="007C3F4A">
        <w:rPr>
          <w:lang w:val="es-ES_tradnl"/>
        </w:rPr>
        <w:t xml:space="preserve">El </w:t>
      </w:r>
      <w:r w:rsidRPr="007C3F4A">
        <w:rPr>
          <w:b/>
          <w:lang w:val="es-ES_tradnl"/>
        </w:rPr>
        <w:t>consejo escolar</w:t>
      </w:r>
      <w:r w:rsidR="008E1A02">
        <w:rPr>
          <w:lang w:val="es-ES_tradnl"/>
        </w:rPr>
        <w:t xml:space="preserve"> está</w:t>
      </w:r>
      <w:r w:rsidRPr="007C3F4A">
        <w:rPr>
          <w:lang w:val="es-ES_tradnl"/>
        </w:rPr>
        <w:t xml:space="preserve"> formado por el director, el coordinador de estudios, los coordinadores de áreas,  los delegados de curso, un representante del personal de apoyo y dos agentes externos, entre otras funciones en este consejo se debaten temas relacionados con el plan de estudios, básicamente relacionados con el punto de vista de los alumnos y su percepción de la evolución de los distintos módulos que se imparten. Se reúne dos veces al año.</w:t>
      </w:r>
    </w:p>
    <w:p w14:paraId="044F73F5" w14:textId="77777777" w:rsidR="00914741" w:rsidRPr="007C3F4A" w:rsidRDefault="00914741">
      <w:pPr>
        <w:pStyle w:val="normal0"/>
        <w:spacing w:line="276" w:lineRule="auto"/>
        <w:jc w:val="both"/>
        <w:rPr>
          <w:lang w:val="es-ES_tradnl"/>
        </w:rPr>
      </w:pPr>
    </w:p>
    <w:p w14:paraId="7720250A" w14:textId="193E9580" w:rsidR="00914741" w:rsidRPr="007C3F4A" w:rsidRDefault="001D21DC">
      <w:pPr>
        <w:pStyle w:val="normal0"/>
        <w:spacing w:line="276" w:lineRule="auto"/>
        <w:jc w:val="both"/>
        <w:rPr>
          <w:lang w:val="es-ES_tradnl"/>
        </w:rPr>
      </w:pPr>
      <w:r w:rsidRPr="007C3F4A">
        <w:rPr>
          <w:lang w:val="es-ES_tradnl"/>
        </w:rPr>
        <w:t xml:space="preserve">La </w:t>
      </w:r>
      <w:r w:rsidRPr="007C3F4A">
        <w:rPr>
          <w:b/>
          <w:lang w:val="es-ES_tradnl"/>
        </w:rPr>
        <w:t>comisión de áreas</w:t>
      </w:r>
      <w:r w:rsidR="008E1A02">
        <w:rPr>
          <w:lang w:val="es-ES_tradnl"/>
        </w:rPr>
        <w:t xml:space="preserve"> está</w:t>
      </w:r>
      <w:r w:rsidRPr="007C3F4A">
        <w:rPr>
          <w:lang w:val="es-ES_tradnl"/>
        </w:rPr>
        <w:t xml:space="preserve"> formada por el director, el coordinador de estudios, los coordinadores de áreas y el coordinador de investigación, esta comisión es el órgano de coordinación docente básica, en esta se coordinan las tareas a realizar por parte de los distintos profesores que imparten docencia en el título y se recibe y centraliza la información que se genera a lo largo del curso académico. Se reúne una vez al mes.</w:t>
      </w:r>
    </w:p>
    <w:p w14:paraId="2739E2D3" w14:textId="77777777" w:rsidR="00914741" w:rsidRPr="007C3F4A" w:rsidRDefault="00914741">
      <w:pPr>
        <w:pStyle w:val="normal0"/>
        <w:spacing w:line="276" w:lineRule="auto"/>
        <w:jc w:val="both"/>
        <w:rPr>
          <w:lang w:val="es-ES_tradnl"/>
        </w:rPr>
      </w:pPr>
    </w:p>
    <w:p w14:paraId="72BF8B98" w14:textId="77777777" w:rsidR="00914741" w:rsidRPr="007C3F4A" w:rsidRDefault="001D21DC">
      <w:pPr>
        <w:pStyle w:val="normal0"/>
        <w:spacing w:line="276" w:lineRule="auto"/>
        <w:jc w:val="both"/>
        <w:rPr>
          <w:lang w:val="es-ES_tradnl"/>
        </w:rPr>
      </w:pPr>
      <w:r w:rsidRPr="007C3F4A">
        <w:rPr>
          <w:lang w:val="es-ES_tradnl"/>
        </w:rPr>
        <w:t xml:space="preserve">El </w:t>
      </w:r>
      <w:r w:rsidRPr="007C3F4A">
        <w:rPr>
          <w:b/>
          <w:lang w:val="es-ES_tradnl"/>
        </w:rPr>
        <w:t>claustro de profesores</w:t>
      </w:r>
      <w:r w:rsidRPr="007C3F4A">
        <w:rPr>
          <w:lang w:val="es-ES_tradnl"/>
        </w:rPr>
        <w:t xml:space="preserve"> permite tener voz a todos los profesores, y al director coordinar diferentes aspectos con ellos. Se reúne dos veces al año.</w:t>
      </w:r>
    </w:p>
    <w:p w14:paraId="395B4958" w14:textId="77777777" w:rsidR="00914741" w:rsidRPr="007C3F4A" w:rsidRDefault="00914741">
      <w:pPr>
        <w:pStyle w:val="normal0"/>
        <w:spacing w:line="276" w:lineRule="auto"/>
        <w:jc w:val="both"/>
        <w:rPr>
          <w:lang w:val="es-ES_tradnl"/>
        </w:rPr>
      </w:pPr>
    </w:p>
    <w:p w14:paraId="7E198A02" w14:textId="77777777" w:rsidR="00914741" w:rsidRPr="007C3F4A" w:rsidRDefault="00914741">
      <w:pPr>
        <w:pStyle w:val="normal0"/>
        <w:spacing w:line="276" w:lineRule="auto"/>
        <w:jc w:val="both"/>
        <w:rPr>
          <w:lang w:val="es-ES_tradnl"/>
        </w:rPr>
      </w:pPr>
    </w:p>
    <w:p w14:paraId="34D07526" w14:textId="77777777" w:rsidR="00914741" w:rsidRPr="007C3F4A" w:rsidRDefault="001D21DC">
      <w:pPr>
        <w:pStyle w:val="normal0"/>
        <w:spacing w:line="276" w:lineRule="auto"/>
        <w:ind w:firstLine="720"/>
        <w:jc w:val="both"/>
        <w:rPr>
          <w:lang w:val="es-ES_tradnl"/>
        </w:rPr>
      </w:pPr>
      <w:r w:rsidRPr="007C3F4A">
        <w:rPr>
          <w:lang w:val="es-ES_tradnl"/>
        </w:rPr>
        <w:t>5.1.3.2. Órganos unipersonales: director, coordinador de estudios, coordinador de formación continua e investigación, y coordinadores de las tres áreas (Idea, Herramienta y Expresión).</w:t>
      </w:r>
    </w:p>
    <w:p w14:paraId="3C2B078D" w14:textId="77777777" w:rsidR="00914741" w:rsidRPr="007C3F4A" w:rsidRDefault="00914741">
      <w:pPr>
        <w:pStyle w:val="normal0"/>
        <w:spacing w:line="276" w:lineRule="auto"/>
        <w:jc w:val="both"/>
        <w:rPr>
          <w:lang w:val="es-ES_tradnl"/>
        </w:rPr>
      </w:pPr>
    </w:p>
    <w:p w14:paraId="59CD7068" w14:textId="77777777" w:rsidR="00914741" w:rsidRPr="007C3F4A" w:rsidRDefault="001D21DC">
      <w:pPr>
        <w:pStyle w:val="normal0"/>
        <w:spacing w:line="276" w:lineRule="auto"/>
        <w:jc w:val="both"/>
        <w:rPr>
          <w:lang w:val="es-ES_tradnl"/>
        </w:rPr>
      </w:pPr>
      <w:r w:rsidRPr="007C3F4A">
        <w:rPr>
          <w:lang w:val="es-ES_tradnl"/>
        </w:rPr>
        <w:t xml:space="preserve">Los profesores están divididos en tres grandes áreas, idea, herramienta y expresión cada una de ellas dispone de un coordinador  de área. </w:t>
      </w:r>
    </w:p>
    <w:p w14:paraId="395E2ADC" w14:textId="77777777" w:rsidR="00914741" w:rsidRPr="007C3F4A" w:rsidRDefault="00914741">
      <w:pPr>
        <w:pStyle w:val="normal0"/>
        <w:spacing w:line="276" w:lineRule="auto"/>
        <w:jc w:val="both"/>
        <w:rPr>
          <w:lang w:val="es-ES_tradnl"/>
        </w:rPr>
      </w:pPr>
    </w:p>
    <w:p w14:paraId="6C9F1508" w14:textId="77777777" w:rsidR="00914741" w:rsidRPr="007C3F4A" w:rsidRDefault="001D21DC">
      <w:pPr>
        <w:pStyle w:val="normal0"/>
        <w:spacing w:line="276" w:lineRule="auto"/>
        <w:jc w:val="both"/>
        <w:rPr>
          <w:lang w:val="es-ES_tradnl"/>
        </w:rPr>
      </w:pPr>
      <w:r w:rsidRPr="007C3F4A">
        <w:rPr>
          <w:lang w:val="es-ES_tradnl"/>
        </w:rPr>
        <w:t>Entre las funciones de los órganos unipersonales una es la de coordinar a los diferentes docentes que imparten formación en el título, en este caso no hay reuniones programadas, la coordinación se realiza con reuniones informales. Si en estas reuniones aparece información interesante para el resto de profesores, esta información se incorpora al orden del día para debatir en las distintas reuniones de los órganos colegiados.</w:t>
      </w:r>
    </w:p>
    <w:p w14:paraId="2DF6CF51" w14:textId="77777777" w:rsidR="00914741" w:rsidRPr="007C3F4A" w:rsidRDefault="00914741">
      <w:pPr>
        <w:pStyle w:val="normal0"/>
        <w:spacing w:line="276" w:lineRule="auto"/>
        <w:jc w:val="both"/>
        <w:rPr>
          <w:lang w:val="es-ES_tradnl"/>
        </w:rPr>
      </w:pPr>
    </w:p>
    <w:p w14:paraId="707C1031" w14:textId="77777777" w:rsidR="00914741" w:rsidRPr="007C3F4A" w:rsidRDefault="001D21DC">
      <w:pPr>
        <w:pStyle w:val="normal0"/>
        <w:spacing w:line="276" w:lineRule="auto"/>
        <w:jc w:val="both"/>
        <w:rPr>
          <w:lang w:val="es-ES_tradnl"/>
        </w:rPr>
      </w:pPr>
      <w:r w:rsidRPr="007C3F4A">
        <w:rPr>
          <w:i/>
          <w:u w:val="single"/>
          <w:lang w:val="es-ES_tradnl"/>
        </w:rPr>
        <w:t>5.1.4 Requisito de titulación de inglés para la obtención del título</w:t>
      </w:r>
    </w:p>
    <w:p w14:paraId="628629BA" w14:textId="77777777" w:rsidR="00914741" w:rsidRPr="007C3F4A" w:rsidRDefault="00914741">
      <w:pPr>
        <w:pStyle w:val="normal0"/>
        <w:spacing w:line="276" w:lineRule="auto"/>
        <w:jc w:val="both"/>
        <w:rPr>
          <w:lang w:val="es-ES_tradnl"/>
        </w:rPr>
      </w:pPr>
    </w:p>
    <w:p w14:paraId="4FFB9D36" w14:textId="77777777" w:rsidR="00914741" w:rsidRPr="007C3F4A" w:rsidRDefault="001D21DC">
      <w:pPr>
        <w:pStyle w:val="normal0"/>
        <w:spacing w:after="160" w:line="276" w:lineRule="auto"/>
        <w:jc w:val="both"/>
        <w:rPr>
          <w:lang w:val="es-ES_tradnl"/>
        </w:rPr>
      </w:pPr>
      <w:r w:rsidRPr="007C3F4A">
        <w:rPr>
          <w:lang w:val="es-ES_tradnl"/>
        </w:rPr>
        <w:t>La Escuela Universitaria ERAM se rige para este Grado por la normativa de la Universitat de Girona, a continuación se adjunta un link a la normativa para la tercera lengua</w:t>
      </w:r>
      <w:hyperlink r:id="rId60">
        <w:r w:rsidRPr="007C3F4A">
          <w:rPr>
            <w:lang w:val="es-ES_tradnl"/>
          </w:rPr>
          <w:t xml:space="preserve"> </w:t>
        </w:r>
      </w:hyperlink>
      <w:hyperlink r:id="rId61">
        <w:r w:rsidRPr="007C3F4A">
          <w:rPr>
            <w:color w:val="1155CC"/>
            <w:u w:val="single"/>
            <w:lang w:val="es-ES_tradnl"/>
          </w:rPr>
          <w:t>http://www.udg.edu/tabid/14688/default.aspx</w:t>
        </w:r>
      </w:hyperlink>
      <w:r w:rsidRPr="007C3F4A">
        <w:rPr>
          <w:lang w:val="es-ES_tradnl"/>
        </w:rPr>
        <w:t xml:space="preserve">  </w:t>
      </w:r>
    </w:p>
    <w:p w14:paraId="02CAF5E4" w14:textId="21ECB68F" w:rsidR="00914741" w:rsidRPr="007C3F4A" w:rsidRDefault="001369E9">
      <w:pPr>
        <w:pStyle w:val="normal0"/>
        <w:spacing w:after="160" w:line="276" w:lineRule="auto"/>
        <w:jc w:val="both"/>
        <w:rPr>
          <w:lang w:val="es-ES_tradnl"/>
        </w:rPr>
      </w:pPr>
      <w:r w:rsidRPr="001369E9">
        <w:rPr>
          <w:rFonts w:cs="Arial"/>
          <w:color w:val="auto"/>
          <w:lang w:val="es-ES"/>
        </w:rPr>
        <w:t>Para la obtención del título de Grado en Audiovisual y Multimedia es necesario que los estudiantes acrediten el nivel B2 del marco común europeo de referencia de una tercera lengua</w:t>
      </w:r>
      <w:r w:rsidR="001D21DC" w:rsidRPr="007C3F4A">
        <w:rPr>
          <w:lang w:val="es-ES_tradnl"/>
        </w:rPr>
        <w:t>.</w:t>
      </w:r>
    </w:p>
    <w:p w14:paraId="3F47D411" w14:textId="77777777" w:rsidR="00914741" w:rsidRDefault="001D21DC">
      <w:pPr>
        <w:pStyle w:val="normal0"/>
        <w:spacing w:after="220" w:line="276" w:lineRule="auto"/>
        <w:jc w:val="both"/>
        <w:rPr>
          <w:lang w:val="es-ES_tradnl"/>
        </w:rPr>
      </w:pPr>
      <w:r w:rsidRPr="007C3F4A">
        <w:rPr>
          <w:lang w:val="es-ES_tradnl"/>
        </w:rPr>
        <w:t>Recordamos que los estudiantes de la Escuela Universitaria ERAM según el convenio de adscripción son estudiantes con los mismos derechos que un estudiante de un estudio integrado, en este caso supone que pueden acceder a todos los servicios que la UdG ofrece a los estudiantes para adquirir la competencia necesaria del idioma.</w:t>
      </w:r>
    </w:p>
    <w:p w14:paraId="309302CC" w14:textId="12DF1072" w:rsidR="005412B0" w:rsidRPr="007C3F4A" w:rsidRDefault="005412B0" w:rsidP="005412B0">
      <w:pPr>
        <w:pStyle w:val="normal0"/>
        <w:spacing w:after="220" w:line="276" w:lineRule="auto"/>
        <w:jc w:val="both"/>
        <w:rPr>
          <w:lang w:val="es-ES_tradnl"/>
        </w:rPr>
      </w:pPr>
      <w:r w:rsidRPr="007C3F4A">
        <w:rPr>
          <w:u w:val="single"/>
          <w:lang w:val="es-ES_tradnl"/>
        </w:rPr>
        <w:t xml:space="preserve">Procedimiento de acreditación de conocimiento de la tercera lengua </w:t>
      </w:r>
    </w:p>
    <w:p w14:paraId="65EC2D4E" w14:textId="77777777" w:rsidR="005412B0" w:rsidRDefault="005412B0">
      <w:pPr>
        <w:pStyle w:val="normal0"/>
        <w:spacing w:after="220" w:line="276" w:lineRule="auto"/>
        <w:jc w:val="both"/>
        <w:rPr>
          <w:lang w:val="es-ES_tradnl"/>
        </w:rPr>
      </w:pPr>
    </w:p>
    <w:p w14:paraId="365A2D81" w14:textId="77777777" w:rsidR="001369E9" w:rsidRDefault="001369E9">
      <w:pPr>
        <w:pStyle w:val="normal0"/>
        <w:spacing w:after="220" w:line="276" w:lineRule="auto"/>
        <w:jc w:val="both"/>
        <w:rPr>
          <w:lang w:val="es-ES_tradnl"/>
        </w:rPr>
      </w:pPr>
    </w:p>
    <w:p w14:paraId="3C907B31" w14:textId="77777777" w:rsidR="001369E9" w:rsidRPr="007C3F4A" w:rsidRDefault="001369E9">
      <w:pPr>
        <w:pStyle w:val="normal0"/>
        <w:spacing w:after="220" w:line="276" w:lineRule="auto"/>
        <w:jc w:val="both"/>
        <w:rPr>
          <w:lang w:val="es-ES_tradnl"/>
        </w:rPr>
      </w:pPr>
    </w:p>
    <w:p w14:paraId="0A948073" w14:textId="77777777" w:rsidR="005D1D05" w:rsidRDefault="005D1D05">
      <w:pPr>
        <w:pStyle w:val="normal0"/>
        <w:spacing w:after="220" w:line="276" w:lineRule="auto"/>
        <w:jc w:val="both"/>
        <w:rPr>
          <w:u w:val="single"/>
          <w:lang w:val="es-ES_tradnl"/>
        </w:rPr>
      </w:pPr>
    </w:p>
    <w:p w14:paraId="579532DB" w14:textId="2C705907" w:rsidR="005D1D05" w:rsidRDefault="005D1D05" w:rsidP="005412B0">
      <w:pPr>
        <w:autoSpaceDE w:val="0"/>
        <w:autoSpaceDN w:val="0"/>
        <w:adjustRightInd w:val="0"/>
        <w:jc w:val="both"/>
        <w:rPr>
          <w:rFonts w:cs="Candara"/>
          <w:color w:val="auto"/>
          <w:lang w:val="es-ES"/>
        </w:rPr>
      </w:pPr>
      <w:r w:rsidRPr="005412B0">
        <w:rPr>
          <w:rFonts w:cs="Candara"/>
          <w:color w:val="auto"/>
          <w:lang w:val="es-ES"/>
        </w:rPr>
        <w:t>A fin de que los estudiantes acrediten el nivel de conocimiento de la tercera lengua  se ha establecido diferentes mecanismos: </w:t>
      </w:r>
    </w:p>
    <w:p w14:paraId="1286B212" w14:textId="77777777" w:rsidR="005412B0" w:rsidRPr="005412B0" w:rsidRDefault="005412B0" w:rsidP="005412B0">
      <w:pPr>
        <w:autoSpaceDE w:val="0"/>
        <w:autoSpaceDN w:val="0"/>
        <w:adjustRightInd w:val="0"/>
        <w:jc w:val="both"/>
        <w:rPr>
          <w:rFonts w:cs="Arial"/>
          <w:color w:val="auto"/>
          <w:lang w:val="es-ES"/>
        </w:rPr>
      </w:pPr>
    </w:p>
    <w:p w14:paraId="11CCF10D" w14:textId="23ACA51F" w:rsidR="005D1D05" w:rsidRPr="005412B0" w:rsidRDefault="005D1D05" w:rsidP="005412B0">
      <w:pPr>
        <w:pStyle w:val="Prrafodelista"/>
        <w:numPr>
          <w:ilvl w:val="0"/>
          <w:numId w:val="138"/>
        </w:numPr>
        <w:autoSpaceDE w:val="0"/>
        <w:autoSpaceDN w:val="0"/>
        <w:adjustRightInd w:val="0"/>
        <w:jc w:val="both"/>
        <w:rPr>
          <w:rFonts w:cs="Candara"/>
          <w:color w:val="auto"/>
          <w:lang w:val="es-ES"/>
        </w:rPr>
      </w:pPr>
      <w:r w:rsidRPr="005412B0">
        <w:rPr>
          <w:rFonts w:cs="Candara"/>
          <w:color w:val="auto"/>
          <w:lang w:val="es-ES"/>
        </w:rPr>
        <w:t>Presentación de un certificado externo, reconocido según la tabla del Anexo II de la normativa sobre tercera lengua en los estudios de Grado, aprobada por Consejo de Gobierno de la UdG en sesión núm. 2/10 de 25 de febrero de 2010, y modificado por Consejo de Gobierno en sesión núm. 6/2014, de 10 de julio de 2014 (</w:t>
      </w:r>
      <w:hyperlink r:id="rId62" w:history="1">
        <w:r w:rsidRPr="005412B0">
          <w:rPr>
            <w:rFonts w:cs="Arial"/>
            <w:color w:val="auto"/>
            <w:u w:val="single"/>
            <w:lang w:val="es-ES"/>
          </w:rPr>
          <w:t>http://www.udg.edu/tabid/14688/default.aspx</w:t>
        </w:r>
      </w:hyperlink>
      <w:r w:rsidRPr="005412B0">
        <w:rPr>
          <w:rFonts w:cs="Candara"/>
          <w:color w:val="auto"/>
          <w:lang w:val="es-ES"/>
        </w:rPr>
        <w:t>). Es responsabilidad de la Comisión Académica y de Convalidaciones de la UdG, una vez revisado el informe del Servicio de Lenguas Modernas, mantener dicha tabla actualizada así como valorar la aceptación de otros certificador no incluidos en la tabla.</w:t>
      </w:r>
    </w:p>
    <w:p w14:paraId="38C61F54" w14:textId="77777777" w:rsidR="005412B0" w:rsidRPr="005412B0" w:rsidRDefault="005412B0" w:rsidP="005412B0">
      <w:pPr>
        <w:pStyle w:val="Prrafodelista"/>
        <w:autoSpaceDE w:val="0"/>
        <w:autoSpaceDN w:val="0"/>
        <w:adjustRightInd w:val="0"/>
        <w:jc w:val="both"/>
        <w:rPr>
          <w:rFonts w:cs="Arial"/>
          <w:color w:val="auto"/>
          <w:lang w:val="es-ES"/>
        </w:rPr>
      </w:pPr>
    </w:p>
    <w:p w14:paraId="7E482C00" w14:textId="75F249F5" w:rsidR="005D1D05" w:rsidRPr="005412B0" w:rsidRDefault="005D1D05" w:rsidP="005412B0">
      <w:pPr>
        <w:pStyle w:val="Prrafodelista"/>
        <w:numPr>
          <w:ilvl w:val="0"/>
          <w:numId w:val="138"/>
        </w:numPr>
        <w:autoSpaceDE w:val="0"/>
        <w:autoSpaceDN w:val="0"/>
        <w:adjustRightInd w:val="0"/>
        <w:jc w:val="both"/>
        <w:rPr>
          <w:rFonts w:cs="Candara"/>
          <w:color w:val="auto"/>
          <w:lang w:val="es-ES"/>
        </w:rPr>
      </w:pPr>
      <w:r w:rsidRPr="005412B0">
        <w:rPr>
          <w:rFonts w:cs="Candara"/>
          <w:color w:val="auto"/>
          <w:lang w:val="es-ES"/>
        </w:rPr>
        <w:t>Superación de una prueba específica de conocimientos, organizada por el Servicio de Lenguas Modernas, para la acreditación del nivel B2.</w:t>
      </w:r>
    </w:p>
    <w:p w14:paraId="38D84596" w14:textId="77777777" w:rsidR="005412B0" w:rsidRPr="005412B0" w:rsidRDefault="005412B0" w:rsidP="005412B0">
      <w:pPr>
        <w:autoSpaceDE w:val="0"/>
        <w:autoSpaceDN w:val="0"/>
        <w:adjustRightInd w:val="0"/>
        <w:jc w:val="both"/>
        <w:rPr>
          <w:rFonts w:cs="Arial"/>
          <w:color w:val="auto"/>
          <w:lang w:val="es-ES"/>
        </w:rPr>
      </w:pPr>
    </w:p>
    <w:p w14:paraId="7BC657A4" w14:textId="77777777" w:rsidR="005412B0" w:rsidRPr="005412B0" w:rsidRDefault="005412B0" w:rsidP="005412B0">
      <w:pPr>
        <w:pStyle w:val="Prrafodelista"/>
        <w:autoSpaceDE w:val="0"/>
        <w:autoSpaceDN w:val="0"/>
        <w:adjustRightInd w:val="0"/>
        <w:jc w:val="both"/>
        <w:rPr>
          <w:rFonts w:cs="Arial"/>
          <w:color w:val="auto"/>
          <w:lang w:val="es-ES"/>
        </w:rPr>
      </w:pPr>
    </w:p>
    <w:p w14:paraId="31CD099E" w14:textId="77777777" w:rsidR="005D1D05" w:rsidRDefault="005D1D05" w:rsidP="005412B0">
      <w:pPr>
        <w:autoSpaceDE w:val="0"/>
        <w:autoSpaceDN w:val="0"/>
        <w:adjustRightInd w:val="0"/>
        <w:ind w:left="1048" w:hanging="1048"/>
        <w:jc w:val="both"/>
        <w:rPr>
          <w:rFonts w:cs="Candara"/>
          <w:color w:val="auto"/>
          <w:lang w:val="es-ES"/>
        </w:rPr>
      </w:pPr>
      <w:r w:rsidRPr="005412B0">
        <w:rPr>
          <w:rFonts w:cs="Candara"/>
          <w:color w:val="auto"/>
          <w:lang w:val="es-ES"/>
        </w:rPr>
        <w:t>c)    Superación de cualquier otra prueba específica de conocimientos que acredite como mínimo el nivel B2, organizada por las universidades públicas y privadas del sistema universitario catalán o español, de acuerdo a los requerimientos del Marco Europeo común de referencia para las lenguas, y avalada por los organismos pertinentes.</w:t>
      </w:r>
    </w:p>
    <w:p w14:paraId="5CE42E03" w14:textId="77777777" w:rsidR="005412B0" w:rsidRPr="005412B0" w:rsidRDefault="005412B0" w:rsidP="005412B0">
      <w:pPr>
        <w:autoSpaceDE w:val="0"/>
        <w:autoSpaceDN w:val="0"/>
        <w:adjustRightInd w:val="0"/>
        <w:ind w:left="1048" w:hanging="1048"/>
        <w:jc w:val="both"/>
        <w:rPr>
          <w:rFonts w:cs="Arial"/>
          <w:color w:val="auto"/>
          <w:lang w:val="es-ES"/>
        </w:rPr>
      </w:pPr>
    </w:p>
    <w:p w14:paraId="3126822D" w14:textId="77777777" w:rsidR="005412B0" w:rsidRDefault="005D1D05" w:rsidP="005412B0">
      <w:pPr>
        <w:pStyle w:val="normal0"/>
        <w:spacing w:after="220" w:line="276" w:lineRule="auto"/>
        <w:jc w:val="both"/>
        <w:rPr>
          <w:color w:val="auto"/>
          <w:lang w:val="es-ES_tradnl"/>
        </w:rPr>
      </w:pPr>
      <w:r w:rsidRPr="005412B0">
        <w:rPr>
          <w:rFonts w:cs="Candara"/>
          <w:color w:val="auto"/>
          <w:lang w:val="es-ES"/>
        </w:rPr>
        <w:t>d)    </w:t>
      </w:r>
      <w:r w:rsidRPr="005412B0">
        <w:rPr>
          <w:color w:val="auto"/>
          <w:lang w:val="es-ES_tradnl"/>
        </w:rPr>
        <w:t>Algunas asignaturas impartidas íntegramente en una tercera lengua al grado, con un mínimo de 5 créditos, se podrán utilizar para acreditar el conocimiento de la lengua por parte del alumno en un nivel al nivel demandado.</w:t>
      </w:r>
    </w:p>
    <w:p w14:paraId="534546FF" w14:textId="5B05156C" w:rsidR="005412B0" w:rsidRPr="005412B0" w:rsidRDefault="005412B0" w:rsidP="005412B0">
      <w:pPr>
        <w:pStyle w:val="normal0"/>
        <w:spacing w:after="220" w:line="276" w:lineRule="auto"/>
        <w:jc w:val="both"/>
        <w:rPr>
          <w:color w:val="auto"/>
          <w:lang w:val="es-ES_tradnl"/>
        </w:rPr>
      </w:pPr>
      <w:r w:rsidRPr="005412B0">
        <w:rPr>
          <w:color w:val="auto"/>
          <w:lang w:val="es-ES_tradnl"/>
        </w:rPr>
        <w:t>A tal efecto, en estas asignaturas hay que prever, para garantizar la evaluación de la competencia en tercera lengua, la existencia de un mecanismo de evaluación de estos conocimientos lingüísticos en algún momento de la docencia, tanto oral como escrita. Dado que será el mismo profesor que imparte la asignatura que evaluará este nivel, será necesario garantizar que este tiene la competencia lingüística adecuada y que sabe cómo evaluar el nivel requerido al estudiante.</w:t>
      </w:r>
    </w:p>
    <w:p w14:paraId="23C1745D" w14:textId="77777777" w:rsidR="005412B0" w:rsidRDefault="005412B0" w:rsidP="005412B0">
      <w:pPr>
        <w:pStyle w:val="normal0"/>
        <w:spacing w:after="220" w:line="276" w:lineRule="auto"/>
        <w:jc w:val="both"/>
        <w:rPr>
          <w:color w:val="auto"/>
          <w:lang w:val="es-ES_tradnl"/>
        </w:rPr>
      </w:pPr>
      <w:r w:rsidRPr="005412B0">
        <w:rPr>
          <w:color w:val="auto"/>
          <w:lang w:val="es-ES_tradnl"/>
        </w:rPr>
        <w:t>Dado que en la asignatura no se evaluará únicamente el nivel lingüístico de los estudiantes, la superación de ésta no implica la superación del nivel lingüístico asociado.</w:t>
      </w:r>
    </w:p>
    <w:p w14:paraId="20BB85B2" w14:textId="305D35DD" w:rsidR="005412B0" w:rsidRPr="005412B0" w:rsidRDefault="005412B0" w:rsidP="005412B0">
      <w:pPr>
        <w:pStyle w:val="normal0"/>
        <w:spacing w:after="220" w:line="276" w:lineRule="auto"/>
        <w:jc w:val="both"/>
        <w:rPr>
          <w:color w:val="auto"/>
          <w:lang w:val="es-ES_tradnl"/>
        </w:rPr>
      </w:pPr>
      <w:r>
        <w:rPr>
          <w:color w:val="auto"/>
          <w:lang w:val="es-ES_tradnl"/>
        </w:rPr>
        <w:t xml:space="preserve">f)  Cuando el estudiante posea un título Universitario </w:t>
      </w:r>
      <w:r w:rsidR="00584F29">
        <w:rPr>
          <w:color w:val="auto"/>
          <w:lang w:val="es-ES_tradnl"/>
        </w:rPr>
        <w:t xml:space="preserve">de otro país </w:t>
      </w:r>
      <w:r>
        <w:rPr>
          <w:color w:val="auto"/>
          <w:lang w:val="es-ES_tradnl"/>
        </w:rPr>
        <w:t>obtenido en una titulación impartida 100% en inglés.</w:t>
      </w:r>
      <w:r w:rsidRPr="005412B0">
        <w:rPr>
          <w:color w:val="auto"/>
          <w:lang w:val="es-ES_tradnl"/>
        </w:rPr>
        <w:t xml:space="preserve"> </w:t>
      </w:r>
    </w:p>
    <w:p w14:paraId="2F0CFFBB" w14:textId="77777777" w:rsidR="005412B0" w:rsidRPr="005412B0" w:rsidRDefault="005412B0" w:rsidP="005412B0">
      <w:pPr>
        <w:pStyle w:val="normal0"/>
        <w:spacing w:after="220" w:line="276" w:lineRule="auto"/>
        <w:jc w:val="both"/>
        <w:rPr>
          <w:color w:val="auto"/>
          <w:lang w:val="es-ES_tradnl"/>
        </w:rPr>
      </w:pPr>
    </w:p>
    <w:p w14:paraId="21F6B191" w14:textId="5A218702" w:rsidR="005D1D05" w:rsidRPr="005412B0" w:rsidRDefault="005D1D05" w:rsidP="005412B0">
      <w:pPr>
        <w:autoSpaceDE w:val="0"/>
        <w:autoSpaceDN w:val="0"/>
        <w:adjustRightInd w:val="0"/>
        <w:ind w:left="1048" w:hanging="1048"/>
        <w:jc w:val="both"/>
        <w:rPr>
          <w:rFonts w:cs="Arial"/>
          <w:color w:val="auto"/>
          <w:lang w:val="es-ES"/>
        </w:rPr>
      </w:pPr>
    </w:p>
    <w:p w14:paraId="1006BFE0" w14:textId="77777777" w:rsidR="005D1D05" w:rsidRPr="005412B0" w:rsidRDefault="005D1D05" w:rsidP="005412B0">
      <w:pPr>
        <w:autoSpaceDE w:val="0"/>
        <w:autoSpaceDN w:val="0"/>
        <w:adjustRightInd w:val="0"/>
        <w:jc w:val="both"/>
        <w:rPr>
          <w:rFonts w:cs="Arial"/>
          <w:color w:val="auto"/>
          <w:lang w:val="es-ES"/>
        </w:rPr>
      </w:pPr>
      <w:r w:rsidRPr="005412B0">
        <w:rPr>
          <w:rFonts w:cs="Candara"/>
          <w:color w:val="auto"/>
          <w:lang w:val="es-ES"/>
        </w:rPr>
        <w:t> </w:t>
      </w:r>
    </w:p>
    <w:p w14:paraId="6BB6589B" w14:textId="6D142606" w:rsidR="005D1D05" w:rsidRPr="005412B0" w:rsidRDefault="005D1D05" w:rsidP="005412B0">
      <w:pPr>
        <w:autoSpaceDE w:val="0"/>
        <w:autoSpaceDN w:val="0"/>
        <w:adjustRightInd w:val="0"/>
        <w:jc w:val="both"/>
        <w:rPr>
          <w:rFonts w:cs="Candara"/>
          <w:color w:val="auto"/>
          <w:u w:val="single"/>
          <w:lang w:val="es-ES"/>
        </w:rPr>
      </w:pPr>
      <w:r w:rsidRPr="005412B0">
        <w:rPr>
          <w:rFonts w:cs="Candara"/>
          <w:color w:val="auto"/>
          <w:u w:val="single"/>
          <w:lang w:val="es-ES"/>
        </w:rPr>
        <w:t>Los mecanismos previstos para que los estudiantes puedan alcanzar el nivel B2, así como las medidas para favorecer el aprendizaje de la tercera lengua, son los siguientes:</w:t>
      </w:r>
    </w:p>
    <w:p w14:paraId="546A090C" w14:textId="77777777" w:rsidR="005412B0" w:rsidRPr="005412B0" w:rsidRDefault="005412B0" w:rsidP="005412B0">
      <w:pPr>
        <w:autoSpaceDE w:val="0"/>
        <w:autoSpaceDN w:val="0"/>
        <w:adjustRightInd w:val="0"/>
        <w:jc w:val="both"/>
        <w:rPr>
          <w:rFonts w:cs="Arial"/>
          <w:color w:val="auto"/>
          <w:lang w:val="es-ES"/>
        </w:rPr>
      </w:pPr>
    </w:p>
    <w:p w14:paraId="4D721823" w14:textId="77777777" w:rsidR="005D1D05" w:rsidRPr="005412B0" w:rsidRDefault="005D1D05" w:rsidP="005412B0">
      <w:pPr>
        <w:autoSpaceDE w:val="0"/>
        <w:autoSpaceDN w:val="0"/>
        <w:adjustRightInd w:val="0"/>
        <w:ind w:left="1048" w:hanging="1048"/>
        <w:jc w:val="both"/>
        <w:rPr>
          <w:rFonts w:cs="Arial"/>
          <w:color w:val="auto"/>
          <w:lang w:val="es-ES"/>
        </w:rPr>
      </w:pPr>
      <w:r w:rsidRPr="005412B0">
        <w:rPr>
          <w:rFonts w:cs="Candara"/>
          <w:color w:val="auto"/>
          <w:lang w:val="es-ES"/>
        </w:rPr>
        <w:t>a)    Adhesión al programa “Parla 3” (incluye facilitar que el estudiante obtenga la acreditación –pruebas CLUC- y que realice cursos de idiomas).</w:t>
      </w:r>
    </w:p>
    <w:p w14:paraId="2D14CADC" w14:textId="77777777" w:rsidR="005D1D05" w:rsidRPr="005412B0" w:rsidRDefault="005D1D05" w:rsidP="005412B0">
      <w:pPr>
        <w:autoSpaceDE w:val="0"/>
        <w:autoSpaceDN w:val="0"/>
        <w:adjustRightInd w:val="0"/>
        <w:ind w:left="1048" w:hanging="1048"/>
        <w:jc w:val="both"/>
        <w:rPr>
          <w:rFonts w:cs="Arial"/>
          <w:color w:val="auto"/>
          <w:lang w:val="es-ES"/>
        </w:rPr>
      </w:pPr>
      <w:r w:rsidRPr="005412B0">
        <w:rPr>
          <w:rFonts w:cs="Candara"/>
          <w:color w:val="auto"/>
          <w:lang w:val="es-ES"/>
        </w:rPr>
        <w:t>b)    Otras actividades académicas desarrolladas en una tercera lengua, como pueden ser la elaboración y presentación del Trabajo Fin de Grado en inglés, actividades relacionadas con la internacionalización de los estudios (prácticas, estancias Erasmus, programas intensivos, etc.), realización de seminarios (o similares), etc.</w:t>
      </w:r>
    </w:p>
    <w:p w14:paraId="11B73317" w14:textId="3903B522" w:rsidR="005D1D05" w:rsidRPr="005412B0" w:rsidRDefault="005D1D05" w:rsidP="005412B0">
      <w:pPr>
        <w:autoSpaceDE w:val="0"/>
        <w:autoSpaceDN w:val="0"/>
        <w:adjustRightInd w:val="0"/>
        <w:ind w:left="1048" w:hanging="1048"/>
        <w:jc w:val="both"/>
        <w:rPr>
          <w:rFonts w:cs="Arial"/>
          <w:color w:val="auto"/>
          <w:lang w:val="es-ES"/>
        </w:rPr>
      </w:pPr>
      <w:r w:rsidRPr="005412B0">
        <w:rPr>
          <w:rFonts w:cs="Candara"/>
          <w:color w:val="auto"/>
          <w:lang w:val="es-ES"/>
        </w:rPr>
        <w:t>c)    Programación de cursos de lengua extranjera  en el Servicio de Lenguas Modernas de la UdG.</w:t>
      </w:r>
    </w:p>
    <w:p w14:paraId="3C2FB2AD" w14:textId="77777777" w:rsidR="005D1D05" w:rsidRPr="005412B0" w:rsidRDefault="005D1D05" w:rsidP="005412B0">
      <w:pPr>
        <w:autoSpaceDE w:val="0"/>
        <w:autoSpaceDN w:val="0"/>
        <w:adjustRightInd w:val="0"/>
        <w:ind w:left="1048" w:hanging="1048"/>
        <w:jc w:val="both"/>
        <w:rPr>
          <w:rFonts w:cs="Arial"/>
          <w:color w:val="auto"/>
          <w:lang w:val="es-ES"/>
        </w:rPr>
      </w:pPr>
      <w:r w:rsidRPr="005412B0">
        <w:rPr>
          <w:rFonts w:cs="Candara"/>
          <w:color w:val="auto"/>
          <w:lang w:val="es-ES"/>
        </w:rPr>
        <w:t>d)    Facilitar que el estudiante pueda incorporar a sus estudios de Grado otras asignaturas impartidas en una tercera lengua, ofrecidas por la Universitat de Girona a precio público.</w:t>
      </w:r>
    </w:p>
    <w:p w14:paraId="562B8443" w14:textId="5504D28F" w:rsidR="00914741" w:rsidRPr="005412B0" w:rsidRDefault="005D1D05" w:rsidP="005412B0">
      <w:pPr>
        <w:pStyle w:val="normal0"/>
        <w:spacing w:after="220" w:line="276" w:lineRule="auto"/>
        <w:jc w:val="both"/>
        <w:rPr>
          <w:color w:val="auto"/>
          <w:u w:val="single"/>
          <w:lang w:val="es-ES_tradnl"/>
        </w:rPr>
      </w:pPr>
      <w:r w:rsidRPr="005412B0">
        <w:rPr>
          <w:rFonts w:cs="Candara"/>
          <w:color w:val="auto"/>
          <w:lang w:val="es-ES"/>
        </w:rPr>
        <w:t xml:space="preserve">e)    Asimismo, está previsto estudiar la posibilidad de programar asignaturas que se impartirán únicamente en una tercera lengua (inglés). </w:t>
      </w:r>
    </w:p>
    <w:p w14:paraId="5DCF8BD0" w14:textId="77777777" w:rsidR="00914741" w:rsidRPr="005412B0" w:rsidRDefault="001D21DC" w:rsidP="005412B0">
      <w:pPr>
        <w:pStyle w:val="normal0"/>
        <w:spacing w:after="220" w:line="276" w:lineRule="auto"/>
        <w:ind w:firstLine="720"/>
        <w:jc w:val="both"/>
        <w:rPr>
          <w:color w:val="auto"/>
          <w:lang w:val="es-ES_tradnl"/>
        </w:rPr>
      </w:pPr>
      <w:r w:rsidRPr="005412B0">
        <w:rPr>
          <w:color w:val="auto"/>
          <w:u w:val="single"/>
          <w:lang w:val="es-ES_tradnl"/>
        </w:rPr>
        <w:t>Aplicación de la normativa</w:t>
      </w:r>
    </w:p>
    <w:p w14:paraId="7E33A4FE" w14:textId="77777777" w:rsidR="00914741" w:rsidRPr="007C3F4A" w:rsidRDefault="001D21DC" w:rsidP="005412B0">
      <w:pPr>
        <w:pStyle w:val="normal0"/>
        <w:spacing w:after="220" w:line="276" w:lineRule="auto"/>
        <w:jc w:val="both"/>
        <w:rPr>
          <w:lang w:val="es-ES_tradnl"/>
        </w:rPr>
      </w:pPr>
      <w:r w:rsidRPr="005412B0">
        <w:rPr>
          <w:color w:val="auto"/>
          <w:lang w:val="es-ES_tradnl"/>
        </w:rPr>
        <w:t xml:space="preserve">1. La UdG informará a los estudiantes </w:t>
      </w:r>
      <w:r w:rsidRPr="007C3F4A">
        <w:rPr>
          <w:lang w:val="es-ES_tradnl"/>
        </w:rPr>
        <w:t>de las diferentes posibilidades de acreditación del nivel de tercera lengua. La acreditación quedará recogida ya que es susceptible de constar en el SEP.</w:t>
      </w:r>
    </w:p>
    <w:p w14:paraId="1E4D9CD6" w14:textId="77777777" w:rsidR="00914741" w:rsidRPr="007C3F4A" w:rsidRDefault="001D21DC">
      <w:pPr>
        <w:pStyle w:val="normal0"/>
        <w:spacing w:after="220" w:line="276" w:lineRule="auto"/>
        <w:jc w:val="both"/>
        <w:rPr>
          <w:lang w:val="es-ES_tradnl"/>
        </w:rPr>
      </w:pPr>
      <w:r w:rsidRPr="007C3F4A">
        <w:rPr>
          <w:lang w:val="es-ES_tradnl"/>
        </w:rPr>
        <w:t>2. Los estudiantes que acrediten el nivel en tercera lengua a través del Servicio de Lenguas Modernas de la UdG, ya sea porque aportan certificación de no aparecer en la tabla de correspondencias aprobada, ya sea porque han participado en los exámenes libres de cada año, no será necesario que aporten documentación alguna.</w:t>
      </w:r>
    </w:p>
    <w:p w14:paraId="22867B43" w14:textId="77777777" w:rsidR="00914741" w:rsidRPr="007C3F4A" w:rsidRDefault="001D21DC">
      <w:pPr>
        <w:pStyle w:val="normal0"/>
        <w:spacing w:after="220" w:line="276" w:lineRule="auto"/>
        <w:jc w:val="both"/>
        <w:rPr>
          <w:lang w:val="es-ES_tradnl"/>
        </w:rPr>
      </w:pPr>
      <w:r w:rsidRPr="007C3F4A">
        <w:rPr>
          <w:lang w:val="es-ES_tradnl"/>
        </w:rPr>
        <w:t>3. Los estudiantes que antes de iniciar sus estudios en la UdG dispongan de una acreditación identificada en la tabla mencionada, podrán presentarla en la secretaría académica del centro docente conjuntamente con el resto de documentación requerida para la primera matrícula. Los que no lo hayan hecho así y los que obtengan la acreditación identificada en la tabla mencionada a lo largo de sus estudios, podrán presentarla a la secretaría académica del centro docente en los periodos que al efecto establecerá el calendario académico de la UdG. Las secretarías académicas de los centros docentes incorporan los documentos acreditativos aportados por los estudiantes a los correspondientes expedientes académicos.</w:t>
      </w:r>
    </w:p>
    <w:p w14:paraId="1C3371B0" w14:textId="6D13B89B" w:rsidR="00914741" w:rsidRPr="007C3F4A" w:rsidRDefault="001D21DC">
      <w:pPr>
        <w:pStyle w:val="normal0"/>
        <w:spacing w:after="220" w:line="276" w:lineRule="auto"/>
        <w:jc w:val="both"/>
        <w:rPr>
          <w:lang w:val="es-ES_tradnl"/>
        </w:rPr>
      </w:pPr>
      <w:r w:rsidRPr="007C3F4A">
        <w:rPr>
          <w:lang w:val="es-ES_tradnl"/>
        </w:rPr>
        <w:t>4. El Servicio de Lenguas Modernas organizará durante cada curso académico exámenes libres, cuya superación servirán a los estudiantes para acreditar el nivel lingüístico requerido. Estos exámenes serán gratuitos sólo en la primera convocatoria.</w:t>
      </w:r>
    </w:p>
    <w:p w14:paraId="7C9D3730" w14:textId="77777777" w:rsidR="00914741" w:rsidRPr="007C3F4A" w:rsidRDefault="001D21DC">
      <w:pPr>
        <w:pStyle w:val="normal0"/>
        <w:spacing w:after="220" w:line="276" w:lineRule="auto"/>
        <w:jc w:val="both"/>
        <w:rPr>
          <w:lang w:val="es-ES_tradnl"/>
        </w:rPr>
      </w:pPr>
      <w:r w:rsidRPr="007C3F4A">
        <w:rPr>
          <w:lang w:val="es-ES_tradnl"/>
        </w:rPr>
        <w:t>5. La UdG formalizará los procedimientos por los que, los profesores de las asignaturas en que se evalúa el nivel de la tercera lengua (art. 2, f), deberán acreditar tanto su nivel de conocimiento de esta lengua, que será como mínimo el C1, como su capacidad para evaluarlo. Las vías para acreditar el nivel de conocimiento lingüístico del personal docente son las siguientes:</w:t>
      </w:r>
    </w:p>
    <w:p w14:paraId="365B2CDE" w14:textId="77777777" w:rsidR="00914741" w:rsidRPr="007C3F4A" w:rsidRDefault="001D21DC">
      <w:pPr>
        <w:pStyle w:val="normal0"/>
        <w:spacing w:after="220" w:line="276" w:lineRule="auto"/>
        <w:jc w:val="both"/>
        <w:rPr>
          <w:lang w:val="es-ES_tradnl"/>
        </w:rPr>
      </w:pPr>
      <w:r w:rsidRPr="007C3F4A">
        <w:rPr>
          <w:lang w:val="es-ES_tradnl"/>
        </w:rPr>
        <w:t xml:space="preserve">    a) Presentación de una certificación reconocida externa según la</w:t>
      </w:r>
      <w:hyperlink r:id="rId63" w:anchor="annexos">
        <w:r w:rsidRPr="007C3F4A">
          <w:rPr>
            <w:lang w:val="es-ES_tradnl"/>
          </w:rPr>
          <w:t xml:space="preserve"> </w:t>
        </w:r>
      </w:hyperlink>
      <w:hyperlink r:id="rId64" w:anchor="annexos">
        <w:r w:rsidRPr="007C3F4A">
          <w:rPr>
            <w:color w:val="1155CC"/>
            <w:u w:val="single"/>
            <w:lang w:val="es-ES_tradnl"/>
          </w:rPr>
          <w:t>tabla adjunta</w:t>
        </w:r>
      </w:hyperlink>
      <w:r w:rsidRPr="007C3F4A">
        <w:rPr>
          <w:lang w:val="es-ES_tradnl"/>
        </w:rPr>
        <w:t>. Para aquellas titulaciones no incluidas en la tabla adjunta, será necesario un informe favorable del Servicio de Lenguas Modernas.</w:t>
      </w:r>
    </w:p>
    <w:p w14:paraId="62D50103" w14:textId="77777777" w:rsidR="00914741" w:rsidRPr="007C3F4A" w:rsidRDefault="001D21DC">
      <w:pPr>
        <w:pStyle w:val="normal0"/>
        <w:spacing w:after="220" w:line="276" w:lineRule="auto"/>
        <w:jc w:val="both"/>
        <w:rPr>
          <w:lang w:val="es-ES_tradnl"/>
        </w:rPr>
      </w:pPr>
      <w:r w:rsidRPr="007C3F4A">
        <w:rPr>
          <w:lang w:val="es-ES_tradnl"/>
        </w:rPr>
        <w:t xml:space="preserve">   b) Superación de los cursos organizados por el Servicio de Lenguas Modernas para alcanzar el nivel deseado.</w:t>
      </w:r>
    </w:p>
    <w:p w14:paraId="2094AB0E" w14:textId="77777777" w:rsidR="00914741" w:rsidRPr="007C3F4A" w:rsidRDefault="001D21DC">
      <w:pPr>
        <w:pStyle w:val="normal0"/>
        <w:spacing w:after="220" w:line="276" w:lineRule="auto"/>
        <w:jc w:val="both"/>
        <w:rPr>
          <w:lang w:val="es-ES_tradnl"/>
        </w:rPr>
      </w:pPr>
      <w:r w:rsidRPr="007C3F4A">
        <w:rPr>
          <w:lang w:val="es-ES_tradnl"/>
        </w:rPr>
        <w:t>Para acreditar la capacidad de los profesores para evaluar el nivel lingüístico de los estudiantes, el servicio de Lenguas Modernas ofrecerá formación adecuada y emitirá, en último término, un dictamen que garantice esta capacidad.</w:t>
      </w:r>
    </w:p>
    <w:p w14:paraId="0272FF32" w14:textId="77777777" w:rsidR="00914741" w:rsidRPr="007C3F4A" w:rsidRDefault="001D21DC">
      <w:pPr>
        <w:pStyle w:val="normal0"/>
        <w:spacing w:after="220" w:line="276" w:lineRule="auto"/>
        <w:ind w:firstLine="720"/>
        <w:jc w:val="both"/>
        <w:rPr>
          <w:lang w:val="es-ES_tradnl"/>
        </w:rPr>
      </w:pPr>
      <w:r w:rsidRPr="007C3F4A">
        <w:rPr>
          <w:lang w:val="es-ES_tradnl"/>
        </w:rPr>
        <w:t>Particularidades EU ERAM</w:t>
      </w:r>
    </w:p>
    <w:p w14:paraId="10B4E31B" w14:textId="77777777" w:rsidR="00914741" w:rsidRPr="007C3F4A" w:rsidRDefault="001D21DC">
      <w:pPr>
        <w:pStyle w:val="normal0"/>
        <w:spacing w:after="220" w:line="276" w:lineRule="auto"/>
        <w:jc w:val="both"/>
        <w:rPr>
          <w:lang w:val="es-ES_tradnl"/>
        </w:rPr>
      </w:pPr>
      <w:r w:rsidRPr="007C3F4A">
        <w:rPr>
          <w:lang w:val="es-ES_tradnl"/>
        </w:rPr>
        <w:t>.- Se favorece el programa ERASMUS a todos los niveles de la Escuela, particularmente a las Universidades donde el idioma de uso sea el inglés. Actualmente un porcentaje importante  de los alumnos participan o quieren participar en algún programa que les permite adquirir el nivel exigido.</w:t>
      </w:r>
    </w:p>
    <w:p w14:paraId="0679304C" w14:textId="77777777" w:rsidR="00914741" w:rsidRPr="007C3F4A" w:rsidRDefault="001D21DC">
      <w:pPr>
        <w:pStyle w:val="normal0"/>
        <w:spacing w:after="220" w:line="276" w:lineRule="auto"/>
        <w:jc w:val="both"/>
        <w:rPr>
          <w:lang w:val="es-ES_tradnl"/>
        </w:rPr>
      </w:pPr>
      <w:r w:rsidRPr="007C3F4A">
        <w:rPr>
          <w:lang w:val="es-ES_tradnl"/>
        </w:rPr>
        <w:t xml:space="preserve">.- En algunas asignaturas uno de los idiomas de uso será el inglés. </w:t>
      </w:r>
    </w:p>
    <w:p w14:paraId="723E818A" w14:textId="77777777" w:rsidR="00914741" w:rsidRPr="007C3F4A" w:rsidRDefault="001D21DC">
      <w:pPr>
        <w:pStyle w:val="normal0"/>
        <w:spacing w:line="360" w:lineRule="auto"/>
        <w:jc w:val="both"/>
        <w:rPr>
          <w:lang w:val="es-ES_tradnl"/>
        </w:rPr>
      </w:pPr>
      <w:r w:rsidRPr="007C3F4A">
        <w:rPr>
          <w:i/>
          <w:u w:val="single"/>
          <w:lang w:val="es-ES_tradnl"/>
        </w:rPr>
        <w:t>5.1.5.- Igualdad y no discriminación</w:t>
      </w:r>
    </w:p>
    <w:p w14:paraId="62FC723B" w14:textId="77777777" w:rsidR="00914741" w:rsidRPr="007C3F4A" w:rsidRDefault="00914741">
      <w:pPr>
        <w:pStyle w:val="normal0"/>
        <w:spacing w:after="160" w:line="276" w:lineRule="auto"/>
        <w:jc w:val="both"/>
        <w:rPr>
          <w:lang w:val="es-ES_tradnl"/>
        </w:rPr>
      </w:pPr>
    </w:p>
    <w:p w14:paraId="09B73F3E" w14:textId="77777777" w:rsidR="00914741" w:rsidRPr="007C3F4A" w:rsidRDefault="001D21DC">
      <w:pPr>
        <w:pStyle w:val="normal0"/>
        <w:spacing w:after="160" w:line="276" w:lineRule="auto"/>
        <w:jc w:val="both"/>
        <w:rPr>
          <w:lang w:val="es-ES_tradnl"/>
        </w:rPr>
      </w:pPr>
      <w:r w:rsidRPr="007C3F4A">
        <w:rPr>
          <w:lang w:val="es-ES_tradnl"/>
        </w:rPr>
        <w:t>La Universidad de Girona quiere hacer constar expresamente que ha constituido, por acuerdo del Consejo de Gobierno de 31 de mayo de 2007, la Comisión para el Plan de Igualdad en Materia de Discapacidad de la Universidad de Girona, con las siguientes funciones:</w:t>
      </w:r>
    </w:p>
    <w:p w14:paraId="5601E006" w14:textId="77777777" w:rsidR="00914741" w:rsidRPr="007C3F4A" w:rsidRDefault="00914741">
      <w:pPr>
        <w:pStyle w:val="normal0"/>
        <w:spacing w:after="160" w:line="276" w:lineRule="auto"/>
        <w:jc w:val="both"/>
        <w:rPr>
          <w:lang w:val="es-ES_tradnl"/>
        </w:rPr>
      </w:pPr>
    </w:p>
    <w:p w14:paraId="20FC305B" w14:textId="77777777" w:rsidR="00914741" w:rsidRPr="007C3F4A" w:rsidRDefault="001D21DC" w:rsidP="003079B4">
      <w:pPr>
        <w:pStyle w:val="normal0"/>
        <w:numPr>
          <w:ilvl w:val="0"/>
          <w:numId w:val="38"/>
        </w:numPr>
        <w:spacing w:line="276" w:lineRule="auto"/>
        <w:ind w:hanging="360"/>
        <w:contextualSpacing/>
        <w:jc w:val="both"/>
        <w:rPr>
          <w:lang w:val="es-ES_tradnl"/>
        </w:rPr>
      </w:pPr>
      <w:r w:rsidRPr="007C3F4A">
        <w:rPr>
          <w:lang w:val="es-ES_tradnl"/>
        </w:rPr>
        <w:t>Elaborar el Plan de Igualdad en Materia de Discapacidad de la UdG.</w:t>
      </w:r>
    </w:p>
    <w:p w14:paraId="05D7D54D" w14:textId="77777777" w:rsidR="00914741" w:rsidRPr="007C3F4A" w:rsidRDefault="001D21DC" w:rsidP="003079B4">
      <w:pPr>
        <w:pStyle w:val="normal0"/>
        <w:numPr>
          <w:ilvl w:val="0"/>
          <w:numId w:val="38"/>
        </w:numPr>
        <w:spacing w:line="276" w:lineRule="auto"/>
        <w:ind w:hanging="360"/>
        <w:contextualSpacing/>
        <w:jc w:val="both"/>
        <w:rPr>
          <w:lang w:val="es-ES_tradnl"/>
        </w:rPr>
      </w:pPr>
      <w:r w:rsidRPr="007C3F4A">
        <w:rPr>
          <w:lang w:val="es-ES_tradnl"/>
        </w:rPr>
        <w:t>Estudiar las necesidades en materia de espacios, accesibilidad y uso de infraestructuras y servicios.</w:t>
      </w:r>
    </w:p>
    <w:p w14:paraId="441E8DF7" w14:textId="77777777" w:rsidR="00914741" w:rsidRPr="007C3F4A" w:rsidRDefault="001D21DC" w:rsidP="003079B4">
      <w:pPr>
        <w:pStyle w:val="normal0"/>
        <w:numPr>
          <w:ilvl w:val="0"/>
          <w:numId w:val="38"/>
        </w:numPr>
        <w:spacing w:line="276" w:lineRule="auto"/>
        <w:ind w:hanging="360"/>
        <w:contextualSpacing/>
        <w:jc w:val="both"/>
        <w:rPr>
          <w:lang w:val="es-ES_tradnl"/>
        </w:rPr>
      </w:pPr>
      <w:r w:rsidRPr="007C3F4A">
        <w:rPr>
          <w:lang w:val="es-ES_tradnl"/>
        </w:rPr>
        <w:t>Estudiar las adaptaciones curriculares, de forma coordinada con los centros.</w:t>
      </w:r>
    </w:p>
    <w:p w14:paraId="63390FE6" w14:textId="77777777" w:rsidR="00914741" w:rsidRPr="007C3F4A" w:rsidRDefault="001D21DC" w:rsidP="003079B4">
      <w:pPr>
        <w:pStyle w:val="normal0"/>
        <w:numPr>
          <w:ilvl w:val="0"/>
          <w:numId w:val="38"/>
        </w:numPr>
        <w:spacing w:line="276" w:lineRule="auto"/>
        <w:ind w:hanging="360"/>
        <w:contextualSpacing/>
        <w:jc w:val="both"/>
        <w:rPr>
          <w:lang w:val="es-ES_tradnl"/>
        </w:rPr>
      </w:pPr>
      <w:r w:rsidRPr="007C3F4A">
        <w:rPr>
          <w:lang w:val="es-ES_tradnl"/>
        </w:rPr>
        <w:t>Analizar y proponer mejoras sobre todos los temas que contribuyan a mejorar el Plan de Igualdad en Materia de Discapacidad.</w:t>
      </w:r>
    </w:p>
    <w:p w14:paraId="1F23DC39" w14:textId="77777777" w:rsidR="00914741" w:rsidRPr="007C3F4A" w:rsidRDefault="00914741">
      <w:pPr>
        <w:pStyle w:val="normal0"/>
        <w:spacing w:after="160" w:line="276" w:lineRule="auto"/>
        <w:jc w:val="both"/>
        <w:rPr>
          <w:lang w:val="es-ES_tradnl"/>
        </w:rPr>
      </w:pPr>
    </w:p>
    <w:p w14:paraId="3DC43F3D" w14:textId="77777777" w:rsidR="00914741" w:rsidRPr="007C3F4A" w:rsidRDefault="001D21DC">
      <w:pPr>
        <w:pStyle w:val="normal0"/>
        <w:spacing w:after="160" w:line="276" w:lineRule="auto"/>
        <w:jc w:val="both"/>
        <w:rPr>
          <w:lang w:val="es-ES_tradnl"/>
        </w:rPr>
      </w:pPr>
      <w:r w:rsidRPr="007C3F4A">
        <w:rPr>
          <w:lang w:val="es-ES_tradnl"/>
        </w:rPr>
        <w:t>Esta comisión dará respuesta y proporciona apoyo a los responsables del estudio y a los tutores en la adecuación de las actuaciones académicas para satisfacer las necesidades educativas especiales y para prestar, a los interesados, servicios de apoyo y asesoramiento adecuados.</w:t>
      </w:r>
    </w:p>
    <w:p w14:paraId="2CBADA68" w14:textId="77777777" w:rsidR="00914741" w:rsidRPr="007C3F4A" w:rsidRDefault="00914741">
      <w:pPr>
        <w:pStyle w:val="normal0"/>
        <w:spacing w:after="160" w:line="276" w:lineRule="auto"/>
        <w:jc w:val="both"/>
        <w:rPr>
          <w:lang w:val="es-ES_tradnl"/>
        </w:rPr>
      </w:pPr>
    </w:p>
    <w:p w14:paraId="17599A0E" w14:textId="77777777" w:rsidR="00914741" w:rsidRPr="007C3F4A" w:rsidRDefault="001D21DC">
      <w:pPr>
        <w:pStyle w:val="normal0"/>
        <w:spacing w:after="160" w:line="276" w:lineRule="auto"/>
        <w:jc w:val="both"/>
        <w:rPr>
          <w:lang w:val="es-ES_tradnl"/>
        </w:rPr>
      </w:pPr>
      <w:r w:rsidRPr="007C3F4A">
        <w:rPr>
          <w:lang w:val="es-ES_tradnl"/>
        </w:rPr>
        <w:t>En relación con la descripción de los mecanismos de apoyo y orientación específicos para la acogida de estudiantes una vez matriculados, véase la segunda parte del apartado: «Procedimientos de acogida, orientación y apoyo a los estudiantes».</w:t>
      </w:r>
    </w:p>
    <w:p w14:paraId="6377CF7E" w14:textId="77777777" w:rsidR="00914741" w:rsidRPr="007C3F4A" w:rsidRDefault="00914741">
      <w:pPr>
        <w:pStyle w:val="normal0"/>
        <w:spacing w:line="360" w:lineRule="auto"/>
        <w:jc w:val="both"/>
        <w:rPr>
          <w:lang w:val="es-ES_tradnl"/>
        </w:rPr>
      </w:pPr>
    </w:p>
    <w:p w14:paraId="06600EC3" w14:textId="77777777" w:rsidR="00914741" w:rsidRPr="007C3F4A" w:rsidRDefault="001D21DC">
      <w:pPr>
        <w:pStyle w:val="normal0"/>
        <w:spacing w:line="360" w:lineRule="auto"/>
        <w:jc w:val="both"/>
        <w:rPr>
          <w:lang w:val="es-ES_tradnl"/>
        </w:rPr>
      </w:pPr>
      <w:r w:rsidRPr="007C3F4A">
        <w:rPr>
          <w:b/>
          <w:lang w:val="es-ES_tradnl"/>
        </w:rPr>
        <w:t>5.2. Planificación y gestión de la movilidad de estudiantes propios y de acogida</w:t>
      </w:r>
    </w:p>
    <w:p w14:paraId="2E22F73A" w14:textId="77777777" w:rsidR="00914741" w:rsidRPr="007C3F4A" w:rsidRDefault="00914741">
      <w:pPr>
        <w:pStyle w:val="normal0"/>
        <w:spacing w:line="360" w:lineRule="auto"/>
        <w:jc w:val="both"/>
        <w:rPr>
          <w:lang w:val="es-ES_tradnl"/>
        </w:rPr>
      </w:pPr>
    </w:p>
    <w:p w14:paraId="0E73423E" w14:textId="77777777" w:rsidR="00914741" w:rsidRPr="007C3F4A" w:rsidRDefault="001D21DC">
      <w:pPr>
        <w:pStyle w:val="normal0"/>
        <w:spacing w:line="276" w:lineRule="auto"/>
        <w:jc w:val="both"/>
        <w:rPr>
          <w:lang w:val="es-ES_tradnl"/>
        </w:rPr>
      </w:pPr>
      <w:r w:rsidRPr="007C3F4A">
        <w:rPr>
          <w:lang w:val="es-ES_tradnl"/>
        </w:rPr>
        <w:t>Seguimos la normativa general de la UdG.</w:t>
      </w:r>
    </w:p>
    <w:p w14:paraId="76C0F3A6" w14:textId="77777777" w:rsidR="00914741" w:rsidRPr="007C3F4A" w:rsidRDefault="00914741">
      <w:pPr>
        <w:pStyle w:val="normal0"/>
        <w:spacing w:line="276" w:lineRule="auto"/>
        <w:jc w:val="both"/>
        <w:rPr>
          <w:lang w:val="es-ES_tradnl"/>
        </w:rPr>
      </w:pPr>
    </w:p>
    <w:p w14:paraId="6350312C" w14:textId="77777777" w:rsidR="00914741" w:rsidRPr="007C3F4A" w:rsidRDefault="001D21DC">
      <w:pPr>
        <w:pStyle w:val="normal0"/>
        <w:spacing w:line="276" w:lineRule="auto"/>
        <w:jc w:val="both"/>
        <w:rPr>
          <w:lang w:val="es-ES_tradnl"/>
        </w:rPr>
      </w:pPr>
      <w:r w:rsidRPr="007C3F4A">
        <w:rPr>
          <w:lang w:val="es-ES_tradnl"/>
        </w:rPr>
        <w:t>En la UdG la movilidad de los estudiantes se gestiona a través de la Oficina de Relaciones Externas (ORE), dependiente del Vicerrectorado de Proyectos Estratégicos e Internacionalización.</w:t>
      </w:r>
    </w:p>
    <w:p w14:paraId="167B4738" w14:textId="77777777" w:rsidR="00914741" w:rsidRPr="007C3F4A" w:rsidRDefault="00914741">
      <w:pPr>
        <w:pStyle w:val="normal0"/>
        <w:spacing w:line="276" w:lineRule="auto"/>
        <w:jc w:val="both"/>
        <w:rPr>
          <w:lang w:val="es-ES_tradnl"/>
        </w:rPr>
      </w:pPr>
    </w:p>
    <w:p w14:paraId="1267E7D8" w14:textId="77777777" w:rsidR="00914741" w:rsidRPr="007C3F4A" w:rsidRDefault="001D21DC">
      <w:pPr>
        <w:pStyle w:val="normal0"/>
        <w:spacing w:line="276" w:lineRule="auto"/>
        <w:jc w:val="both"/>
        <w:rPr>
          <w:lang w:val="es-ES_tradnl"/>
        </w:rPr>
      </w:pPr>
      <w:r w:rsidRPr="007C3F4A">
        <w:rPr>
          <w:lang w:val="es-ES_tradnl"/>
        </w:rPr>
        <w:t>En la Universidad también hay la Comisión de Relaciones con el Exterior, formada por un miembro de cada centro docente (responsable de los aspectos relacionados con la movilidad en su centro) y presidida por la vicerrectora. Esta comisión se reúne dos veces al año y determina temas de alcance general, como la política de movilidad y las directrices, y otros temas más concretos, como el calendario anual de actividades.</w:t>
      </w:r>
    </w:p>
    <w:p w14:paraId="3735FB4C" w14:textId="77777777" w:rsidR="00914741" w:rsidRPr="007C3F4A" w:rsidRDefault="00914741">
      <w:pPr>
        <w:pStyle w:val="normal0"/>
        <w:spacing w:line="276" w:lineRule="auto"/>
        <w:jc w:val="both"/>
        <w:rPr>
          <w:lang w:val="es-ES_tradnl"/>
        </w:rPr>
      </w:pPr>
    </w:p>
    <w:p w14:paraId="2CF6646F" w14:textId="77777777" w:rsidR="00914741" w:rsidRPr="007C3F4A" w:rsidRDefault="001D21DC">
      <w:pPr>
        <w:pStyle w:val="normal0"/>
        <w:spacing w:line="276" w:lineRule="auto"/>
        <w:jc w:val="both"/>
        <w:rPr>
          <w:lang w:val="es-ES_tradnl"/>
        </w:rPr>
      </w:pPr>
      <w:r w:rsidRPr="007C3F4A">
        <w:rPr>
          <w:lang w:val="es-ES_tradnl"/>
        </w:rPr>
        <w:t>La estructura y las funciones de la ORE son las adecuadas para llevar a cabo esta tarea de manera eficiente. Desde esta oficina se vela por la transparencia y difusión de la publicidad mediante presentaciones en los centros, la web del servicio y la guía del estudiante. La transparencia en el proceso de otorgamiento de plaza queda garantizada por el uso de una aplicación informática específica de la cual, si se quiere, se puede hacer un seguimiento en tiempo real y solicitud a solicitud.</w:t>
      </w:r>
    </w:p>
    <w:p w14:paraId="0377B74B" w14:textId="77777777" w:rsidR="00914741" w:rsidRPr="007C3F4A" w:rsidRDefault="00914741">
      <w:pPr>
        <w:pStyle w:val="normal0"/>
        <w:spacing w:line="276" w:lineRule="auto"/>
        <w:jc w:val="both"/>
        <w:rPr>
          <w:lang w:val="es-ES_tradnl"/>
        </w:rPr>
      </w:pPr>
    </w:p>
    <w:p w14:paraId="22BF57DE" w14:textId="77777777" w:rsidR="00914741" w:rsidRPr="007C3F4A" w:rsidRDefault="001D21DC">
      <w:pPr>
        <w:pStyle w:val="normal0"/>
        <w:spacing w:line="276" w:lineRule="auto"/>
        <w:jc w:val="both"/>
        <w:rPr>
          <w:lang w:val="es-ES_tradnl"/>
        </w:rPr>
      </w:pPr>
      <w:r w:rsidRPr="007C3F4A">
        <w:rPr>
          <w:lang w:val="es-ES_tradnl"/>
        </w:rPr>
        <w:t>La opinión de los estudiantes se recoge por medio de un cuestionario que incluye temas como la difusión del programa, la facilidad de acceso a la información necesaria, la agilidad y eficiencia de los circuitos, los aspectos relativos a la universidad de destinación y las instalaciones, y también sobre el grado de satisfacción del estudiante con respecto al programa en general y a su estancia en particular.</w:t>
      </w:r>
    </w:p>
    <w:p w14:paraId="219AAC27" w14:textId="77777777" w:rsidR="00914741" w:rsidRPr="007C3F4A" w:rsidRDefault="00914741">
      <w:pPr>
        <w:pStyle w:val="normal0"/>
        <w:spacing w:line="276" w:lineRule="auto"/>
        <w:jc w:val="both"/>
        <w:rPr>
          <w:lang w:val="es-ES_tradnl"/>
        </w:rPr>
      </w:pPr>
    </w:p>
    <w:p w14:paraId="45CB191A" w14:textId="77777777" w:rsidR="00914741" w:rsidRPr="007C3F4A" w:rsidRDefault="001D21DC">
      <w:pPr>
        <w:pStyle w:val="normal0"/>
        <w:spacing w:line="276" w:lineRule="auto"/>
        <w:jc w:val="both"/>
        <w:rPr>
          <w:lang w:val="es-ES_tradnl"/>
        </w:rPr>
      </w:pPr>
      <w:r w:rsidRPr="007C3F4A">
        <w:rPr>
          <w:lang w:val="es-ES_tradnl"/>
        </w:rPr>
        <w:t>El proceso de asignación de plazas se gestiona en el ámbito de la Universidad.</w:t>
      </w:r>
    </w:p>
    <w:p w14:paraId="1B8ED87C" w14:textId="77777777" w:rsidR="00914741" w:rsidRPr="007C3F4A" w:rsidRDefault="00914741">
      <w:pPr>
        <w:pStyle w:val="normal0"/>
        <w:spacing w:line="276" w:lineRule="auto"/>
        <w:jc w:val="both"/>
        <w:rPr>
          <w:lang w:val="es-ES_tradnl"/>
        </w:rPr>
      </w:pPr>
    </w:p>
    <w:p w14:paraId="5213BEF3" w14:textId="77777777" w:rsidR="00914741" w:rsidRPr="007C3F4A" w:rsidRDefault="001D21DC">
      <w:pPr>
        <w:pStyle w:val="normal0"/>
        <w:spacing w:line="276" w:lineRule="auto"/>
        <w:jc w:val="both"/>
        <w:rPr>
          <w:lang w:val="es-ES_tradnl"/>
        </w:rPr>
      </w:pPr>
      <w:r w:rsidRPr="007C3F4A">
        <w:rPr>
          <w:lang w:val="es-ES_tradnl"/>
        </w:rPr>
        <w:t>Cada plaza tiene asignados un tutor académico de la plaza y un tutor de movilidad. Estos tutores pueden consultar tres elementos para decidir: 1) el expediente académico del estudiante; 2) el nivel de idioma, que se obtiene de una prueba de nivel realizada por el Servicio de Lenguas Modernas de la Universidad, y 3) la solicitud presentada por el alumno o alumna.</w:t>
      </w:r>
    </w:p>
    <w:p w14:paraId="5A914911" w14:textId="77777777" w:rsidR="00914741" w:rsidRPr="007C3F4A" w:rsidRDefault="00914741">
      <w:pPr>
        <w:pStyle w:val="normal0"/>
        <w:spacing w:line="276" w:lineRule="auto"/>
        <w:jc w:val="both"/>
        <w:rPr>
          <w:lang w:val="es-ES_tradnl"/>
        </w:rPr>
      </w:pPr>
    </w:p>
    <w:p w14:paraId="12ACF462" w14:textId="77777777" w:rsidR="00914741" w:rsidRPr="007C3F4A" w:rsidRDefault="001D21DC">
      <w:pPr>
        <w:pStyle w:val="normal0"/>
        <w:spacing w:line="276" w:lineRule="auto"/>
        <w:jc w:val="both"/>
        <w:rPr>
          <w:lang w:val="es-ES_tradnl"/>
        </w:rPr>
      </w:pPr>
      <w:r w:rsidRPr="007C3F4A">
        <w:rPr>
          <w:lang w:val="es-ES_tradnl"/>
        </w:rPr>
        <w:t>Una vez cumplidos los requisitos mínimos, los tutores aceptan al estudiante como candidato y a partir de este momento el responsable de relaciones exteriores del centro asigna las plazas.</w:t>
      </w:r>
    </w:p>
    <w:p w14:paraId="102819F6" w14:textId="77777777" w:rsidR="00914741" w:rsidRPr="007C3F4A" w:rsidRDefault="00914741">
      <w:pPr>
        <w:pStyle w:val="normal0"/>
        <w:spacing w:line="276" w:lineRule="auto"/>
        <w:jc w:val="both"/>
        <w:rPr>
          <w:lang w:val="es-ES_tradnl"/>
        </w:rPr>
      </w:pPr>
    </w:p>
    <w:p w14:paraId="6D78BB58" w14:textId="77777777" w:rsidR="00914741" w:rsidRPr="007C3F4A" w:rsidRDefault="001D21DC">
      <w:pPr>
        <w:pStyle w:val="normal0"/>
        <w:spacing w:line="276" w:lineRule="auto"/>
        <w:jc w:val="both"/>
        <w:rPr>
          <w:lang w:val="es-ES_tradnl"/>
        </w:rPr>
      </w:pPr>
      <w:r w:rsidRPr="007C3F4A">
        <w:rPr>
          <w:lang w:val="es-ES_tradnl"/>
        </w:rPr>
        <w:t>Una vez se ha hecho la asignación de las plazas, se inicia el proceso de comunicación a los estudiantes, a las universidades de destinación y a los organismos responsables de la movilidad, con lo cual se inicia proceso de concreción del acuerdo de estudios.</w:t>
      </w:r>
    </w:p>
    <w:p w14:paraId="4BB81C06" w14:textId="77777777" w:rsidR="00914741" w:rsidRPr="007C3F4A" w:rsidRDefault="00914741">
      <w:pPr>
        <w:pStyle w:val="normal0"/>
        <w:spacing w:line="276" w:lineRule="auto"/>
        <w:jc w:val="both"/>
        <w:rPr>
          <w:lang w:val="es-ES_tradnl"/>
        </w:rPr>
      </w:pPr>
    </w:p>
    <w:p w14:paraId="7117F229" w14:textId="77777777" w:rsidR="00914741" w:rsidRPr="007C3F4A" w:rsidRDefault="001D21DC">
      <w:pPr>
        <w:pStyle w:val="normal0"/>
        <w:spacing w:line="276" w:lineRule="auto"/>
        <w:jc w:val="both"/>
        <w:rPr>
          <w:lang w:val="es-ES_tradnl"/>
        </w:rPr>
      </w:pPr>
      <w:r w:rsidRPr="007C3F4A">
        <w:rPr>
          <w:lang w:val="es-ES_tradnl"/>
        </w:rPr>
        <w:t>En la Escuela universitaria ERAM, la responsabilidad de coordinar académicamente los programas de movilidad del centro recae en la responsable de relaciones internacionales, que cuenta con el apoyo de una persona de la secretaría académica. Junto con el coordinador del estudio y el tutor, se guía al estudiante en el proceso de matriculación y el establecimiento del acuerdo de estudios, en el cual se especifican las asignaturas y los créditos que el estudiante tiene que cursar en la universidad receptora y qué asignaturas se le validan.</w:t>
      </w:r>
    </w:p>
    <w:p w14:paraId="3EB202E2" w14:textId="77777777" w:rsidR="00914741" w:rsidRPr="007C3F4A" w:rsidRDefault="00914741">
      <w:pPr>
        <w:pStyle w:val="normal0"/>
        <w:spacing w:line="276" w:lineRule="auto"/>
        <w:jc w:val="both"/>
        <w:rPr>
          <w:lang w:val="es-ES_tradnl"/>
        </w:rPr>
      </w:pPr>
    </w:p>
    <w:p w14:paraId="4E2578D5" w14:textId="77777777" w:rsidR="00914741" w:rsidRPr="007C3F4A" w:rsidRDefault="001D21DC">
      <w:pPr>
        <w:pStyle w:val="normal0"/>
        <w:spacing w:line="276" w:lineRule="auto"/>
        <w:jc w:val="both"/>
        <w:rPr>
          <w:lang w:val="es-ES_tradnl"/>
        </w:rPr>
      </w:pPr>
      <w:r w:rsidRPr="007C3F4A">
        <w:rPr>
          <w:lang w:val="es-ES_tradnl"/>
        </w:rPr>
        <w:t>El responsable también ofrece amplia información sobre la universidad de acogida, hace un seguimiento de la estancia del estudiante en ella y resuelve los problemas que puedan plantearse. Finalmente, evalúa la satisfacción del alumno a su regreso.</w:t>
      </w:r>
    </w:p>
    <w:p w14:paraId="0E997054" w14:textId="77777777" w:rsidR="00914741" w:rsidRPr="007C3F4A" w:rsidRDefault="00914741">
      <w:pPr>
        <w:pStyle w:val="normal0"/>
        <w:spacing w:line="276" w:lineRule="auto"/>
        <w:jc w:val="both"/>
        <w:rPr>
          <w:lang w:val="es-ES_tradnl"/>
        </w:rPr>
      </w:pPr>
    </w:p>
    <w:p w14:paraId="2F76FE0A" w14:textId="77777777" w:rsidR="00914741" w:rsidRPr="007C3F4A" w:rsidRDefault="001D21DC">
      <w:pPr>
        <w:pStyle w:val="normal0"/>
        <w:spacing w:line="276" w:lineRule="auto"/>
        <w:jc w:val="both"/>
        <w:rPr>
          <w:lang w:val="es-ES_tradnl"/>
        </w:rPr>
      </w:pPr>
      <w:r w:rsidRPr="007C3F4A">
        <w:rPr>
          <w:lang w:val="es-ES_tradnl"/>
        </w:rPr>
        <w:t>El responsable de movilidad mantiene como mínimo un contacto anual con los responsables de acogida de los estudiantes en las universidades con las que se ha firmado un convenio. El contacto se hace presencialmente a través de la participación conjunta en diversas redes de universidades o con visitas directas siempre que sea posible.</w:t>
      </w:r>
    </w:p>
    <w:p w14:paraId="02FC8FF7" w14:textId="77777777" w:rsidR="00914741" w:rsidRPr="007C3F4A" w:rsidRDefault="00914741">
      <w:pPr>
        <w:pStyle w:val="normal0"/>
        <w:spacing w:line="276" w:lineRule="auto"/>
        <w:jc w:val="both"/>
        <w:rPr>
          <w:lang w:val="es-ES_tradnl"/>
        </w:rPr>
      </w:pPr>
    </w:p>
    <w:p w14:paraId="2E2BB167" w14:textId="77777777" w:rsidR="00914741" w:rsidRPr="007C3F4A" w:rsidRDefault="001D21DC">
      <w:pPr>
        <w:pStyle w:val="normal0"/>
        <w:spacing w:line="276" w:lineRule="auto"/>
        <w:jc w:val="both"/>
        <w:rPr>
          <w:lang w:val="es-ES_tradnl"/>
        </w:rPr>
      </w:pPr>
      <w:r w:rsidRPr="007C3F4A">
        <w:rPr>
          <w:lang w:val="es-ES_tradnl"/>
        </w:rPr>
        <w:t>Estas visitas sirven también para organizar el sistema de acogida. Después de la recepción de una solicitud por parte de una universidad con la que hay un convenio, se pide al estudiante que rellene una ficha de carácter general para saber el periodo en el que nos visitará, qué titulación de origen está cursando y otra información administrativa. En este momento se le facilita información sobre la Universidad, sistemas de alojamiento y otros datos útiles para su estancia.</w:t>
      </w:r>
    </w:p>
    <w:p w14:paraId="5D417883" w14:textId="77777777" w:rsidR="00914741" w:rsidRPr="007C3F4A" w:rsidRDefault="00914741">
      <w:pPr>
        <w:pStyle w:val="normal0"/>
        <w:spacing w:line="276" w:lineRule="auto"/>
        <w:jc w:val="both"/>
        <w:rPr>
          <w:lang w:val="es-ES_tradnl"/>
        </w:rPr>
      </w:pPr>
    </w:p>
    <w:p w14:paraId="33B91DFF" w14:textId="77777777" w:rsidR="00914741" w:rsidRPr="007C3F4A" w:rsidRDefault="001D21DC">
      <w:pPr>
        <w:pStyle w:val="normal0"/>
        <w:spacing w:line="276" w:lineRule="auto"/>
        <w:jc w:val="both"/>
        <w:rPr>
          <w:lang w:val="es-ES_tradnl"/>
        </w:rPr>
      </w:pPr>
      <w:r w:rsidRPr="007C3F4A">
        <w:rPr>
          <w:lang w:val="es-ES_tradnl"/>
        </w:rPr>
        <w:t>Posteriormente, se requiere a su universidad el contrato de estudios para poder planificar el registro de estos estudiantes.</w:t>
      </w:r>
    </w:p>
    <w:p w14:paraId="5FC08265" w14:textId="77777777" w:rsidR="00914741" w:rsidRPr="007C3F4A" w:rsidRDefault="00914741">
      <w:pPr>
        <w:pStyle w:val="normal0"/>
        <w:spacing w:line="276" w:lineRule="auto"/>
        <w:jc w:val="both"/>
        <w:rPr>
          <w:lang w:val="es-ES_tradnl"/>
        </w:rPr>
      </w:pPr>
    </w:p>
    <w:p w14:paraId="775756D2" w14:textId="77777777" w:rsidR="00914741" w:rsidRPr="007C3F4A" w:rsidRDefault="001D21DC">
      <w:pPr>
        <w:pStyle w:val="normal0"/>
        <w:spacing w:line="276" w:lineRule="auto"/>
        <w:jc w:val="both"/>
        <w:rPr>
          <w:lang w:val="es-ES_tradnl"/>
        </w:rPr>
      </w:pPr>
      <w:r w:rsidRPr="007C3F4A">
        <w:rPr>
          <w:lang w:val="es-ES_tradnl"/>
        </w:rPr>
        <w:t>Una vez han llegado a Girona, la Universidad les programa un curso de introducción a la cultura justo antes de empezar las clases y se les recibe en la facultad para las presentaciones, el proceso de registro y la entrega de material diverso, se les muestran los espacios de la facultad y se les informa sobre el sistema de funcionamiento de la Universidad, como por ejemplo la intranet.</w:t>
      </w:r>
    </w:p>
    <w:p w14:paraId="6CAAB956" w14:textId="77777777" w:rsidR="00914741" w:rsidRPr="007C3F4A" w:rsidRDefault="00914741">
      <w:pPr>
        <w:pStyle w:val="normal0"/>
        <w:spacing w:line="276" w:lineRule="auto"/>
        <w:jc w:val="both"/>
        <w:rPr>
          <w:lang w:val="es-ES_tradnl"/>
        </w:rPr>
      </w:pPr>
    </w:p>
    <w:p w14:paraId="6C950C9A" w14:textId="77777777" w:rsidR="00914741" w:rsidRPr="007C3F4A" w:rsidRDefault="001D21DC">
      <w:pPr>
        <w:pStyle w:val="normal0"/>
        <w:spacing w:line="276" w:lineRule="auto"/>
        <w:jc w:val="both"/>
        <w:rPr>
          <w:lang w:val="es-ES_tradnl"/>
        </w:rPr>
      </w:pPr>
      <w:r w:rsidRPr="007C3F4A">
        <w:rPr>
          <w:lang w:val="es-ES_tradnl"/>
        </w:rPr>
        <w:t>A causa del conocido problema idiomático y por el hecho de que hasta este momento no se programan clases en inglés, se ofrece al estudiante de intercambio extranjero un tutor personalizado en inglés que hace de puente entre los profesores y él en cualquier situación que lo requiera.</w:t>
      </w:r>
    </w:p>
    <w:p w14:paraId="2D117399" w14:textId="77777777" w:rsidR="00914741" w:rsidRPr="007C3F4A" w:rsidRDefault="00914741">
      <w:pPr>
        <w:pStyle w:val="normal0"/>
        <w:spacing w:line="276" w:lineRule="auto"/>
        <w:jc w:val="both"/>
        <w:rPr>
          <w:lang w:val="es-ES_tradnl"/>
        </w:rPr>
      </w:pPr>
    </w:p>
    <w:p w14:paraId="118C6D9B" w14:textId="77777777" w:rsidR="00914741" w:rsidRPr="007C3F4A" w:rsidRDefault="001D21DC">
      <w:pPr>
        <w:pStyle w:val="normal0"/>
        <w:spacing w:line="276" w:lineRule="auto"/>
        <w:jc w:val="both"/>
        <w:rPr>
          <w:lang w:val="es-ES_tradnl"/>
        </w:rPr>
      </w:pPr>
      <w:r w:rsidRPr="007C3F4A">
        <w:rPr>
          <w:lang w:val="es-ES_tradnl"/>
        </w:rPr>
        <w:t xml:space="preserve">La opinión de los estudiantes se recoge mediante un cuestionario que incluye temas como la difusión del programa, la facilidad de acceso a la información necesaria, la agilidad y la eficiencia de los circuitos, los aspectos relativos a la universidad de destinación y a las instalaciones, y también sobre el grado de satisfacción del estudiante con respecto al programa en general y a su estancia en particular. Este cuestionario se da tanto a los estudiantes </w:t>
      </w:r>
      <w:r w:rsidRPr="007C3F4A">
        <w:rPr>
          <w:i/>
          <w:lang w:val="es-ES_tradnl"/>
        </w:rPr>
        <w:t>incoming</w:t>
      </w:r>
      <w:r w:rsidRPr="007C3F4A">
        <w:rPr>
          <w:lang w:val="es-ES_tradnl"/>
        </w:rPr>
        <w:t xml:space="preserve"> como a los estudiantes </w:t>
      </w:r>
      <w:r w:rsidRPr="007C3F4A">
        <w:rPr>
          <w:i/>
          <w:lang w:val="es-ES_tradnl"/>
        </w:rPr>
        <w:t>outgoing</w:t>
      </w:r>
      <w:r w:rsidRPr="007C3F4A">
        <w:rPr>
          <w:lang w:val="es-ES_tradnl"/>
        </w:rPr>
        <w:t>.</w:t>
      </w:r>
    </w:p>
    <w:p w14:paraId="53558F8D" w14:textId="77777777" w:rsidR="00914741" w:rsidRPr="007C3F4A" w:rsidRDefault="00914741">
      <w:pPr>
        <w:pStyle w:val="normal0"/>
        <w:spacing w:line="276" w:lineRule="auto"/>
        <w:jc w:val="both"/>
        <w:rPr>
          <w:lang w:val="es-ES_tradnl"/>
        </w:rPr>
      </w:pPr>
    </w:p>
    <w:p w14:paraId="1470EF90" w14:textId="77777777" w:rsidR="00914741" w:rsidRPr="007C3F4A" w:rsidRDefault="001D21DC">
      <w:pPr>
        <w:pStyle w:val="normal0"/>
        <w:spacing w:line="276" w:lineRule="auto"/>
        <w:ind w:firstLine="720"/>
        <w:jc w:val="both"/>
        <w:rPr>
          <w:lang w:val="es-ES_tradnl"/>
        </w:rPr>
      </w:pPr>
      <w:r w:rsidRPr="007C3F4A">
        <w:rPr>
          <w:lang w:val="es-ES_tradnl"/>
        </w:rPr>
        <w:t>Convenios actuales</w:t>
      </w:r>
    </w:p>
    <w:p w14:paraId="4BA32AE6" w14:textId="77777777" w:rsidR="00914741" w:rsidRPr="007C3F4A" w:rsidRDefault="00914741">
      <w:pPr>
        <w:pStyle w:val="normal0"/>
        <w:spacing w:line="276" w:lineRule="auto"/>
        <w:jc w:val="both"/>
        <w:rPr>
          <w:lang w:val="es-ES_tradnl"/>
        </w:rPr>
      </w:pPr>
    </w:p>
    <w:p w14:paraId="4DB18D40" w14:textId="77777777" w:rsidR="00914741" w:rsidRPr="007C3F4A" w:rsidRDefault="001D21DC">
      <w:pPr>
        <w:pStyle w:val="normal0"/>
        <w:spacing w:line="276" w:lineRule="auto"/>
        <w:jc w:val="both"/>
        <w:rPr>
          <w:lang w:val="es-ES_tradnl"/>
        </w:rPr>
      </w:pPr>
      <w:r w:rsidRPr="007C3F4A">
        <w:rPr>
          <w:lang w:val="es-ES_tradnl"/>
        </w:rPr>
        <w:t>Actualmente, la ERAM tiene convenio con las siguientes universidades ;</w:t>
      </w:r>
    </w:p>
    <w:p w14:paraId="2F84A5F8" w14:textId="77777777" w:rsidR="00914741" w:rsidRPr="007C3F4A" w:rsidRDefault="00914741">
      <w:pPr>
        <w:pStyle w:val="normal0"/>
        <w:spacing w:line="276" w:lineRule="auto"/>
        <w:jc w:val="both"/>
        <w:rPr>
          <w:lang w:val="es-ES_tradnl"/>
        </w:rPr>
      </w:pPr>
    </w:p>
    <w:p w14:paraId="0EDFED25" w14:textId="77777777" w:rsidR="00914741" w:rsidRPr="007C3F4A" w:rsidRDefault="00914741">
      <w:pPr>
        <w:pStyle w:val="normal0"/>
        <w:spacing w:line="276" w:lineRule="auto"/>
        <w:jc w:val="both"/>
        <w:rPr>
          <w:lang w:val="es-ES_tradnl"/>
        </w:rPr>
      </w:pPr>
    </w:p>
    <w:p w14:paraId="6D3ACF55"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Provinciale Hogeschool Limburg (Belgium)</w:t>
      </w:r>
    </w:p>
    <w:p w14:paraId="0430DA81"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Bejing Institute of Fashion Technology (China)</w:t>
      </w:r>
    </w:p>
    <w:p w14:paraId="613B4C9F"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Shanghai Theatre Academy (China)</w:t>
      </w:r>
    </w:p>
    <w:p w14:paraId="3AF74DB9"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Copenhagen School of Design and Technology (Denmark)</w:t>
      </w:r>
    </w:p>
    <w:p w14:paraId="3C6D8381"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Ecole intuit.lab (France)</w:t>
      </w:r>
    </w:p>
    <w:p w14:paraId="505AC8C6"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Breda University of Applied Sciences (Netherlands)</w:t>
      </w:r>
    </w:p>
    <w:p w14:paraId="45D536C3"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Union of Arab Photographers (Sharjah, UAE)</w:t>
      </w:r>
    </w:p>
    <w:p w14:paraId="1FA2A0B9"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University of Sharjah (Sharjah, UAE)</w:t>
      </w:r>
    </w:p>
    <w:p w14:paraId="3CFC906E"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Istanbul Aydin University (Turkey)</w:t>
      </w:r>
    </w:p>
    <w:p w14:paraId="403DA0C8"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Sapienza University of Rome (Italy)</w:t>
      </w:r>
    </w:p>
    <w:p w14:paraId="174DE3D0"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The University of Lincoln (UK)</w:t>
      </w:r>
    </w:p>
    <w:p w14:paraId="22295D29" w14:textId="77777777" w:rsidR="00F96413"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The University of Northampton (UK) </w:t>
      </w:r>
    </w:p>
    <w:p w14:paraId="78364AE5" w14:textId="27E7A305" w:rsidR="00914741" w:rsidRPr="00F96413" w:rsidRDefault="00F96413" w:rsidP="00F96413">
      <w:pPr>
        <w:numPr>
          <w:ilvl w:val="0"/>
          <w:numId w:val="47"/>
        </w:numPr>
        <w:tabs>
          <w:tab w:val="left" w:pos="220"/>
          <w:tab w:val="left" w:pos="720"/>
        </w:tabs>
        <w:autoSpaceDE w:val="0"/>
        <w:autoSpaceDN w:val="0"/>
        <w:adjustRightInd w:val="0"/>
        <w:ind w:hanging="720"/>
        <w:rPr>
          <w:rFonts w:cs="Times"/>
          <w:color w:val="262626"/>
        </w:rPr>
      </w:pPr>
      <w:r w:rsidRPr="00F96413">
        <w:rPr>
          <w:rFonts w:cs="Times"/>
          <w:color w:val="262626"/>
        </w:rPr>
        <w:t>Staffordshire University (UK)</w:t>
      </w:r>
    </w:p>
    <w:p w14:paraId="55E4272E" w14:textId="77777777" w:rsidR="00914741" w:rsidRPr="007C3F4A" w:rsidRDefault="00914741">
      <w:pPr>
        <w:pStyle w:val="normal0"/>
        <w:spacing w:line="276" w:lineRule="auto"/>
        <w:jc w:val="both"/>
        <w:rPr>
          <w:lang w:val="es-ES_tradnl"/>
        </w:rPr>
      </w:pPr>
    </w:p>
    <w:p w14:paraId="4A711386" w14:textId="77777777" w:rsidR="00914741" w:rsidRPr="007C3F4A" w:rsidRDefault="00914741">
      <w:pPr>
        <w:pStyle w:val="normal0"/>
        <w:spacing w:line="360" w:lineRule="auto"/>
        <w:jc w:val="both"/>
        <w:rPr>
          <w:lang w:val="es-ES_tradnl"/>
        </w:rPr>
      </w:pPr>
    </w:p>
    <w:p w14:paraId="6F06C602" w14:textId="77777777" w:rsidR="00914741" w:rsidRPr="007C3F4A" w:rsidRDefault="00914741">
      <w:pPr>
        <w:pStyle w:val="normal0"/>
        <w:spacing w:line="360" w:lineRule="auto"/>
        <w:jc w:val="both"/>
        <w:rPr>
          <w:lang w:val="es-ES_tradnl"/>
        </w:rPr>
      </w:pPr>
    </w:p>
    <w:p w14:paraId="71E71BC2" w14:textId="77777777" w:rsidR="00914741" w:rsidRPr="007C3F4A" w:rsidRDefault="001D21DC">
      <w:pPr>
        <w:pStyle w:val="normal0"/>
        <w:spacing w:line="360" w:lineRule="auto"/>
        <w:jc w:val="both"/>
        <w:rPr>
          <w:lang w:val="es-ES_tradnl"/>
        </w:rPr>
      </w:pPr>
      <w:r w:rsidRPr="007C3F4A">
        <w:rPr>
          <w:b/>
          <w:lang w:val="es-ES_tradnl"/>
        </w:rPr>
        <w:t>5.3. Descripción detallada de la estructura del plan de estudios (prácticas externas y trabajo final de máster incluidos)</w:t>
      </w:r>
    </w:p>
    <w:p w14:paraId="4A20C402" w14:textId="77777777" w:rsidR="00914741" w:rsidRPr="007C3F4A" w:rsidRDefault="00914741">
      <w:pPr>
        <w:pStyle w:val="normal0"/>
        <w:spacing w:line="360" w:lineRule="auto"/>
        <w:jc w:val="both"/>
        <w:rPr>
          <w:lang w:val="es-ES_tradnl"/>
        </w:rPr>
      </w:pPr>
    </w:p>
    <w:p w14:paraId="660C552B" w14:textId="77777777" w:rsidR="00914741" w:rsidRPr="007C3F4A" w:rsidRDefault="001D21DC">
      <w:pPr>
        <w:pStyle w:val="normal0"/>
        <w:spacing w:after="160" w:line="276" w:lineRule="auto"/>
        <w:ind w:left="220"/>
        <w:jc w:val="both"/>
        <w:rPr>
          <w:lang w:val="es-ES_tradnl"/>
        </w:rPr>
      </w:pPr>
      <w:r w:rsidRPr="007C3F4A">
        <w:rPr>
          <w:rFonts w:eastAsia="Arial" w:cs="Arial"/>
          <w:b/>
          <w:i/>
          <w:lang w:val="es-ES_tradnl"/>
        </w:rPr>
        <w:t>Tabla 5.1. Resumen del carácter por curso de la propuesta de título y distribución en créditos.</w:t>
      </w:r>
    </w:p>
    <w:p w14:paraId="022C47AA" w14:textId="77777777" w:rsidR="00914741" w:rsidRPr="007C3F4A" w:rsidRDefault="00914741">
      <w:pPr>
        <w:pStyle w:val="normal0"/>
        <w:spacing w:line="360" w:lineRule="auto"/>
        <w:jc w:val="both"/>
        <w:rPr>
          <w:lang w:val="es-ES_tradnl"/>
        </w:rPr>
      </w:pPr>
    </w:p>
    <w:tbl>
      <w:tblPr>
        <w:tblStyle w:val="a6"/>
        <w:tblW w:w="8880" w:type="dxa"/>
        <w:tblInd w:w="4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550"/>
        <w:gridCol w:w="1290"/>
        <w:gridCol w:w="1545"/>
        <w:gridCol w:w="1155"/>
        <w:gridCol w:w="1275"/>
        <w:gridCol w:w="1065"/>
      </w:tblGrid>
      <w:tr w:rsidR="00914741" w:rsidRPr="007C3F4A" w14:paraId="36579DC5" w14:textId="77777777">
        <w:tc>
          <w:tcPr>
            <w:tcW w:w="25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C5ED97" w14:textId="77777777" w:rsidR="00914741" w:rsidRPr="007C3F4A" w:rsidRDefault="001D21DC">
            <w:pPr>
              <w:pStyle w:val="normal0"/>
              <w:spacing w:line="360" w:lineRule="auto"/>
              <w:jc w:val="both"/>
              <w:rPr>
                <w:lang w:val="es-ES_tradnl"/>
              </w:rPr>
            </w:pPr>
            <w:r w:rsidRPr="007C3F4A">
              <w:rPr>
                <w:rFonts w:eastAsia="Arial" w:cs="Arial"/>
                <w:b/>
                <w:lang w:val="es-ES_tradnl"/>
              </w:rPr>
              <w:t>ECTS por carácter</w:t>
            </w:r>
          </w:p>
        </w:tc>
        <w:tc>
          <w:tcPr>
            <w:tcW w:w="1290" w:type="dxa"/>
            <w:tcBorders>
              <w:top w:val="single" w:sz="6" w:space="0" w:color="000000"/>
              <w:bottom w:val="single" w:sz="6" w:space="0" w:color="000000"/>
              <w:right w:val="single" w:sz="6" w:space="0" w:color="000000"/>
            </w:tcBorders>
            <w:tcMar>
              <w:top w:w="40" w:type="dxa"/>
              <w:left w:w="40" w:type="dxa"/>
              <w:bottom w:w="40" w:type="dxa"/>
              <w:right w:w="40" w:type="dxa"/>
            </w:tcMar>
          </w:tcPr>
          <w:p w14:paraId="7F38B9D5" w14:textId="77777777" w:rsidR="00914741" w:rsidRPr="007C3F4A" w:rsidRDefault="001D21DC">
            <w:pPr>
              <w:pStyle w:val="normal0"/>
              <w:spacing w:line="360" w:lineRule="auto"/>
              <w:jc w:val="both"/>
              <w:rPr>
                <w:lang w:val="es-ES_tradnl"/>
              </w:rPr>
            </w:pPr>
            <w:r w:rsidRPr="007C3F4A">
              <w:rPr>
                <w:rFonts w:eastAsia="Arial" w:cs="Arial"/>
                <w:b/>
                <w:lang w:val="es-ES_tradnl"/>
              </w:rPr>
              <w:t>Primer curso</w:t>
            </w:r>
          </w:p>
        </w:tc>
        <w:tc>
          <w:tcPr>
            <w:tcW w:w="1545" w:type="dxa"/>
            <w:tcBorders>
              <w:top w:val="single" w:sz="6" w:space="0" w:color="000000"/>
              <w:bottom w:val="single" w:sz="6" w:space="0" w:color="000000"/>
              <w:right w:val="single" w:sz="6" w:space="0" w:color="000000"/>
            </w:tcBorders>
            <w:tcMar>
              <w:top w:w="40" w:type="dxa"/>
              <w:left w:w="40" w:type="dxa"/>
              <w:bottom w:w="40" w:type="dxa"/>
              <w:right w:w="40" w:type="dxa"/>
            </w:tcMar>
          </w:tcPr>
          <w:p w14:paraId="3E3E1A96" w14:textId="77777777" w:rsidR="00914741" w:rsidRPr="007C3F4A" w:rsidRDefault="001D21DC">
            <w:pPr>
              <w:pStyle w:val="normal0"/>
              <w:spacing w:line="360" w:lineRule="auto"/>
              <w:jc w:val="both"/>
              <w:rPr>
                <w:lang w:val="es-ES_tradnl"/>
              </w:rPr>
            </w:pPr>
            <w:r w:rsidRPr="007C3F4A">
              <w:rPr>
                <w:rFonts w:eastAsia="Arial" w:cs="Arial"/>
                <w:b/>
                <w:lang w:val="es-ES_tradnl"/>
              </w:rPr>
              <w:t>Segundo curso</w:t>
            </w:r>
          </w:p>
        </w:tc>
        <w:tc>
          <w:tcPr>
            <w:tcW w:w="1155" w:type="dxa"/>
            <w:tcBorders>
              <w:top w:val="single" w:sz="6" w:space="0" w:color="000000"/>
              <w:bottom w:val="single" w:sz="6" w:space="0" w:color="000000"/>
              <w:right w:val="single" w:sz="6" w:space="0" w:color="000000"/>
            </w:tcBorders>
            <w:tcMar>
              <w:top w:w="40" w:type="dxa"/>
              <w:left w:w="40" w:type="dxa"/>
              <w:bottom w:w="40" w:type="dxa"/>
              <w:right w:w="40" w:type="dxa"/>
            </w:tcMar>
          </w:tcPr>
          <w:p w14:paraId="6F8ED038" w14:textId="77777777" w:rsidR="00914741" w:rsidRPr="007C3F4A" w:rsidRDefault="001D21DC">
            <w:pPr>
              <w:pStyle w:val="normal0"/>
              <w:spacing w:line="360" w:lineRule="auto"/>
              <w:jc w:val="both"/>
              <w:rPr>
                <w:lang w:val="es-ES_tradnl"/>
              </w:rPr>
            </w:pPr>
            <w:r w:rsidRPr="007C3F4A">
              <w:rPr>
                <w:rFonts w:eastAsia="Arial" w:cs="Arial"/>
                <w:b/>
                <w:lang w:val="es-ES_tradnl"/>
              </w:rPr>
              <w:t>Tercer curso</w:t>
            </w:r>
          </w:p>
        </w:tc>
        <w:tc>
          <w:tcPr>
            <w:tcW w:w="1275" w:type="dxa"/>
            <w:tcBorders>
              <w:top w:val="single" w:sz="6" w:space="0" w:color="000000"/>
              <w:bottom w:val="single" w:sz="6" w:space="0" w:color="000000"/>
              <w:right w:val="single" w:sz="6" w:space="0" w:color="000000"/>
            </w:tcBorders>
            <w:tcMar>
              <w:top w:w="40" w:type="dxa"/>
              <w:left w:w="40" w:type="dxa"/>
              <w:bottom w:w="40" w:type="dxa"/>
              <w:right w:w="40" w:type="dxa"/>
            </w:tcMar>
          </w:tcPr>
          <w:p w14:paraId="54D6EB7B" w14:textId="77777777" w:rsidR="00914741" w:rsidRPr="007C3F4A" w:rsidRDefault="001D21DC">
            <w:pPr>
              <w:pStyle w:val="normal0"/>
              <w:spacing w:line="360" w:lineRule="auto"/>
              <w:jc w:val="both"/>
              <w:rPr>
                <w:lang w:val="es-ES_tradnl"/>
              </w:rPr>
            </w:pPr>
            <w:r w:rsidRPr="007C3F4A">
              <w:rPr>
                <w:rFonts w:eastAsia="Arial" w:cs="Arial"/>
                <w:b/>
                <w:lang w:val="es-ES_tradnl"/>
              </w:rPr>
              <w:t>Cuarto curso</w:t>
            </w:r>
          </w:p>
        </w:tc>
        <w:tc>
          <w:tcPr>
            <w:tcW w:w="1065" w:type="dxa"/>
            <w:tcBorders>
              <w:top w:val="single" w:sz="6" w:space="0" w:color="000000"/>
              <w:bottom w:val="single" w:sz="6" w:space="0" w:color="000000"/>
              <w:right w:val="single" w:sz="6" w:space="0" w:color="000000"/>
            </w:tcBorders>
            <w:tcMar>
              <w:top w:w="40" w:type="dxa"/>
              <w:left w:w="40" w:type="dxa"/>
              <w:bottom w:w="40" w:type="dxa"/>
              <w:right w:w="40" w:type="dxa"/>
            </w:tcMar>
          </w:tcPr>
          <w:p w14:paraId="5414A054" w14:textId="77777777" w:rsidR="00914741" w:rsidRPr="007C3F4A" w:rsidRDefault="001D21DC">
            <w:pPr>
              <w:pStyle w:val="normal0"/>
              <w:spacing w:line="360" w:lineRule="auto"/>
              <w:jc w:val="both"/>
              <w:rPr>
                <w:lang w:val="es-ES_tradnl"/>
              </w:rPr>
            </w:pPr>
            <w:r w:rsidRPr="007C3F4A">
              <w:rPr>
                <w:rFonts w:eastAsia="Arial" w:cs="Arial"/>
                <w:b/>
                <w:lang w:val="es-ES_tradnl"/>
              </w:rPr>
              <w:t>Total</w:t>
            </w:r>
          </w:p>
        </w:tc>
      </w:tr>
      <w:tr w:rsidR="00914741" w:rsidRPr="007C3F4A" w14:paraId="1121031C" w14:textId="77777777">
        <w:tc>
          <w:tcPr>
            <w:tcW w:w="25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A4C4D94" w14:textId="77777777" w:rsidR="00914741" w:rsidRPr="007C3F4A" w:rsidRDefault="001D21DC">
            <w:pPr>
              <w:pStyle w:val="normal0"/>
              <w:spacing w:line="360" w:lineRule="auto"/>
              <w:jc w:val="both"/>
              <w:rPr>
                <w:lang w:val="es-ES_tradnl"/>
              </w:rPr>
            </w:pPr>
            <w:r w:rsidRPr="007C3F4A">
              <w:rPr>
                <w:rFonts w:eastAsia="Arial" w:cs="Arial"/>
                <w:b/>
                <w:lang w:val="es-ES_tradnl"/>
              </w:rPr>
              <w:t>Formación básica</w:t>
            </w:r>
          </w:p>
        </w:tc>
        <w:tc>
          <w:tcPr>
            <w:tcW w:w="1290" w:type="dxa"/>
            <w:tcBorders>
              <w:bottom w:val="single" w:sz="6" w:space="0" w:color="000000"/>
              <w:right w:val="single" w:sz="6" w:space="0" w:color="000000"/>
            </w:tcBorders>
            <w:tcMar>
              <w:top w:w="40" w:type="dxa"/>
              <w:left w:w="40" w:type="dxa"/>
              <w:bottom w:w="40" w:type="dxa"/>
              <w:right w:w="40" w:type="dxa"/>
            </w:tcMar>
          </w:tcPr>
          <w:p w14:paraId="3C491DC1" w14:textId="77777777" w:rsidR="00914741" w:rsidRPr="007C3F4A" w:rsidRDefault="001D21DC">
            <w:pPr>
              <w:pStyle w:val="normal0"/>
              <w:spacing w:line="360" w:lineRule="auto"/>
              <w:jc w:val="right"/>
              <w:rPr>
                <w:lang w:val="es-ES_tradnl"/>
              </w:rPr>
            </w:pPr>
            <w:r w:rsidRPr="007C3F4A">
              <w:rPr>
                <w:rFonts w:eastAsia="Arial" w:cs="Arial"/>
                <w:b/>
                <w:lang w:val="es-ES_tradnl"/>
              </w:rPr>
              <w:t>28</w:t>
            </w:r>
          </w:p>
        </w:tc>
        <w:tc>
          <w:tcPr>
            <w:tcW w:w="1545" w:type="dxa"/>
            <w:tcBorders>
              <w:bottom w:val="single" w:sz="6" w:space="0" w:color="000000"/>
              <w:right w:val="single" w:sz="6" w:space="0" w:color="000000"/>
            </w:tcBorders>
            <w:tcMar>
              <w:top w:w="40" w:type="dxa"/>
              <w:left w:w="40" w:type="dxa"/>
              <w:bottom w:w="40" w:type="dxa"/>
              <w:right w:w="40" w:type="dxa"/>
            </w:tcMar>
          </w:tcPr>
          <w:p w14:paraId="5C0739AC" w14:textId="77777777" w:rsidR="00914741" w:rsidRPr="007C3F4A" w:rsidRDefault="001D21DC">
            <w:pPr>
              <w:pStyle w:val="normal0"/>
              <w:spacing w:line="360" w:lineRule="auto"/>
              <w:jc w:val="right"/>
              <w:rPr>
                <w:lang w:val="es-ES_tradnl"/>
              </w:rPr>
            </w:pPr>
            <w:r w:rsidRPr="007C3F4A">
              <w:rPr>
                <w:rFonts w:eastAsia="Arial" w:cs="Arial"/>
                <w:b/>
                <w:lang w:val="es-ES_tradnl"/>
              </w:rPr>
              <w:t>32</w:t>
            </w:r>
          </w:p>
        </w:tc>
        <w:tc>
          <w:tcPr>
            <w:tcW w:w="1155" w:type="dxa"/>
            <w:tcBorders>
              <w:bottom w:val="single" w:sz="6" w:space="0" w:color="000000"/>
              <w:right w:val="single" w:sz="6" w:space="0" w:color="000000"/>
            </w:tcBorders>
            <w:tcMar>
              <w:top w:w="40" w:type="dxa"/>
              <w:left w:w="40" w:type="dxa"/>
              <w:bottom w:w="40" w:type="dxa"/>
              <w:right w:w="40" w:type="dxa"/>
            </w:tcMar>
            <w:vAlign w:val="bottom"/>
          </w:tcPr>
          <w:p w14:paraId="1C3C5D0B" w14:textId="77777777" w:rsidR="00914741" w:rsidRPr="007C3F4A" w:rsidRDefault="00914741">
            <w:pPr>
              <w:pStyle w:val="normal0"/>
              <w:spacing w:line="360" w:lineRule="auto"/>
              <w:jc w:val="both"/>
              <w:rPr>
                <w:lang w:val="es-ES_tradnl"/>
              </w:rPr>
            </w:pPr>
          </w:p>
        </w:tc>
        <w:tc>
          <w:tcPr>
            <w:tcW w:w="1275" w:type="dxa"/>
            <w:tcBorders>
              <w:bottom w:val="single" w:sz="6" w:space="0" w:color="000000"/>
              <w:right w:val="single" w:sz="6" w:space="0" w:color="000000"/>
            </w:tcBorders>
            <w:tcMar>
              <w:top w:w="40" w:type="dxa"/>
              <w:left w:w="40" w:type="dxa"/>
              <w:bottom w:w="40" w:type="dxa"/>
              <w:right w:w="40" w:type="dxa"/>
            </w:tcMar>
            <w:vAlign w:val="bottom"/>
          </w:tcPr>
          <w:p w14:paraId="52CA3581" w14:textId="77777777" w:rsidR="00914741" w:rsidRPr="007C3F4A" w:rsidRDefault="00914741">
            <w:pPr>
              <w:pStyle w:val="normal0"/>
              <w:spacing w:line="360" w:lineRule="auto"/>
              <w:jc w:val="both"/>
              <w:rPr>
                <w:lang w:val="es-ES_tradnl"/>
              </w:rPr>
            </w:pPr>
          </w:p>
        </w:tc>
        <w:tc>
          <w:tcPr>
            <w:tcW w:w="1065" w:type="dxa"/>
            <w:tcBorders>
              <w:bottom w:val="single" w:sz="6" w:space="0" w:color="000000"/>
              <w:right w:val="single" w:sz="6" w:space="0" w:color="000000"/>
            </w:tcBorders>
            <w:tcMar>
              <w:top w:w="40" w:type="dxa"/>
              <w:left w:w="40" w:type="dxa"/>
              <w:bottom w:w="40" w:type="dxa"/>
              <w:right w:w="40" w:type="dxa"/>
            </w:tcMar>
          </w:tcPr>
          <w:p w14:paraId="32736CC8" w14:textId="77777777" w:rsidR="00914741" w:rsidRPr="007C3F4A" w:rsidRDefault="001D21DC">
            <w:pPr>
              <w:pStyle w:val="normal0"/>
              <w:spacing w:line="360" w:lineRule="auto"/>
              <w:jc w:val="right"/>
              <w:rPr>
                <w:lang w:val="es-ES_tradnl"/>
              </w:rPr>
            </w:pPr>
            <w:r w:rsidRPr="007C3F4A">
              <w:rPr>
                <w:rFonts w:eastAsia="Arial" w:cs="Arial"/>
                <w:b/>
                <w:lang w:val="es-ES_tradnl"/>
              </w:rPr>
              <w:t>60</w:t>
            </w:r>
          </w:p>
        </w:tc>
      </w:tr>
      <w:tr w:rsidR="00914741" w:rsidRPr="007C3F4A" w14:paraId="38C4BED1" w14:textId="77777777">
        <w:tc>
          <w:tcPr>
            <w:tcW w:w="25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A810377" w14:textId="77777777" w:rsidR="00914741" w:rsidRPr="007C3F4A" w:rsidRDefault="001D21DC">
            <w:pPr>
              <w:pStyle w:val="normal0"/>
              <w:spacing w:line="360" w:lineRule="auto"/>
              <w:jc w:val="both"/>
              <w:rPr>
                <w:lang w:val="es-ES_tradnl"/>
              </w:rPr>
            </w:pPr>
            <w:r w:rsidRPr="007C3F4A">
              <w:rPr>
                <w:rFonts w:eastAsia="Arial" w:cs="Arial"/>
                <w:b/>
                <w:lang w:val="es-ES_tradnl"/>
              </w:rPr>
              <w:t>Obligatorias</w:t>
            </w:r>
          </w:p>
        </w:tc>
        <w:tc>
          <w:tcPr>
            <w:tcW w:w="1290" w:type="dxa"/>
            <w:tcBorders>
              <w:bottom w:val="single" w:sz="6" w:space="0" w:color="000000"/>
              <w:right w:val="single" w:sz="6" w:space="0" w:color="000000"/>
            </w:tcBorders>
            <w:tcMar>
              <w:top w:w="40" w:type="dxa"/>
              <w:left w:w="40" w:type="dxa"/>
              <w:bottom w:w="40" w:type="dxa"/>
              <w:right w:w="40" w:type="dxa"/>
            </w:tcMar>
          </w:tcPr>
          <w:p w14:paraId="026ED236" w14:textId="77777777" w:rsidR="00914741" w:rsidRPr="007C3F4A" w:rsidRDefault="001D21DC">
            <w:pPr>
              <w:pStyle w:val="normal0"/>
              <w:spacing w:line="360" w:lineRule="auto"/>
              <w:jc w:val="right"/>
              <w:rPr>
                <w:lang w:val="es-ES_tradnl"/>
              </w:rPr>
            </w:pPr>
            <w:r w:rsidRPr="007C3F4A">
              <w:rPr>
                <w:rFonts w:eastAsia="Arial" w:cs="Arial"/>
                <w:b/>
                <w:lang w:val="es-ES_tradnl"/>
              </w:rPr>
              <w:t>32</w:t>
            </w:r>
          </w:p>
        </w:tc>
        <w:tc>
          <w:tcPr>
            <w:tcW w:w="1545" w:type="dxa"/>
            <w:tcBorders>
              <w:bottom w:val="single" w:sz="6" w:space="0" w:color="000000"/>
              <w:right w:val="single" w:sz="6" w:space="0" w:color="000000"/>
            </w:tcBorders>
            <w:tcMar>
              <w:top w:w="40" w:type="dxa"/>
              <w:left w:w="40" w:type="dxa"/>
              <w:bottom w:w="40" w:type="dxa"/>
              <w:right w:w="40" w:type="dxa"/>
            </w:tcMar>
          </w:tcPr>
          <w:p w14:paraId="70831D42" w14:textId="77777777" w:rsidR="00914741" w:rsidRPr="007C3F4A" w:rsidRDefault="001D21DC">
            <w:pPr>
              <w:pStyle w:val="normal0"/>
              <w:spacing w:line="360" w:lineRule="auto"/>
              <w:jc w:val="right"/>
              <w:rPr>
                <w:lang w:val="es-ES_tradnl"/>
              </w:rPr>
            </w:pPr>
            <w:r w:rsidRPr="007C3F4A">
              <w:rPr>
                <w:rFonts w:eastAsia="Arial" w:cs="Arial"/>
                <w:b/>
                <w:lang w:val="es-ES_tradnl"/>
              </w:rPr>
              <w:t>28</w:t>
            </w:r>
          </w:p>
        </w:tc>
        <w:tc>
          <w:tcPr>
            <w:tcW w:w="1155" w:type="dxa"/>
            <w:tcBorders>
              <w:bottom w:val="single" w:sz="6" w:space="0" w:color="000000"/>
              <w:right w:val="single" w:sz="6" w:space="0" w:color="000000"/>
            </w:tcBorders>
            <w:tcMar>
              <w:top w:w="40" w:type="dxa"/>
              <w:left w:w="40" w:type="dxa"/>
              <w:bottom w:w="40" w:type="dxa"/>
              <w:right w:w="40" w:type="dxa"/>
            </w:tcMar>
          </w:tcPr>
          <w:p w14:paraId="71065D4B" w14:textId="77777777" w:rsidR="00914741" w:rsidRPr="007C3F4A" w:rsidRDefault="001D21DC">
            <w:pPr>
              <w:pStyle w:val="normal0"/>
              <w:spacing w:line="360" w:lineRule="auto"/>
              <w:jc w:val="right"/>
              <w:rPr>
                <w:lang w:val="es-ES_tradnl"/>
              </w:rPr>
            </w:pPr>
            <w:r w:rsidRPr="007C3F4A">
              <w:rPr>
                <w:rFonts w:eastAsia="Arial" w:cs="Arial"/>
                <w:b/>
                <w:lang w:val="es-ES_tradnl"/>
              </w:rPr>
              <w:t>36</w:t>
            </w:r>
          </w:p>
        </w:tc>
        <w:tc>
          <w:tcPr>
            <w:tcW w:w="1275" w:type="dxa"/>
            <w:tcBorders>
              <w:bottom w:val="single" w:sz="6" w:space="0" w:color="000000"/>
              <w:right w:val="single" w:sz="6" w:space="0" w:color="000000"/>
            </w:tcBorders>
            <w:tcMar>
              <w:top w:w="40" w:type="dxa"/>
              <w:left w:w="40" w:type="dxa"/>
              <w:bottom w:w="40" w:type="dxa"/>
              <w:right w:w="40" w:type="dxa"/>
            </w:tcMar>
          </w:tcPr>
          <w:p w14:paraId="1C3601CE" w14:textId="77777777" w:rsidR="00914741" w:rsidRPr="007C3F4A" w:rsidRDefault="001D21DC">
            <w:pPr>
              <w:pStyle w:val="normal0"/>
              <w:spacing w:line="360" w:lineRule="auto"/>
              <w:jc w:val="right"/>
              <w:rPr>
                <w:lang w:val="es-ES_tradnl"/>
              </w:rPr>
            </w:pPr>
            <w:r w:rsidRPr="007C3F4A">
              <w:rPr>
                <w:rFonts w:eastAsia="Arial" w:cs="Arial"/>
                <w:b/>
                <w:lang w:val="es-ES_tradnl"/>
              </w:rPr>
              <w:t>20</w:t>
            </w:r>
          </w:p>
        </w:tc>
        <w:tc>
          <w:tcPr>
            <w:tcW w:w="1065" w:type="dxa"/>
            <w:tcBorders>
              <w:bottom w:val="single" w:sz="6" w:space="0" w:color="000000"/>
              <w:right w:val="single" w:sz="6" w:space="0" w:color="000000"/>
            </w:tcBorders>
            <w:tcMar>
              <w:top w:w="40" w:type="dxa"/>
              <w:left w:w="40" w:type="dxa"/>
              <w:bottom w:w="40" w:type="dxa"/>
              <w:right w:w="40" w:type="dxa"/>
            </w:tcMar>
          </w:tcPr>
          <w:p w14:paraId="5EF0038A" w14:textId="77777777" w:rsidR="00914741" w:rsidRPr="007C3F4A" w:rsidRDefault="001D21DC">
            <w:pPr>
              <w:pStyle w:val="normal0"/>
              <w:spacing w:line="360" w:lineRule="auto"/>
              <w:jc w:val="right"/>
              <w:rPr>
                <w:lang w:val="es-ES_tradnl"/>
              </w:rPr>
            </w:pPr>
            <w:r w:rsidRPr="007C3F4A">
              <w:rPr>
                <w:rFonts w:eastAsia="Arial" w:cs="Arial"/>
                <w:b/>
                <w:lang w:val="es-ES_tradnl"/>
              </w:rPr>
              <w:t>116</w:t>
            </w:r>
          </w:p>
        </w:tc>
      </w:tr>
      <w:tr w:rsidR="00914741" w:rsidRPr="007C3F4A" w14:paraId="36E7D1E4" w14:textId="77777777">
        <w:tc>
          <w:tcPr>
            <w:tcW w:w="25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ED9312A" w14:textId="77777777" w:rsidR="00914741" w:rsidRPr="007C3F4A" w:rsidRDefault="001D21DC">
            <w:pPr>
              <w:pStyle w:val="normal0"/>
              <w:spacing w:line="360" w:lineRule="auto"/>
              <w:jc w:val="both"/>
              <w:rPr>
                <w:lang w:val="es-ES_tradnl"/>
              </w:rPr>
            </w:pPr>
            <w:r w:rsidRPr="007C3F4A">
              <w:rPr>
                <w:rFonts w:eastAsia="Arial" w:cs="Arial"/>
                <w:b/>
                <w:lang w:val="es-ES_tradnl"/>
              </w:rPr>
              <w:t>Optativas</w:t>
            </w:r>
          </w:p>
        </w:tc>
        <w:tc>
          <w:tcPr>
            <w:tcW w:w="1290" w:type="dxa"/>
            <w:tcBorders>
              <w:bottom w:val="single" w:sz="6" w:space="0" w:color="000000"/>
              <w:right w:val="single" w:sz="6" w:space="0" w:color="000000"/>
            </w:tcBorders>
            <w:tcMar>
              <w:top w:w="40" w:type="dxa"/>
              <w:left w:w="40" w:type="dxa"/>
              <w:bottom w:w="40" w:type="dxa"/>
              <w:right w:w="40" w:type="dxa"/>
            </w:tcMar>
            <w:vAlign w:val="bottom"/>
          </w:tcPr>
          <w:p w14:paraId="1D3FFEE9" w14:textId="77777777" w:rsidR="00914741" w:rsidRPr="007C3F4A" w:rsidRDefault="00914741">
            <w:pPr>
              <w:pStyle w:val="normal0"/>
              <w:spacing w:line="360" w:lineRule="auto"/>
              <w:jc w:val="both"/>
              <w:rPr>
                <w:lang w:val="es-ES_tradnl"/>
              </w:rPr>
            </w:pPr>
          </w:p>
        </w:tc>
        <w:tc>
          <w:tcPr>
            <w:tcW w:w="1545" w:type="dxa"/>
            <w:tcBorders>
              <w:bottom w:val="single" w:sz="6" w:space="0" w:color="000000"/>
              <w:right w:val="single" w:sz="6" w:space="0" w:color="000000"/>
            </w:tcBorders>
            <w:tcMar>
              <w:top w:w="40" w:type="dxa"/>
              <w:left w:w="40" w:type="dxa"/>
              <w:bottom w:w="40" w:type="dxa"/>
              <w:right w:w="40" w:type="dxa"/>
            </w:tcMar>
            <w:vAlign w:val="bottom"/>
          </w:tcPr>
          <w:p w14:paraId="3B2304CA" w14:textId="77777777" w:rsidR="00914741" w:rsidRPr="007C3F4A" w:rsidRDefault="00914741">
            <w:pPr>
              <w:pStyle w:val="normal0"/>
              <w:spacing w:line="360" w:lineRule="auto"/>
              <w:jc w:val="both"/>
              <w:rPr>
                <w:lang w:val="es-ES_tradnl"/>
              </w:rPr>
            </w:pPr>
          </w:p>
        </w:tc>
        <w:tc>
          <w:tcPr>
            <w:tcW w:w="1155" w:type="dxa"/>
            <w:tcBorders>
              <w:bottom w:val="single" w:sz="6" w:space="0" w:color="000000"/>
              <w:right w:val="single" w:sz="6" w:space="0" w:color="000000"/>
            </w:tcBorders>
            <w:tcMar>
              <w:top w:w="40" w:type="dxa"/>
              <w:left w:w="40" w:type="dxa"/>
              <w:bottom w:w="40" w:type="dxa"/>
              <w:right w:w="40" w:type="dxa"/>
            </w:tcMar>
          </w:tcPr>
          <w:p w14:paraId="497B928C" w14:textId="77777777" w:rsidR="00914741" w:rsidRPr="007C3F4A" w:rsidRDefault="001D21DC">
            <w:pPr>
              <w:pStyle w:val="normal0"/>
              <w:spacing w:line="360" w:lineRule="auto"/>
              <w:jc w:val="right"/>
              <w:rPr>
                <w:lang w:val="es-ES_tradnl"/>
              </w:rPr>
            </w:pPr>
            <w:r w:rsidRPr="007C3F4A">
              <w:rPr>
                <w:rFonts w:eastAsia="Arial" w:cs="Arial"/>
                <w:b/>
                <w:lang w:val="es-ES_tradnl"/>
              </w:rPr>
              <w:t>24</w:t>
            </w:r>
          </w:p>
        </w:tc>
        <w:tc>
          <w:tcPr>
            <w:tcW w:w="1275" w:type="dxa"/>
            <w:tcBorders>
              <w:bottom w:val="single" w:sz="6" w:space="0" w:color="000000"/>
              <w:right w:val="single" w:sz="6" w:space="0" w:color="000000"/>
            </w:tcBorders>
            <w:tcMar>
              <w:top w:w="40" w:type="dxa"/>
              <w:left w:w="40" w:type="dxa"/>
              <w:bottom w:w="40" w:type="dxa"/>
              <w:right w:w="40" w:type="dxa"/>
            </w:tcMar>
          </w:tcPr>
          <w:p w14:paraId="24B1E48B" w14:textId="77777777" w:rsidR="00914741" w:rsidRPr="007C3F4A" w:rsidRDefault="001D21DC">
            <w:pPr>
              <w:pStyle w:val="normal0"/>
              <w:spacing w:line="360" w:lineRule="auto"/>
              <w:jc w:val="right"/>
              <w:rPr>
                <w:lang w:val="es-ES_tradnl"/>
              </w:rPr>
            </w:pPr>
            <w:r w:rsidRPr="007C3F4A">
              <w:rPr>
                <w:rFonts w:eastAsia="Arial" w:cs="Arial"/>
                <w:b/>
                <w:lang w:val="es-ES_tradnl"/>
              </w:rPr>
              <w:t>12</w:t>
            </w:r>
          </w:p>
        </w:tc>
        <w:tc>
          <w:tcPr>
            <w:tcW w:w="1065" w:type="dxa"/>
            <w:tcBorders>
              <w:bottom w:val="single" w:sz="6" w:space="0" w:color="000000"/>
              <w:right w:val="single" w:sz="6" w:space="0" w:color="000000"/>
            </w:tcBorders>
            <w:tcMar>
              <w:top w:w="40" w:type="dxa"/>
              <w:left w:w="40" w:type="dxa"/>
              <w:bottom w:w="40" w:type="dxa"/>
              <w:right w:w="40" w:type="dxa"/>
            </w:tcMar>
          </w:tcPr>
          <w:p w14:paraId="5799809C" w14:textId="77777777" w:rsidR="00914741" w:rsidRPr="007C3F4A" w:rsidRDefault="001D21DC">
            <w:pPr>
              <w:pStyle w:val="normal0"/>
              <w:spacing w:line="360" w:lineRule="auto"/>
              <w:jc w:val="right"/>
              <w:rPr>
                <w:lang w:val="es-ES_tradnl"/>
              </w:rPr>
            </w:pPr>
            <w:r w:rsidRPr="007C3F4A">
              <w:rPr>
                <w:rFonts w:eastAsia="Arial" w:cs="Arial"/>
                <w:b/>
                <w:lang w:val="es-ES_tradnl"/>
              </w:rPr>
              <w:t>36</w:t>
            </w:r>
          </w:p>
        </w:tc>
      </w:tr>
      <w:tr w:rsidR="00914741" w:rsidRPr="007C3F4A" w14:paraId="1BBC7E88" w14:textId="77777777">
        <w:tc>
          <w:tcPr>
            <w:tcW w:w="25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66BDCE9" w14:textId="77777777" w:rsidR="00914741" w:rsidRPr="007C3F4A" w:rsidRDefault="001D21DC">
            <w:pPr>
              <w:pStyle w:val="normal0"/>
              <w:spacing w:line="360" w:lineRule="auto"/>
              <w:jc w:val="both"/>
              <w:rPr>
                <w:lang w:val="es-ES_tradnl"/>
              </w:rPr>
            </w:pPr>
            <w:r w:rsidRPr="007C3F4A">
              <w:rPr>
                <w:rFonts w:eastAsia="Arial" w:cs="Arial"/>
                <w:b/>
                <w:lang w:val="es-ES_tradnl"/>
              </w:rPr>
              <w:t>Prácticas externas</w:t>
            </w:r>
          </w:p>
        </w:tc>
        <w:tc>
          <w:tcPr>
            <w:tcW w:w="1290" w:type="dxa"/>
            <w:tcBorders>
              <w:bottom w:val="single" w:sz="6" w:space="0" w:color="000000"/>
              <w:right w:val="single" w:sz="6" w:space="0" w:color="000000"/>
            </w:tcBorders>
            <w:tcMar>
              <w:top w:w="40" w:type="dxa"/>
              <w:left w:w="40" w:type="dxa"/>
              <w:bottom w:w="40" w:type="dxa"/>
              <w:right w:w="40" w:type="dxa"/>
            </w:tcMar>
            <w:vAlign w:val="bottom"/>
          </w:tcPr>
          <w:p w14:paraId="2306C29E" w14:textId="77777777" w:rsidR="00914741" w:rsidRPr="007C3F4A" w:rsidRDefault="00914741">
            <w:pPr>
              <w:pStyle w:val="normal0"/>
              <w:spacing w:line="360" w:lineRule="auto"/>
              <w:jc w:val="both"/>
              <w:rPr>
                <w:lang w:val="es-ES_tradnl"/>
              </w:rPr>
            </w:pPr>
          </w:p>
        </w:tc>
        <w:tc>
          <w:tcPr>
            <w:tcW w:w="1545" w:type="dxa"/>
            <w:tcBorders>
              <w:bottom w:val="single" w:sz="6" w:space="0" w:color="000000"/>
              <w:right w:val="single" w:sz="6" w:space="0" w:color="000000"/>
            </w:tcBorders>
            <w:tcMar>
              <w:top w:w="40" w:type="dxa"/>
              <w:left w:w="40" w:type="dxa"/>
              <w:bottom w:w="40" w:type="dxa"/>
              <w:right w:w="40" w:type="dxa"/>
            </w:tcMar>
            <w:vAlign w:val="bottom"/>
          </w:tcPr>
          <w:p w14:paraId="5564F77F" w14:textId="77777777" w:rsidR="00914741" w:rsidRPr="007C3F4A" w:rsidRDefault="00914741">
            <w:pPr>
              <w:pStyle w:val="normal0"/>
              <w:spacing w:line="360" w:lineRule="auto"/>
              <w:jc w:val="both"/>
              <w:rPr>
                <w:lang w:val="es-ES_tradnl"/>
              </w:rPr>
            </w:pPr>
          </w:p>
        </w:tc>
        <w:tc>
          <w:tcPr>
            <w:tcW w:w="1155" w:type="dxa"/>
            <w:tcBorders>
              <w:bottom w:val="single" w:sz="6" w:space="0" w:color="000000"/>
              <w:right w:val="single" w:sz="6" w:space="0" w:color="000000"/>
            </w:tcBorders>
            <w:tcMar>
              <w:top w:w="40" w:type="dxa"/>
              <w:left w:w="40" w:type="dxa"/>
              <w:bottom w:w="40" w:type="dxa"/>
              <w:right w:w="40" w:type="dxa"/>
            </w:tcMar>
            <w:vAlign w:val="bottom"/>
          </w:tcPr>
          <w:p w14:paraId="1D77A3A6" w14:textId="77777777" w:rsidR="00914741" w:rsidRPr="007C3F4A" w:rsidRDefault="00914741">
            <w:pPr>
              <w:pStyle w:val="normal0"/>
              <w:spacing w:line="360" w:lineRule="auto"/>
              <w:jc w:val="both"/>
              <w:rPr>
                <w:lang w:val="es-ES_tradnl"/>
              </w:rPr>
            </w:pPr>
          </w:p>
        </w:tc>
        <w:tc>
          <w:tcPr>
            <w:tcW w:w="1275" w:type="dxa"/>
            <w:tcBorders>
              <w:bottom w:val="single" w:sz="6" w:space="0" w:color="000000"/>
              <w:right w:val="single" w:sz="6" w:space="0" w:color="000000"/>
            </w:tcBorders>
            <w:tcMar>
              <w:top w:w="40" w:type="dxa"/>
              <w:left w:w="40" w:type="dxa"/>
              <w:bottom w:w="40" w:type="dxa"/>
              <w:right w:w="40" w:type="dxa"/>
            </w:tcMar>
          </w:tcPr>
          <w:p w14:paraId="11CDC8FC" w14:textId="77777777" w:rsidR="00914741" w:rsidRPr="007C3F4A" w:rsidRDefault="001D21DC">
            <w:pPr>
              <w:pStyle w:val="normal0"/>
              <w:spacing w:line="360" w:lineRule="auto"/>
              <w:jc w:val="right"/>
              <w:rPr>
                <w:lang w:val="es-ES_tradnl"/>
              </w:rPr>
            </w:pPr>
            <w:r w:rsidRPr="007C3F4A">
              <w:rPr>
                <w:rFonts w:eastAsia="Arial" w:cs="Arial"/>
                <w:b/>
                <w:lang w:val="es-ES_tradnl"/>
              </w:rPr>
              <w:t>10</w:t>
            </w:r>
          </w:p>
        </w:tc>
        <w:tc>
          <w:tcPr>
            <w:tcW w:w="1065" w:type="dxa"/>
            <w:tcBorders>
              <w:bottom w:val="single" w:sz="6" w:space="0" w:color="000000"/>
              <w:right w:val="single" w:sz="6" w:space="0" w:color="000000"/>
            </w:tcBorders>
            <w:tcMar>
              <w:top w:w="40" w:type="dxa"/>
              <w:left w:w="40" w:type="dxa"/>
              <w:bottom w:w="40" w:type="dxa"/>
              <w:right w:w="40" w:type="dxa"/>
            </w:tcMar>
          </w:tcPr>
          <w:p w14:paraId="1EA42F6F" w14:textId="77777777" w:rsidR="00914741" w:rsidRPr="007C3F4A" w:rsidRDefault="001D21DC">
            <w:pPr>
              <w:pStyle w:val="normal0"/>
              <w:spacing w:line="360" w:lineRule="auto"/>
              <w:jc w:val="right"/>
              <w:rPr>
                <w:lang w:val="es-ES_tradnl"/>
              </w:rPr>
            </w:pPr>
            <w:r w:rsidRPr="007C3F4A">
              <w:rPr>
                <w:rFonts w:eastAsia="Arial" w:cs="Arial"/>
                <w:b/>
                <w:lang w:val="es-ES_tradnl"/>
              </w:rPr>
              <w:t>10</w:t>
            </w:r>
          </w:p>
        </w:tc>
      </w:tr>
      <w:tr w:rsidR="00914741" w:rsidRPr="007C3F4A" w14:paraId="07FDECED" w14:textId="77777777">
        <w:tc>
          <w:tcPr>
            <w:tcW w:w="25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94EECA4" w14:textId="77777777" w:rsidR="00914741" w:rsidRPr="007C3F4A" w:rsidRDefault="001D21DC">
            <w:pPr>
              <w:pStyle w:val="normal0"/>
              <w:spacing w:line="360" w:lineRule="auto"/>
              <w:jc w:val="both"/>
              <w:rPr>
                <w:lang w:val="es-ES_tradnl"/>
              </w:rPr>
            </w:pPr>
            <w:r w:rsidRPr="007C3F4A">
              <w:rPr>
                <w:rFonts w:eastAsia="Arial" w:cs="Arial"/>
                <w:b/>
                <w:lang w:val="es-ES_tradnl"/>
              </w:rPr>
              <w:t>Trabajo de final de grado</w:t>
            </w:r>
          </w:p>
        </w:tc>
        <w:tc>
          <w:tcPr>
            <w:tcW w:w="1290" w:type="dxa"/>
            <w:tcBorders>
              <w:bottom w:val="single" w:sz="6" w:space="0" w:color="000000"/>
              <w:right w:val="single" w:sz="6" w:space="0" w:color="000000"/>
            </w:tcBorders>
            <w:tcMar>
              <w:top w:w="40" w:type="dxa"/>
              <w:left w:w="40" w:type="dxa"/>
              <w:bottom w:w="40" w:type="dxa"/>
              <w:right w:w="40" w:type="dxa"/>
            </w:tcMar>
            <w:vAlign w:val="bottom"/>
          </w:tcPr>
          <w:p w14:paraId="53D9231F" w14:textId="77777777" w:rsidR="00914741" w:rsidRPr="007C3F4A" w:rsidRDefault="00914741">
            <w:pPr>
              <w:pStyle w:val="normal0"/>
              <w:spacing w:line="360" w:lineRule="auto"/>
              <w:jc w:val="both"/>
              <w:rPr>
                <w:lang w:val="es-ES_tradnl"/>
              </w:rPr>
            </w:pPr>
          </w:p>
        </w:tc>
        <w:tc>
          <w:tcPr>
            <w:tcW w:w="1545" w:type="dxa"/>
            <w:tcBorders>
              <w:bottom w:val="single" w:sz="6" w:space="0" w:color="000000"/>
              <w:right w:val="single" w:sz="6" w:space="0" w:color="000000"/>
            </w:tcBorders>
            <w:tcMar>
              <w:top w:w="40" w:type="dxa"/>
              <w:left w:w="40" w:type="dxa"/>
              <w:bottom w:w="40" w:type="dxa"/>
              <w:right w:w="40" w:type="dxa"/>
            </w:tcMar>
            <w:vAlign w:val="bottom"/>
          </w:tcPr>
          <w:p w14:paraId="4C254A68" w14:textId="77777777" w:rsidR="00914741" w:rsidRPr="007C3F4A" w:rsidRDefault="00914741">
            <w:pPr>
              <w:pStyle w:val="normal0"/>
              <w:spacing w:line="360" w:lineRule="auto"/>
              <w:jc w:val="both"/>
              <w:rPr>
                <w:lang w:val="es-ES_tradnl"/>
              </w:rPr>
            </w:pPr>
          </w:p>
        </w:tc>
        <w:tc>
          <w:tcPr>
            <w:tcW w:w="1155" w:type="dxa"/>
            <w:tcBorders>
              <w:bottom w:val="single" w:sz="6" w:space="0" w:color="000000"/>
              <w:right w:val="single" w:sz="6" w:space="0" w:color="000000"/>
            </w:tcBorders>
            <w:tcMar>
              <w:top w:w="40" w:type="dxa"/>
              <w:left w:w="40" w:type="dxa"/>
              <w:bottom w:w="40" w:type="dxa"/>
              <w:right w:w="40" w:type="dxa"/>
            </w:tcMar>
            <w:vAlign w:val="bottom"/>
          </w:tcPr>
          <w:p w14:paraId="4DA45212" w14:textId="77777777" w:rsidR="00914741" w:rsidRPr="007C3F4A" w:rsidRDefault="00914741">
            <w:pPr>
              <w:pStyle w:val="normal0"/>
              <w:spacing w:line="360" w:lineRule="auto"/>
              <w:jc w:val="both"/>
              <w:rPr>
                <w:lang w:val="es-ES_tradnl"/>
              </w:rPr>
            </w:pPr>
          </w:p>
        </w:tc>
        <w:tc>
          <w:tcPr>
            <w:tcW w:w="1275" w:type="dxa"/>
            <w:tcBorders>
              <w:bottom w:val="single" w:sz="6" w:space="0" w:color="000000"/>
              <w:right w:val="single" w:sz="6" w:space="0" w:color="000000"/>
            </w:tcBorders>
            <w:tcMar>
              <w:top w:w="40" w:type="dxa"/>
              <w:left w:w="40" w:type="dxa"/>
              <w:bottom w:w="40" w:type="dxa"/>
              <w:right w:w="40" w:type="dxa"/>
            </w:tcMar>
          </w:tcPr>
          <w:p w14:paraId="33ED51A9" w14:textId="77777777" w:rsidR="00914741" w:rsidRPr="007C3F4A" w:rsidRDefault="001D21DC">
            <w:pPr>
              <w:pStyle w:val="normal0"/>
              <w:spacing w:line="360" w:lineRule="auto"/>
              <w:jc w:val="right"/>
              <w:rPr>
                <w:lang w:val="es-ES_tradnl"/>
              </w:rPr>
            </w:pPr>
            <w:r w:rsidRPr="007C3F4A">
              <w:rPr>
                <w:rFonts w:eastAsia="Arial" w:cs="Arial"/>
                <w:b/>
                <w:lang w:val="es-ES_tradnl"/>
              </w:rPr>
              <w:t>12</w:t>
            </w:r>
          </w:p>
        </w:tc>
        <w:tc>
          <w:tcPr>
            <w:tcW w:w="1065" w:type="dxa"/>
            <w:tcBorders>
              <w:bottom w:val="single" w:sz="6" w:space="0" w:color="000000"/>
              <w:right w:val="single" w:sz="6" w:space="0" w:color="000000"/>
            </w:tcBorders>
            <w:tcMar>
              <w:top w:w="40" w:type="dxa"/>
              <w:left w:w="40" w:type="dxa"/>
              <w:bottom w:w="40" w:type="dxa"/>
              <w:right w:w="40" w:type="dxa"/>
            </w:tcMar>
          </w:tcPr>
          <w:p w14:paraId="3262810F" w14:textId="77777777" w:rsidR="00914741" w:rsidRPr="007C3F4A" w:rsidRDefault="001D21DC">
            <w:pPr>
              <w:pStyle w:val="normal0"/>
              <w:spacing w:line="360" w:lineRule="auto"/>
              <w:jc w:val="right"/>
              <w:rPr>
                <w:lang w:val="es-ES_tradnl"/>
              </w:rPr>
            </w:pPr>
            <w:r w:rsidRPr="007C3F4A">
              <w:rPr>
                <w:rFonts w:eastAsia="Arial" w:cs="Arial"/>
                <w:b/>
                <w:lang w:val="es-ES_tradnl"/>
              </w:rPr>
              <w:t>12</w:t>
            </w:r>
          </w:p>
        </w:tc>
      </w:tr>
      <w:tr w:rsidR="00914741" w:rsidRPr="007C3F4A" w14:paraId="3C70D808" w14:textId="77777777">
        <w:tc>
          <w:tcPr>
            <w:tcW w:w="25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376F6B9" w14:textId="77777777" w:rsidR="00914741" w:rsidRPr="007C3F4A" w:rsidRDefault="001D21DC">
            <w:pPr>
              <w:pStyle w:val="normal0"/>
              <w:spacing w:line="360" w:lineRule="auto"/>
              <w:jc w:val="both"/>
              <w:rPr>
                <w:lang w:val="es-ES_tradnl"/>
              </w:rPr>
            </w:pPr>
            <w:r w:rsidRPr="007C3F4A">
              <w:rPr>
                <w:rFonts w:eastAsia="Arial" w:cs="Arial"/>
                <w:b/>
                <w:lang w:val="es-ES_tradnl"/>
              </w:rPr>
              <w:t>Reconocimiento académico</w:t>
            </w:r>
          </w:p>
        </w:tc>
        <w:tc>
          <w:tcPr>
            <w:tcW w:w="1290" w:type="dxa"/>
            <w:tcBorders>
              <w:bottom w:val="single" w:sz="6" w:space="0" w:color="000000"/>
              <w:right w:val="single" w:sz="6" w:space="0" w:color="000000"/>
            </w:tcBorders>
            <w:tcMar>
              <w:top w:w="40" w:type="dxa"/>
              <w:left w:w="40" w:type="dxa"/>
              <w:bottom w:w="40" w:type="dxa"/>
              <w:right w:w="40" w:type="dxa"/>
            </w:tcMar>
            <w:vAlign w:val="bottom"/>
          </w:tcPr>
          <w:p w14:paraId="75E3DAA4" w14:textId="77777777" w:rsidR="00914741" w:rsidRPr="007C3F4A" w:rsidRDefault="00914741">
            <w:pPr>
              <w:pStyle w:val="normal0"/>
              <w:spacing w:line="360" w:lineRule="auto"/>
              <w:jc w:val="both"/>
              <w:rPr>
                <w:lang w:val="es-ES_tradnl"/>
              </w:rPr>
            </w:pPr>
          </w:p>
        </w:tc>
        <w:tc>
          <w:tcPr>
            <w:tcW w:w="1545" w:type="dxa"/>
            <w:tcBorders>
              <w:bottom w:val="single" w:sz="6" w:space="0" w:color="000000"/>
              <w:right w:val="single" w:sz="6" w:space="0" w:color="000000"/>
            </w:tcBorders>
            <w:tcMar>
              <w:top w:w="40" w:type="dxa"/>
              <w:left w:w="40" w:type="dxa"/>
              <w:bottom w:w="40" w:type="dxa"/>
              <w:right w:w="40" w:type="dxa"/>
            </w:tcMar>
            <w:vAlign w:val="bottom"/>
          </w:tcPr>
          <w:p w14:paraId="4147B1B3" w14:textId="77777777" w:rsidR="00914741" w:rsidRPr="007C3F4A" w:rsidRDefault="00914741">
            <w:pPr>
              <w:pStyle w:val="normal0"/>
              <w:spacing w:line="360" w:lineRule="auto"/>
              <w:jc w:val="both"/>
              <w:rPr>
                <w:lang w:val="es-ES_tradnl"/>
              </w:rPr>
            </w:pPr>
          </w:p>
        </w:tc>
        <w:tc>
          <w:tcPr>
            <w:tcW w:w="1155" w:type="dxa"/>
            <w:tcBorders>
              <w:bottom w:val="single" w:sz="6" w:space="0" w:color="000000"/>
              <w:right w:val="single" w:sz="6" w:space="0" w:color="000000"/>
            </w:tcBorders>
            <w:tcMar>
              <w:top w:w="40" w:type="dxa"/>
              <w:left w:w="40" w:type="dxa"/>
              <w:bottom w:w="40" w:type="dxa"/>
              <w:right w:w="40" w:type="dxa"/>
            </w:tcMar>
            <w:vAlign w:val="bottom"/>
          </w:tcPr>
          <w:p w14:paraId="7678FE0F" w14:textId="77777777" w:rsidR="00914741" w:rsidRPr="007C3F4A" w:rsidRDefault="00914741">
            <w:pPr>
              <w:pStyle w:val="normal0"/>
              <w:spacing w:line="360" w:lineRule="auto"/>
              <w:jc w:val="both"/>
              <w:rPr>
                <w:lang w:val="es-ES_tradnl"/>
              </w:rPr>
            </w:pPr>
          </w:p>
        </w:tc>
        <w:tc>
          <w:tcPr>
            <w:tcW w:w="1275" w:type="dxa"/>
            <w:tcBorders>
              <w:bottom w:val="single" w:sz="6" w:space="0" w:color="000000"/>
              <w:right w:val="single" w:sz="6" w:space="0" w:color="000000"/>
            </w:tcBorders>
            <w:tcMar>
              <w:top w:w="40" w:type="dxa"/>
              <w:left w:w="40" w:type="dxa"/>
              <w:bottom w:w="40" w:type="dxa"/>
              <w:right w:w="40" w:type="dxa"/>
            </w:tcMar>
          </w:tcPr>
          <w:p w14:paraId="1AB78415" w14:textId="77777777" w:rsidR="00914741" w:rsidRPr="007C3F4A" w:rsidRDefault="001D21DC">
            <w:pPr>
              <w:pStyle w:val="normal0"/>
              <w:spacing w:line="360" w:lineRule="auto"/>
              <w:jc w:val="right"/>
              <w:rPr>
                <w:lang w:val="es-ES_tradnl"/>
              </w:rPr>
            </w:pPr>
            <w:r w:rsidRPr="007C3F4A">
              <w:rPr>
                <w:rFonts w:eastAsia="Arial" w:cs="Arial"/>
                <w:b/>
                <w:lang w:val="es-ES_tradnl"/>
              </w:rPr>
              <w:t>6</w:t>
            </w:r>
          </w:p>
        </w:tc>
        <w:tc>
          <w:tcPr>
            <w:tcW w:w="1065" w:type="dxa"/>
            <w:tcBorders>
              <w:bottom w:val="single" w:sz="6" w:space="0" w:color="000000"/>
              <w:right w:val="single" w:sz="6" w:space="0" w:color="000000"/>
            </w:tcBorders>
            <w:tcMar>
              <w:top w:w="40" w:type="dxa"/>
              <w:left w:w="40" w:type="dxa"/>
              <w:bottom w:w="40" w:type="dxa"/>
              <w:right w:w="40" w:type="dxa"/>
            </w:tcMar>
          </w:tcPr>
          <w:p w14:paraId="0D52CC35" w14:textId="77777777" w:rsidR="00914741" w:rsidRPr="007C3F4A" w:rsidRDefault="001D21DC">
            <w:pPr>
              <w:pStyle w:val="normal0"/>
              <w:spacing w:line="360" w:lineRule="auto"/>
              <w:jc w:val="right"/>
              <w:rPr>
                <w:lang w:val="es-ES_tradnl"/>
              </w:rPr>
            </w:pPr>
            <w:r w:rsidRPr="007C3F4A">
              <w:rPr>
                <w:rFonts w:eastAsia="Arial" w:cs="Arial"/>
                <w:b/>
                <w:lang w:val="es-ES_tradnl"/>
              </w:rPr>
              <w:t>6</w:t>
            </w:r>
          </w:p>
        </w:tc>
      </w:tr>
      <w:tr w:rsidR="00914741" w:rsidRPr="007C3F4A" w14:paraId="1E811509" w14:textId="77777777">
        <w:tc>
          <w:tcPr>
            <w:tcW w:w="255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01C8F62" w14:textId="77777777" w:rsidR="00914741" w:rsidRPr="007C3F4A" w:rsidRDefault="001D21DC">
            <w:pPr>
              <w:pStyle w:val="normal0"/>
              <w:spacing w:line="360" w:lineRule="auto"/>
              <w:jc w:val="both"/>
              <w:rPr>
                <w:lang w:val="es-ES_tradnl"/>
              </w:rPr>
            </w:pPr>
            <w:r w:rsidRPr="007C3F4A">
              <w:rPr>
                <w:rFonts w:eastAsia="Arial" w:cs="Arial"/>
                <w:b/>
                <w:lang w:val="es-ES_tradnl"/>
              </w:rPr>
              <w:t>Créditos totales</w:t>
            </w:r>
          </w:p>
        </w:tc>
        <w:tc>
          <w:tcPr>
            <w:tcW w:w="1290" w:type="dxa"/>
            <w:tcBorders>
              <w:bottom w:val="single" w:sz="6" w:space="0" w:color="000000"/>
              <w:right w:val="single" w:sz="6" w:space="0" w:color="000000"/>
            </w:tcBorders>
            <w:tcMar>
              <w:top w:w="40" w:type="dxa"/>
              <w:left w:w="40" w:type="dxa"/>
              <w:bottom w:w="40" w:type="dxa"/>
              <w:right w:w="40" w:type="dxa"/>
            </w:tcMar>
          </w:tcPr>
          <w:p w14:paraId="72B592B1" w14:textId="77777777" w:rsidR="00914741" w:rsidRPr="007C3F4A" w:rsidRDefault="001D21DC">
            <w:pPr>
              <w:pStyle w:val="normal0"/>
              <w:spacing w:line="360" w:lineRule="auto"/>
              <w:jc w:val="right"/>
              <w:rPr>
                <w:lang w:val="es-ES_tradnl"/>
              </w:rPr>
            </w:pPr>
            <w:r w:rsidRPr="007C3F4A">
              <w:rPr>
                <w:rFonts w:eastAsia="Arial" w:cs="Arial"/>
                <w:b/>
                <w:lang w:val="es-ES_tradnl"/>
              </w:rPr>
              <w:t>60</w:t>
            </w:r>
          </w:p>
        </w:tc>
        <w:tc>
          <w:tcPr>
            <w:tcW w:w="1545" w:type="dxa"/>
            <w:tcBorders>
              <w:bottom w:val="single" w:sz="6" w:space="0" w:color="000000"/>
              <w:right w:val="single" w:sz="6" w:space="0" w:color="000000"/>
            </w:tcBorders>
            <w:tcMar>
              <w:top w:w="40" w:type="dxa"/>
              <w:left w:w="40" w:type="dxa"/>
              <w:bottom w:w="40" w:type="dxa"/>
              <w:right w:w="40" w:type="dxa"/>
            </w:tcMar>
          </w:tcPr>
          <w:p w14:paraId="3AC98650" w14:textId="77777777" w:rsidR="00914741" w:rsidRPr="007C3F4A" w:rsidRDefault="001D21DC">
            <w:pPr>
              <w:pStyle w:val="normal0"/>
              <w:spacing w:line="360" w:lineRule="auto"/>
              <w:jc w:val="right"/>
              <w:rPr>
                <w:lang w:val="es-ES_tradnl"/>
              </w:rPr>
            </w:pPr>
            <w:r w:rsidRPr="007C3F4A">
              <w:rPr>
                <w:rFonts w:eastAsia="Arial" w:cs="Arial"/>
                <w:b/>
                <w:lang w:val="es-ES_tradnl"/>
              </w:rPr>
              <w:t>60</w:t>
            </w:r>
          </w:p>
        </w:tc>
        <w:tc>
          <w:tcPr>
            <w:tcW w:w="1155" w:type="dxa"/>
            <w:tcBorders>
              <w:bottom w:val="single" w:sz="6" w:space="0" w:color="000000"/>
              <w:right w:val="single" w:sz="6" w:space="0" w:color="000000"/>
            </w:tcBorders>
            <w:tcMar>
              <w:top w:w="40" w:type="dxa"/>
              <w:left w:w="40" w:type="dxa"/>
              <w:bottom w:w="40" w:type="dxa"/>
              <w:right w:w="40" w:type="dxa"/>
            </w:tcMar>
          </w:tcPr>
          <w:p w14:paraId="60328832" w14:textId="77777777" w:rsidR="00914741" w:rsidRPr="007C3F4A" w:rsidRDefault="001D21DC">
            <w:pPr>
              <w:pStyle w:val="normal0"/>
              <w:spacing w:line="360" w:lineRule="auto"/>
              <w:jc w:val="right"/>
              <w:rPr>
                <w:lang w:val="es-ES_tradnl"/>
              </w:rPr>
            </w:pPr>
            <w:r w:rsidRPr="007C3F4A">
              <w:rPr>
                <w:rFonts w:eastAsia="Arial" w:cs="Arial"/>
                <w:b/>
                <w:lang w:val="es-ES_tradnl"/>
              </w:rPr>
              <w:t>60</w:t>
            </w:r>
          </w:p>
        </w:tc>
        <w:tc>
          <w:tcPr>
            <w:tcW w:w="1275" w:type="dxa"/>
            <w:tcBorders>
              <w:bottom w:val="single" w:sz="6" w:space="0" w:color="000000"/>
              <w:right w:val="single" w:sz="6" w:space="0" w:color="000000"/>
            </w:tcBorders>
            <w:tcMar>
              <w:top w:w="40" w:type="dxa"/>
              <w:left w:w="40" w:type="dxa"/>
              <w:bottom w:w="40" w:type="dxa"/>
              <w:right w:w="40" w:type="dxa"/>
            </w:tcMar>
          </w:tcPr>
          <w:p w14:paraId="0D9FDDE7" w14:textId="77777777" w:rsidR="00914741" w:rsidRPr="007C3F4A" w:rsidRDefault="001D21DC">
            <w:pPr>
              <w:pStyle w:val="normal0"/>
              <w:spacing w:line="360" w:lineRule="auto"/>
              <w:jc w:val="right"/>
              <w:rPr>
                <w:lang w:val="es-ES_tradnl"/>
              </w:rPr>
            </w:pPr>
            <w:r w:rsidRPr="007C3F4A">
              <w:rPr>
                <w:rFonts w:eastAsia="Arial" w:cs="Arial"/>
                <w:b/>
                <w:lang w:val="es-ES_tradnl"/>
              </w:rPr>
              <w:t>60</w:t>
            </w:r>
          </w:p>
        </w:tc>
        <w:tc>
          <w:tcPr>
            <w:tcW w:w="1065" w:type="dxa"/>
            <w:tcBorders>
              <w:bottom w:val="single" w:sz="6" w:space="0" w:color="000000"/>
              <w:right w:val="single" w:sz="6" w:space="0" w:color="000000"/>
            </w:tcBorders>
            <w:tcMar>
              <w:top w:w="40" w:type="dxa"/>
              <w:left w:w="40" w:type="dxa"/>
              <w:bottom w:w="40" w:type="dxa"/>
              <w:right w:w="40" w:type="dxa"/>
            </w:tcMar>
          </w:tcPr>
          <w:p w14:paraId="4910A46F" w14:textId="77777777" w:rsidR="00914741" w:rsidRPr="007C3F4A" w:rsidRDefault="001D21DC">
            <w:pPr>
              <w:pStyle w:val="normal0"/>
              <w:spacing w:line="360" w:lineRule="auto"/>
              <w:jc w:val="right"/>
              <w:rPr>
                <w:lang w:val="es-ES_tradnl"/>
              </w:rPr>
            </w:pPr>
            <w:r w:rsidRPr="007C3F4A">
              <w:rPr>
                <w:rFonts w:eastAsia="Arial" w:cs="Arial"/>
                <w:b/>
                <w:lang w:val="es-ES_tradnl"/>
              </w:rPr>
              <w:t>240</w:t>
            </w:r>
          </w:p>
        </w:tc>
      </w:tr>
    </w:tbl>
    <w:p w14:paraId="5910C486" w14:textId="77777777" w:rsidR="00914741" w:rsidRPr="007C3F4A" w:rsidRDefault="00914741">
      <w:pPr>
        <w:pStyle w:val="normal0"/>
        <w:spacing w:line="360" w:lineRule="auto"/>
        <w:jc w:val="both"/>
        <w:rPr>
          <w:lang w:val="es-ES_tradnl"/>
        </w:rPr>
      </w:pPr>
    </w:p>
    <w:p w14:paraId="6A9B0E27" w14:textId="77777777" w:rsidR="003D41B5" w:rsidRDefault="003D41B5" w:rsidP="003D41B5">
      <w:pPr>
        <w:pStyle w:val="normal0"/>
        <w:spacing w:line="360" w:lineRule="auto"/>
        <w:jc w:val="both"/>
        <w:rPr>
          <w:b/>
          <w:lang w:val="es-ES_tradnl"/>
        </w:rPr>
      </w:pPr>
    </w:p>
    <w:p w14:paraId="6C7F4C32" w14:textId="77777777" w:rsidR="003D41B5" w:rsidRPr="007C3F4A" w:rsidRDefault="003D41B5" w:rsidP="003D41B5">
      <w:pPr>
        <w:pStyle w:val="normal0"/>
        <w:spacing w:line="360" w:lineRule="auto"/>
        <w:jc w:val="both"/>
        <w:rPr>
          <w:lang w:val="es-ES_tradnl"/>
        </w:rPr>
      </w:pPr>
      <w:r w:rsidRPr="007C3F4A">
        <w:rPr>
          <w:b/>
          <w:lang w:val="es-ES_tradnl"/>
        </w:rPr>
        <w:t>5.3.1. Distribución temporal de los módulos en el Plan de estudios y competencias básicas y específicas asociadas:</w:t>
      </w:r>
    </w:p>
    <w:p w14:paraId="735022BE" w14:textId="77777777" w:rsidR="00914741" w:rsidRPr="007C3F4A" w:rsidRDefault="00914741">
      <w:pPr>
        <w:pStyle w:val="normal0"/>
        <w:spacing w:line="360" w:lineRule="auto"/>
        <w:jc w:val="both"/>
        <w:rPr>
          <w:lang w:val="es-ES_tradnl"/>
        </w:rPr>
      </w:pPr>
    </w:p>
    <w:p w14:paraId="6451B999" w14:textId="77777777" w:rsidR="00914741" w:rsidRPr="007C3F4A" w:rsidRDefault="00914741">
      <w:pPr>
        <w:pStyle w:val="normal0"/>
        <w:spacing w:line="360" w:lineRule="auto"/>
        <w:jc w:val="both"/>
        <w:rPr>
          <w:lang w:val="es-ES_tradnl"/>
        </w:rPr>
      </w:pPr>
    </w:p>
    <w:p w14:paraId="2E4A160C" w14:textId="78DE5982" w:rsidR="00914741" w:rsidRPr="007C3F4A" w:rsidRDefault="001D21DC">
      <w:pPr>
        <w:pStyle w:val="normal0"/>
        <w:spacing w:after="160" w:line="276" w:lineRule="auto"/>
        <w:jc w:val="both"/>
        <w:rPr>
          <w:lang w:val="es-ES_tradnl"/>
        </w:rPr>
      </w:pPr>
      <w:r w:rsidRPr="007C3F4A">
        <w:rPr>
          <w:b/>
          <w:i/>
          <w:lang w:val="es-ES_tradnl"/>
        </w:rPr>
        <w:t>Tabla 5.2. Descripción de los módulos</w:t>
      </w:r>
      <w:r w:rsidR="00475F55">
        <w:rPr>
          <w:b/>
          <w:i/>
          <w:lang w:val="es-ES_tradnl"/>
        </w:rPr>
        <w:t xml:space="preserve"> </w:t>
      </w:r>
      <w:r w:rsidRPr="007C3F4A">
        <w:rPr>
          <w:b/>
          <w:i/>
          <w:lang w:val="es-ES_tradnl"/>
        </w:rPr>
        <w:t xml:space="preserve"> y sus créditos</w:t>
      </w:r>
    </w:p>
    <w:p w14:paraId="6B3CA0AD" w14:textId="77777777" w:rsidR="00914741" w:rsidRPr="007C3F4A" w:rsidRDefault="00914741">
      <w:pPr>
        <w:pStyle w:val="normal0"/>
        <w:spacing w:after="160" w:line="276" w:lineRule="auto"/>
        <w:jc w:val="both"/>
        <w:rPr>
          <w:lang w:val="es-ES_tradnl"/>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84"/>
        <w:gridCol w:w="919"/>
      </w:tblGrid>
      <w:tr w:rsidR="003D41B5" w:rsidRPr="003D41B5" w14:paraId="42934663" w14:textId="77777777" w:rsidTr="003D41B5">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86E65B" w14:textId="77777777" w:rsidR="003D41B5" w:rsidRPr="003D41B5" w:rsidRDefault="003D41B5" w:rsidP="003D41B5">
            <w:pPr>
              <w:widowControl/>
              <w:jc w:val="center"/>
              <w:rPr>
                <w:rFonts w:eastAsia="Times New Roman" w:cs="Arial"/>
                <w:color w:val="auto"/>
                <w:lang w:val="es-ES_tradnl"/>
              </w:rPr>
            </w:pPr>
            <w:r w:rsidRPr="003D41B5">
              <w:rPr>
                <w:rFonts w:eastAsia="Times New Roman" w:cs="Arial"/>
                <w:color w:val="auto"/>
                <w:lang w:val="es-ES_tradnl"/>
              </w:rPr>
              <w:t>Módulo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3FFB2A" w14:textId="77777777" w:rsidR="003D41B5" w:rsidRPr="003D41B5" w:rsidRDefault="003D41B5" w:rsidP="003D41B5">
            <w:pPr>
              <w:widowControl/>
              <w:jc w:val="center"/>
              <w:rPr>
                <w:rFonts w:eastAsia="Times New Roman" w:cs="Arial"/>
                <w:color w:val="auto"/>
                <w:lang w:val="es-ES_tradnl"/>
              </w:rPr>
            </w:pPr>
            <w:r w:rsidRPr="003D41B5">
              <w:rPr>
                <w:rFonts w:eastAsia="Times New Roman" w:cs="Arial"/>
                <w:color w:val="auto"/>
                <w:lang w:val="es-ES_tradnl"/>
              </w:rPr>
              <w:t>Créditos</w:t>
            </w:r>
          </w:p>
        </w:tc>
      </w:tr>
      <w:tr w:rsidR="003D41B5" w:rsidRPr="003D41B5" w14:paraId="5DCF12FB"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000C6C"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M1-Fundamentos de la comunicación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E95783"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26</w:t>
            </w:r>
          </w:p>
        </w:tc>
      </w:tr>
      <w:tr w:rsidR="003D41B5" w:rsidRPr="003D41B5" w14:paraId="01B23280"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C181194"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M2-Lenguajes de la comunicación audiovisual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75845"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21</w:t>
            </w:r>
          </w:p>
        </w:tc>
      </w:tr>
      <w:tr w:rsidR="003D41B5" w:rsidRPr="003D41B5" w14:paraId="3A43E2FB"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480D7A"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M3-Tecnologías de la comunicación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39C4E8"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36</w:t>
            </w:r>
          </w:p>
        </w:tc>
      </w:tr>
      <w:tr w:rsidR="003D41B5" w:rsidRPr="003D41B5" w14:paraId="7F480BD3"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6783D6"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M4-Ámbito de creación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97B9C"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42</w:t>
            </w:r>
          </w:p>
        </w:tc>
      </w:tr>
      <w:tr w:rsidR="003D41B5" w:rsidRPr="003D41B5" w14:paraId="70CCE9C9"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FA9D1C"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M5-Diseño gráfico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9ED99"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18</w:t>
            </w:r>
          </w:p>
        </w:tc>
      </w:tr>
      <w:tr w:rsidR="003D41B5" w:rsidRPr="003D41B5" w14:paraId="3ECC06EE"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31B0BF"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M6-Creatividad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63215"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15</w:t>
            </w:r>
          </w:p>
        </w:tc>
      </w:tr>
      <w:tr w:rsidR="003D41B5" w:rsidRPr="003D41B5" w14:paraId="1510E74A"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329C43"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M7-Gestión y producción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18FA8"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18</w:t>
            </w:r>
          </w:p>
        </w:tc>
      </w:tr>
      <w:tr w:rsidR="003D41B5" w:rsidRPr="003D41B5" w14:paraId="3797A2AC"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85D1C2"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M8-Optativas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CCCB14"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36</w:t>
            </w:r>
          </w:p>
        </w:tc>
      </w:tr>
      <w:tr w:rsidR="003D41B5" w:rsidRPr="003D41B5" w14:paraId="4E4178B8"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48633F"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M9-Prácticas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43BA9"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10</w:t>
            </w:r>
          </w:p>
        </w:tc>
      </w:tr>
      <w:tr w:rsidR="003D41B5" w:rsidRPr="003D41B5" w14:paraId="19ABA8AA"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C0F8C5"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M10-Trabajo final de grado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1473CF"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12</w:t>
            </w:r>
          </w:p>
        </w:tc>
      </w:tr>
      <w:tr w:rsidR="003D41B5" w:rsidRPr="003D41B5" w14:paraId="35EC40E5"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723AC7"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Reconocimiento académico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5C6E6"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6</w:t>
            </w:r>
          </w:p>
        </w:tc>
      </w:tr>
      <w:tr w:rsidR="003D41B5" w:rsidRPr="003D41B5" w14:paraId="3386A4A1" w14:textId="77777777" w:rsidTr="003D41B5">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38254C7" w14:textId="77777777" w:rsidR="003D41B5" w:rsidRPr="003D41B5" w:rsidRDefault="003D41B5" w:rsidP="003D41B5">
            <w:pPr>
              <w:widowControl/>
              <w:rPr>
                <w:rFonts w:eastAsia="Times New Roman" w:cs="Arial"/>
                <w:color w:val="auto"/>
                <w:lang w:val="es-ES_tradnl"/>
              </w:rPr>
            </w:pPr>
            <w:r w:rsidRPr="003D41B5">
              <w:rPr>
                <w:rFonts w:eastAsia="Times New Roman" w:cs="Arial"/>
                <w:color w:val="auto"/>
                <w:lang w:val="es-ES_tradnl"/>
              </w:rPr>
              <w:t>Total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B29FC" w14:textId="77777777" w:rsidR="003D41B5" w:rsidRPr="003D41B5" w:rsidRDefault="003D41B5" w:rsidP="003D41B5">
            <w:pPr>
              <w:widowControl/>
              <w:jc w:val="right"/>
              <w:rPr>
                <w:rFonts w:eastAsia="Times New Roman" w:cs="Arial"/>
                <w:color w:val="auto"/>
                <w:lang w:val="es-ES_tradnl"/>
              </w:rPr>
            </w:pPr>
            <w:r w:rsidRPr="003D41B5">
              <w:rPr>
                <w:rFonts w:eastAsia="Times New Roman" w:cs="Arial"/>
                <w:color w:val="auto"/>
                <w:lang w:val="es-ES_tradnl"/>
              </w:rPr>
              <w:t>240</w:t>
            </w:r>
          </w:p>
        </w:tc>
      </w:tr>
    </w:tbl>
    <w:p w14:paraId="0FECF048" w14:textId="77777777" w:rsidR="00914741" w:rsidRPr="007C3F4A" w:rsidRDefault="00914741">
      <w:pPr>
        <w:pStyle w:val="normal0"/>
        <w:spacing w:after="160" w:line="276" w:lineRule="auto"/>
        <w:jc w:val="both"/>
        <w:rPr>
          <w:lang w:val="es-ES_tradnl"/>
        </w:rPr>
      </w:pPr>
    </w:p>
    <w:p w14:paraId="4F668689" w14:textId="77777777" w:rsidR="003D41B5" w:rsidRDefault="003D41B5">
      <w:pPr>
        <w:pStyle w:val="normal0"/>
        <w:spacing w:after="160" w:line="276" w:lineRule="auto"/>
        <w:jc w:val="both"/>
        <w:rPr>
          <w:lang w:val="es-ES_tradnl"/>
        </w:rPr>
      </w:pPr>
    </w:p>
    <w:p w14:paraId="0FCAAF22" w14:textId="77777777" w:rsidR="00914741" w:rsidRPr="007C3F4A" w:rsidRDefault="001D21DC">
      <w:pPr>
        <w:pStyle w:val="normal0"/>
        <w:spacing w:after="160" w:line="276" w:lineRule="auto"/>
        <w:jc w:val="both"/>
        <w:rPr>
          <w:lang w:val="es-ES_tradnl"/>
        </w:rPr>
      </w:pPr>
      <w:r w:rsidRPr="007C3F4A">
        <w:rPr>
          <w:lang w:val="es-ES_tradnl"/>
        </w:rPr>
        <w:t>Para facilitar la gestión académica (matriculación, evaluación, horarios, asignación de profesorado, etc.), se ha decidido separar en diferentes asignaturas los módulos que se imparten en distintos años.</w:t>
      </w:r>
    </w:p>
    <w:p w14:paraId="6DAD6EEF" w14:textId="77777777" w:rsidR="00914741" w:rsidRPr="007C3F4A" w:rsidRDefault="00914741">
      <w:pPr>
        <w:pStyle w:val="normal0"/>
        <w:spacing w:after="160" w:line="276" w:lineRule="auto"/>
        <w:jc w:val="both"/>
        <w:rPr>
          <w:lang w:val="es-ES_tradnl"/>
        </w:rPr>
      </w:pPr>
    </w:p>
    <w:p w14:paraId="3185C0E2" w14:textId="77777777" w:rsidR="00914741" w:rsidRPr="007C3F4A" w:rsidRDefault="001D21DC">
      <w:pPr>
        <w:pStyle w:val="normal0"/>
        <w:spacing w:line="276" w:lineRule="auto"/>
        <w:jc w:val="both"/>
        <w:rPr>
          <w:lang w:val="es-ES_tradnl"/>
        </w:rPr>
      </w:pPr>
      <w:r w:rsidRPr="007C3F4A">
        <w:rPr>
          <w:b/>
          <w:i/>
          <w:lang w:val="es-ES_tradnl"/>
        </w:rPr>
        <w:t>Tabla 5.3 Propuesta de distribución de cursos, asignaturas, temporalidad y créditos</w:t>
      </w:r>
    </w:p>
    <w:p w14:paraId="734573E4" w14:textId="77777777" w:rsidR="00914741" w:rsidRPr="007C3F4A" w:rsidRDefault="00914741">
      <w:pPr>
        <w:pStyle w:val="normal0"/>
        <w:spacing w:line="360" w:lineRule="auto"/>
        <w:jc w:val="both"/>
        <w:rPr>
          <w:lang w:val="es-ES_tradnl"/>
        </w:rPr>
      </w:pPr>
    </w:p>
    <w:p w14:paraId="4A7BF135" w14:textId="77777777" w:rsidR="00914741" w:rsidRPr="007C3F4A" w:rsidRDefault="00914741">
      <w:pPr>
        <w:pStyle w:val="normal0"/>
        <w:spacing w:line="360" w:lineRule="auto"/>
        <w:jc w:val="both"/>
        <w:rPr>
          <w:lang w:val="es-ES_tradnl"/>
        </w:rPr>
      </w:pPr>
    </w:p>
    <w:tbl>
      <w:tblPr>
        <w:tblStyle w:val="a7"/>
        <w:tblW w:w="10980" w:type="dxa"/>
        <w:tblInd w:w="-84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245"/>
        <w:gridCol w:w="3525"/>
        <w:gridCol w:w="1245"/>
        <w:gridCol w:w="990"/>
        <w:gridCol w:w="975"/>
      </w:tblGrid>
      <w:tr w:rsidR="00914741" w:rsidRPr="007C3F4A" w14:paraId="44E40671" w14:textId="77777777">
        <w:tc>
          <w:tcPr>
            <w:tcW w:w="7770" w:type="dxa"/>
            <w:gridSpan w:val="2"/>
            <w:tcMar>
              <w:left w:w="40" w:type="dxa"/>
              <w:right w:w="40" w:type="dxa"/>
            </w:tcMar>
            <w:vAlign w:val="bottom"/>
          </w:tcPr>
          <w:p w14:paraId="0FE15001" w14:textId="77777777" w:rsidR="00914741" w:rsidRPr="007C3F4A" w:rsidRDefault="001D21DC">
            <w:pPr>
              <w:pStyle w:val="normal0"/>
              <w:spacing w:line="360" w:lineRule="auto"/>
              <w:jc w:val="both"/>
              <w:rPr>
                <w:lang w:val="es-ES_tradnl"/>
              </w:rPr>
            </w:pPr>
            <w:r w:rsidRPr="007C3F4A">
              <w:rPr>
                <w:rFonts w:eastAsia="Calibri" w:cs="Calibri"/>
                <w:lang w:val="es-ES_tradnl"/>
              </w:rPr>
              <w:t>Grado en Audiovisual y Multimedia</w:t>
            </w:r>
          </w:p>
        </w:tc>
        <w:tc>
          <w:tcPr>
            <w:tcW w:w="1245" w:type="dxa"/>
            <w:tcMar>
              <w:left w:w="40" w:type="dxa"/>
              <w:right w:w="40" w:type="dxa"/>
            </w:tcMar>
            <w:vAlign w:val="bottom"/>
          </w:tcPr>
          <w:p w14:paraId="51C6F05B"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57FFC386"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09FCDE2C" w14:textId="77777777" w:rsidR="00914741" w:rsidRPr="007C3F4A" w:rsidRDefault="00914741">
            <w:pPr>
              <w:pStyle w:val="normal0"/>
              <w:spacing w:line="360" w:lineRule="auto"/>
              <w:jc w:val="both"/>
              <w:rPr>
                <w:lang w:val="es-ES_tradnl"/>
              </w:rPr>
            </w:pPr>
          </w:p>
        </w:tc>
      </w:tr>
      <w:tr w:rsidR="00914741" w:rsidRPr="007C3F4A" w14:paraId="3C08BEF1" w14:textId="77777777">
        <w:tc>
          <w:tcPr>
            <w:tcW w:w="7770" w:type="dxa"/>
            <w:gridSpan w:val="2"/>
            <w:tcMar>
              <w:left w:w="40" w:type="dxa"/>
              <w:right w:w="40" w:type="dxa"/>
            </w:tcMar>
            <w:vAlign w:val="bottom"/>
          </w:tcPr>
          <w:p w14:paraId="7AD7E953" w14:textId="77777777" w:rsidR="00914741" w:rsidRPr="007C3F4A" w:rsidRDefault="001D21DC">
            <w:pPr>
              <w:pStyle w:val="normal0"/>
              <w:spacing w:line="360" w:lineRule="auto"/>
              <w:jc w:val="both"/>
              <w:rPr>
                <w:lang w:val="es-ES_tradnl"/>
              </w:rPr>
            </w:pPr>
            <w:r w:rsidRPr="007C3F4A">
              <w:rPr>
                <w:rFonts w:eastAsia="Calibri" w:cs="Calibri"/>
                <w:lang w:val="es-ES_tradnl"/>
              </w:rPr>
              <w:t>Plan de estudios</w:t>
            </w:r>
          </w:p>
        </w:tc>
        <w:tc>
          <w:tcPr>
            <w:tcW w:w="1245" w:type="dxa"/>
            <w:tcMar>
              <w:left w:w="40" w:type="dxa"/>
              <w:right w:w="40" w:type="dxa"/>
            </w:tcMar>
            <w:vAlign w:val="bottom"/>
          </w:tcPr>
          <w:p w14:paraId="481F11E8"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6AFEDBC1"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4E415939" w14:textId="77777777" w:rsidR="00914741" w:rsidRPr="007C3F4A" w:rsidRDefault="00914741">
            <w:pPr>
              <w:pStyle w:val="normal0"/>
              <w:spacing w:line="360" w:lineRule="auto"/>
              <w:jc w:val="both"/>
              <w:rPr>
                <w:lang w:val="es-ES_tradnl"/>
              </w:rPr>
            </w:pPr>
          </w:p>
        </w:tc>
      </w:tr>
      <w:tr w:rsidR="00914741" w:rsidRPr="007C3F4A" w14:paraId="3300F20A" w14:textId="77777777">
        <w:tc>
          <w:tcPr>
            <w:tcW w:w="4245" w:type="dxa"/>
            <w:tcMar>
              <w:left w:w="40" w:type="dxa"/>
              <w:right w:w="40" w:type="dxa"/>
            </w:tcMar>
            <w:vAlign w:val="bottom"/>
          </w:tcPr>
          <w:p w14:paraId="3691F838" w14:textId="77777777" w:rsidR="00914741" w:rsidRPr="007C3F4A" w:rsidRDefault="001D21DC">
            <w:pPr>
              <w:pStyle w:val="normal0"/>
              <w:spacing w:line="360" w:lineRule="auto"/>
              <w:jc w:val="both"/>
              <w:rPr>
                <w:lang w:val="es-ES_tradnl"/>
              </w:rPr>
            </w:pPr>
            <w:r w:rsidRPr="007C3F4A">
              <w:rPr>
                <w:rFonts w:eastAsia="Calibri" w:cs="Calibri"/>
                <w:b/>
                <w:lang w:val="es-ES_tradnl"/>
              </w:rPr>
              <w:t>Módulo</w:t>
            </w:r>
          </w:p>
        </w:tc>
        <w:tc>
          <w:tcPr>
            <w:tcW w:w="3525" w:type="dxa"/>
            <w:tcMar>
              <w:left w:w="40" w:type="dxa"/>
              <w:right w:w="40" w:type="dxa"/>
            </w:tcMar>
            <w:vAlign w:val="bottom"/>
          </w:tcPr>
          <w:p w14:paraId="18EC5FED" w14:textId="77777777" w:rsidR="00914741" w:rsidRPr="007C3F4A" w:rsidRDefault="001D21DC">
            <w:pPr>
              <w:pStyle w:val="normal0"/>
              <w:spacing w:line="360" w:lineRule="auto"/>
              <w:jc w:val="both"/>
              <w:rPr>
                <w:lang w:val="es-ES_tradnl"/>
              </w:rPr>
            </w:pPr>
            <w:r w:rsidRPr="007C3F4A">
              <w:rPr>
                <w:rFonts w:eastAsia="Calibri" w:cs="Calibri"/>
                <w:b/>
                <w:lang w:val="es-ES_tradnl"/>
              </w:rPr>
              <w:t>Asignatura</w:t>
            </w:r>
          </w:p>
        </w:tc>
        <w:tc>
          <w:tcPr>
            <w:tcW w:w="1245" w:type="dxa"/>
            <w:tcMar>
              <w:left w:w="40" w:type="dxa"/>
              <w:right w:w="40" w:type="dxa"/>
            </w:tcMar>
            <w:vAlign w:val="bottom"/>
          </w:tcPr>
          <w:p w14:paraId="3F28C9EF" w14:textId="77777777" w:rsidR="00914741" w:rsidRPr="007C3F4A" w:rsidRDefault="001D21DC">
            <w:pPr>
              <w:pStyle w:val="normal0"/>
              <w:spacing w:line="360" w:lineRule="auto"/>
              <w:jc w:val="both"/>
              <w:rPr>
                <w:lang w:val="es-ES_tradnl"/>
              </w:rPr>
            </w:pPr>
            <w:r w:rsidRPr="007C3F4A">
              <w:rPr>
                <w:rFonts w:eastAsia="Calibri" w:cs="Calibri"/>
                <w:b/>
                <w:lang w:val="es-ES_tradnl"/>
              </w:rPr>
              <w:t>Carácter</w:t>
            </w:r>
          </w:p>
        </w:tc>
        <w:tc>
          <w:tcPr>
            <w:tcW w:w="990" w:type="dxa"/>
            <w:tcMar>
              <w:left w:w="40" w:type="dxa"/>
              <w:right w:w="40" w:type="dxa"/>
            </w:tcMar>
            <w:vAlign w:val="bottom"/>
          </w:tcPr>
          <w:p w14:paraId="1AD7B091" w14:textId="77777777" w:rsidR="00914741" w:rsidRPr="007C3F4A" w:rsidRDefault="001D21DC">
            <w:pPr>
              <w:pStyle w:val="normal0"/>
              <w:spacing w:line="360" w:lineRule="auto"/>
              <w:jc w:val="both"/>
              <w:rPr>
                <w:lang w:val="es-ES_tradnl"/>
              </w:rPr>
            </w:pPr>
            <w:r w:rsidRPr="007C3F4A">
              <w:rPr>
                <w:rFonts w:eastAsia="Calibri" w:cs="Calibri"/>
                <w:b/>
                <w:lang w:val="es-ES_tradnl"/>
              </w:rPr>
              <w:t>Semestre</w:t>
            </w:r>
          </w:p>
        </w:tc>
        <w:tc>
          <w:tcPr>
            <w:tcW w:w="975" w:type="dxa"/>
            <w:tcMar>
              <w:left w:w="40" w:type="dxa"/>
              <w:right w:w="40" w:type="dxa"/>
            </w:tcMar>
            <w:vAlign w:val="bottom"/>
          </w:tcPr>
          <w:p w14:paraId="5F9D5CE0" w14:textId="77777777" w:rsidR="00914741" w:rsidRPr="007C3F4A" w:rsidRDefault="001D21DC">
            <w:pPr>
              <w:pStyle w:val="normal0"/>
              <w:spacing w:line="360" w:lineRule="auto"/>
              <w:jc w:val="both"/>
              <w:rPr>
                <w:lang w:val="es-ES_tradnl"/>
              </w:rPr>
            </w:pPr>
            <w:r w:rsidRPr="007C3F4A">
              <w:rPr>
                <w:rFonts w:eastAsia="Calibri" w:cs="Calibri"/>
                <w:b/>
                <w:lang w:val="es-ES_tradnl"/>
              </w:rPr>
              <w:t>Créditos</w:t>
            </w:r>
          </w:p>
        </w:tc>
      </w:tr>
      <w:tr w:rsidR="00914741" w:rsidRPr="007C3F4A" w14:paraId="185C73EA" w14:textId="77777777">
        <w:tc>
          <w:tcPr>
            <w:tcW w:w="4245" w:type="dxa"/>
            <w:tcMar>
              <w:left w:w="40" w:type="dxa"/>
              <w:right w:w="40" w:type="dxa"/>
            </w:tcMar>
            <w:vAlign w:val="bottom"/>
          </w:tcPr>
          <w:p w14:paraId="46523C5B" w14:textId="77777777" w:rsidR="00914741" w:rsidRPr="007C3F4A" w:rsidRDefault="001D21DC">
            <w:pPr>
              <w:pStyle w:val="normal0"/>
              <w:spacing w:line="360" w:lineRule="auto"/>
              <w:jc w:val="both"/>
              <w:rPr>
                <w:lang w:val="es-ES_tradnl"/>
              </w:rPr>
            </w:pPr>
            <w:r w:rsidRPr="007C3F4A">
              <w:rPr>
                <w:rFonts w:eastAsia="Calibri" w:cs="Calibri"/>
                <w:lang w:val="es-ES_tradnl"/>
              </w:rPr>
              <w:t>Primer curso</w:t>
            </w:r>
          </w:p>
        </w:tc>
        <w:tc>
          <w:tcPr>
            <w:tcW w:w="3525" w:type="dxa"/>
            <w:tcMar>
              <w:left w:w="40" w:type="dxa"/>
              <w:right w:w="40" w:type="dxa"/>
            </w:tcMar>
            <w:vAlign w:val="bottom"/>
          </w:tcPr>
          <w:p w14:paraId="5BE236EA" w14:textId="77777777" w:rsidR="00914741" w:rsidRPr="007C3F4A" w:rsidRDefault="00914741">
            <w:pPr>
              <w:pStyle w:val="normal0"/>
              <w:spacing w:line="360" w:lineRule="auto"/>
              <w:jc w:val="both"/>
              <w:rPr>
                <w:lang w:val="es-ES_tradnl"/>
              </w:rPr>
            </w:pPr>
          </w:p>
        </w:tc>
        <w:tc>
          <w:tcPr>
            <w:tcW w:w="1245" w:type="dxa"/>
            <w:tcMar>
              <w:left w:w="40" w:type="dxa"/>
              <w:right w:w="40" w:type="dxa"/>
            </w:tcMar>
            <w:vAlign w:val="bottom"/>
          </w:tcPr>
          <w:p w14:paraId="10619045"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09E851B4"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3093276E" w14:textId="77777777" w:rsidR="00914741" w:rsidRPr="007C3F4A" w:rsidRDefault="00914741">
            <w:pPr>
              <w:pStyle w:val="normal0"/>
              <w:spacing w:line="360" w:lineRule="auto"/>
              <w:jc w:val="both"/>
              <w:rPr>
                <w:lang w:val="es-ES_tradnl"/>
              </w:rPr>
            </w:pPr>
          </w:p>
        </w:tc>
      </w:tr>
      <w:tr w:rsidR="00914741" w:rsidRPr="007C3F4A" w14:paraId="4A1211D9" w14:textId="77777777">
        <w:tc>
          <w:tcPr>
            <w:tcW w:w="4245" w:type="dxa"/>
            <w:tcMar>
              <w:left w:w="40" w:type="dxa"/>
              <w:right w:w="40" w:type="dxa"/>
            </w:tcMar>
            <w:vAlign w:val="bottom"/>
          </w:tcPr>
          <w:p w14:paraId="2DD7A064" w14:textId="77777777" w:rsidR="00914741" w:rsidRPr="007C3F4A" w:rsidRDefault="001D21DC">
            <w:pPr>
              <w:pStyle w:val="normal0"/>
              <w:spacing w:line="360" w:lineRule="auto"/>
              <w:jc w:val="both"/>
              <w:rPr>
                <w:lang w:val="es-ES_tradnl"/>
              </w:rPr>
            </w:pPr>
            <w:r w:rsidRPr="007C3F4A">
              <w:rPr>
                <w:rFonts w:eastAsia="Calibri" w:cs="Calibri"/>
                <w:lang w:val="es-ES_tradnl"/>
              </w:rPr>
              <w:t>M-1 Fundamentos de la comunicación</w:t>
            </w:r>
          </w:p>
        </w:tc>
        <w:tc>
          <w:tcPr>
            <w:tcW w:w="3525" w:type="dxa"/>
            <w:tcMar>
              <w:left w:w="40" w:type="dxa"/>
              <w:right w:w="40" w:type="dxa"/>
            </w:tcMar>
            <w:vAlign w:val="bottom"/>
          </w:tcPr>
          <w:p w14:paraId="4430E1A3" w14:textId="77777777" w:rsidR="00914741" w:rsidRPr="007C3F4A" w:rsidRDefault="001D21DC">
            <w:pPr>
              <w:pStyle w:val="normal0"/>
              <w:spacing w:line="360" w:lineRule="auto"/>
              <w:jc w:val="both"/>
              <w:rPr>
                <w:lang w:val="es-ES_tradnl"/>
              </w:rPr>
            </w:pPr>
            <w:r w:rsidRPr="007C3F4A">
              <w:rPr>
                <w:rFonts w:eastAsia="Calibri" w:cs="Calibri"/>
                <w:lang w:val="es-ES_tradnl"/>
              </w:rPr>
              <w:t>Estética y teoría del arte</w:t>
            </w:r>
          </w:p>
        </w:tc>
        <w:tc>
          <w:tcPr>
            <w:tcW w:w="1245" w:type="dxa"/>
            <w:tcMar>
              <w:left w:w="40" w:type="dxa"/>
              <w:right w:w="40" w:type="dxa"/>
            </w:tcMar>
            <w:vAlign w:val="bottom"/>
          </w:tcPr>
          <w:p w14:paraId="224D04BB"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7FBB3D97" w14:textId="77777777" w:rsidR="00914741" w:rsidRPr="007C3F4A" w:rsidRDefault="001D21DC">
            <w:pPr>
              <w:pStyle w:val="normal0"/>
              <w:spacing w:line="360" w:lineRule="auto"/>
              <w:jc w:val="both"/>
              <w:rPr>
                <w:lang w:val="es-ES_tradnl"/>
              </w:rPr>
            </w:pPr>
            <w:r w:rsidRPr="007C3F4A">
              <w:rPr>
                <w:rFonts w:eastAsia="Calibri" w:cs="Calibri"/>
                <w:lang w:val="es-ES_tradnl"/>
              </w:rPr>
              <w:t>1S</w:t>
            </w:r>
          </w:p>
        </w:tc>
        <w:tc>
          <w:tcPr>
            <w:tcW w:w="975" w:type="dxa"/>
            <w:tcMar>
              <w:left w:w="40" w:type="dxa"/>
              <w:right w:w="40" w:type="dxa"/>
            </w:tcMar>
            <w:vAlign w:val="bottom"/>
          </w:tcPr>
          <w:p w14:paraId="4D36CAE2" w14:textId="77777777" w:rsidR="00914741" w:rsidRPr="007C3F4A" w:rsidRDefault="001D21DC">
            <w:pPr>
              <w:pStyle w:val="normal0"/>
              <w:spacing w:line="360" w:lineRule="auto"/>
              <w:jc w:val="right"/>
              <w:rPr>
                <w:lang w:val="es-ES_tradnl"/>
              </w:rPr>
            </w:pPr>
            <w:r w:rsidRPr="007C3F4A">
              <w:rPr>
                <w:rFonts w:eastAsia="Calibri" w:cs="Calibri"/>
                <w:lang w:val="es-ES_tradnl"/>
              </w:rPr>
              <w:t>4</w:t>
            </w:r>
          </w:p>
        </w:tc>
      </w:tr>
      <w:tr w:rsidR="00914741" w:rsidRPr="007C3F4A" w14:paraId="361F501A" w14:textId="77777777">
        <w:tc>
          <w:tcPr>
            <w:tcW w:w="4245" w:type="dxa"/>
            <w:tcMar>
              <w:left w:w="40" w:type="dxa"/>
              <w:right w:w="40" w:type="dxa"/>
            </w:tcMar>
            <w:vAlign w:val="bottom"/>
          </w:tcPr>
          <w:p w14:paraId="32439231" w14:textId="77777777" w:rsidR="00914741" w:rsidRPr="007C3F4A" w:rsidRDefault="001D21DC">
            <w:pPr>
              <w:pStyle w:val="normal0"/>
              <w:spacing w:line="360" w:lineRule="auto"/>
              <w:jc w:val="both"/>
              <w:rPr>
                <w:lang w:val="es-ES_tradnl"/>
              </w:rPr>
            </w:pPr>
            <w:r w:rsidRPr="007C3F4A">
              <w:rPr>
                <w:rFonts w:eastAsia="Calibri" w:cs="Calibri"/>
                <w:lang w:val="es-ES_tradnl"/>
              </w:rPr>
              <w:t>M-1 Fundamentos de la comunicación</w:t>
            </w:r>
          </w:p>
        </w:tc>
        <w:tc>
          <w:tcPr>
            <w:tcW w:w="3525" w:type="dxa"/>
            <w:tcMar>
              <w:left w:w="40" w:type="dxa"/>
              <w:right w:w="40" w:type="dxa"/>
            </w:tcMar>
            <w:vAlign w:val="bottom"/>
          </w:tcPr>
          <w:p w14:paraId="654C2BE7" w14:textId="77777777" w:rsidR="00914741" w:rsidRPr="007C3F4A" w:rsidRDefault="001D21DC">
            <w:pPr>
              <w:pStyle w:val="normal0"/>
              <w:spacing w:line="360" w:lineRule="auto"/>
              <w:jc w:val="both"/>
              <w:rPr>
                <w:lang w:val="es-ES_tradnl"/>
              </w:rPr>
            </w:pPr>
            <w:r w:rsidRPr="007C3F4A">
              <w:rPr>
                <w:rFonts w:eastAsia="Calibri" w:cs="Calibri"/>
                <w:lang w:val="es-ES_tradnl"/>
              </w:rPr>
              <w:t>Teoría y análisis de la imagen</w:t>
            </w:r>
          </w:p>
        </w:tc>
        <w:tc>
          <w:tcPr>
            <w:tcW w:w="1245" w:type="dxa"/>
            <w:tcMar>
              <w:left w:w="40" w:type="dxa"/>
              <w:right w:w="40" w:type="dxa"/>
            </w:tcMar>
            <w:vAlign w:val="bottom"/>
          </w:tcPr>
          <w:p w14:paraId="363D2F69" w14:textId="77777777" w:rsidR="00914741" w:rsidRPr="007C3F4A" w:rsidRDefault="001D21DC">
            <w:pPr>
              <w:pStyle w:val="normal0"/>
              <w:spacing w:line="360" w:lineRule="auto"/>
              <w:jc w:val="both"/>
              <w:rPr>
                <w:lang w:val="es-ES_tradnl"/>
              </w:rPr>
            </w:pPr>
            <w:r w:rsidRPr="007C3F4A">
              <w:rPr>
                <w:rFonts w:eastAsia="Calibri" w:cs="Calibri"/>
                <w:lang w:val="es-ES_tradnl"/>
              </w:rPr>
              <w:t>Básica</w:t>
            </w:r>
          </w:p>
        </w:tc>
        <w:tc>
          <w:tcPr>
            <w:tcW w:w="990" w:type="dxa"/>
            <w:tcMar>
              <w:left w:w="40" w:type="dxa"/>
              <w:right w:w="40" w:type="dxa"/>
            </w:tcMar>
            <w:vAlign w:val="bottom"/>
          </w:tcPr>
          <w:p w14:paraId="64509799" w14:textId="77777777" w:rsidR="00914741" w:rsidRPr="007C3F4A" w:rsidRDefault="001D21DC">
            <w:pPr>
              <w:pStyle w:val="normal0"/>
              <w:spacing w:line="360" w:lineRule="auto"/>
              <w:jc w:val="both"/>
              <w:rPr>
                <w:lang w:val="es-ES_tradnl"/>
              </w:rPr>
            </w:pPr>
            <w:r w:rsidRPr="007C3F4A">
              <w:rPr>
                <w:rFonts w:eastAsia="Calibri" w:cs="Calibri"/>
                <w:lang w:val="es-ES_tradnl"/>
              </w:rPr>
              <w:t>A1</w:t>
            </w:r>
          </w:p>
        </w:tc>
        <w:tc>
          <w:tcPr>
            <w:tcW w:w="975" w:type="dxa"/>
            <w:tcMar>
              <w:left w:w="40" w:type="dxa"/>
              <w:right w:w="40" w:type="dxa"/>
            </w:tcMar>
            <w:vAlign w:val="bottom"/>
          </w:tcPr>
          <w:p w14:paraId="02D4BB3A" w14:textId="77777777" w:rsidR="00914741" w:rsidRPr="007C3F4A" w:rsidRDefault="001D21DC">
            <w:pPr>
              <w:pStyle w:val="normal0"/>
              <w:spacing w:line="360" w:lineRule="auto"/>
              <w:jc w:val="right"/>
              <w:rPr>
                <w:lang w:val="es-ES_tradnl"/>
              </w:rPr>
            </w:pPr>
            <w:r w:rsidRPr="007C3F4A">
              <w:rPr>
                <w:rFonts w:eastAsia="Calibri" w:cs="Calibri"/>
                <w:lang w:val="es-ES_tradnl"/>
              </w:rPr>
              <w:t>10</w:t>
            </w:r>
          </w:p>
        </w:tc>
      </w:tr>
      <w:tr w:rsidR="00914741" w:rsidRPr="007C3F4A" w14:paraId="35A7B018" w14:textId="77777777">
        <w:tc>
          <w:tcPr>
            <w:tcW w:w="4245" w:type="dxa"/>
            <w:tcMar>
              <w:left w:w="40" w:type="dxa"/>
              <w:right w:w="40" w:type="dxa"/>
            </w:tcMar>
            <w:vAlign w:val="bottom"/>
          </w:tcPr>
          <w:p w14:paraId="6A50B97B" w14:textId="77777777" w:rsidR="00914741" w:rsidRPr="007C3F4A" w:rsidRDefault="001D21DC">
            <w:pPr>
              <w:pStyle w:val="normal0"/>
              <w:spacing w:line="360" w:lineRule="auto"/>
              <w:jc w:val="both"/>
              <w:rPr>
                <w:lang w:val="es-ES_tradnl"/>
              </w:rPr>
            </w:pPr>
            <w:r w:rsidRPr="007C3F4A">
              <w:rPr>
                <w:rFonts w:eastAsia="Calibri" w:cs="Calibri"/>
                <w:lang w:val="es-ES_tradnl"/>
              </w:rPr>
              <w:t>M-2 Lenguajes de la comunicación audiovisual</w:t>
            </w:r>
          </w:p>
        </w:tc>
        <w:tc>
          <w:tcPr>
            <w:tcW w:w="3525" w:type="dxa"/>
            <w:tcMar>
              <w:left w:w="40" w:type="dxa"/>
              <w:right w:w="40" w:type="dxa"/>
            </w:tcMar>
            <w:vAlign w:val="bottom"/>
          </w:tcPr>
          <w:p w14:paraId="35E891D4" w14:textId="77777777" w:rsidR="00914741" w:rsidRPr="007C3F4A" w:rsidRDefault="001D21DC">
            <w:pPr>
              <w:pStyle w:val="normal0"/>
              <w:spacing w:line="360" w:lineRule="auto"/>
              <w:jc w:val="both"/>
              <w:rPr>
                <w:lang w:val="es-ES_tradnl"/>
              </w:rPr>
            </w:pPr>
            <w:r w:rsidRPr="007C3F4A">
              <w:rPr>
                <w:rFonts w:eastAsia="Calibri" w:cs="Calibri"/>
                <w:lang w:val="es-ES_tradnl"/>
              </w:rPr>
              <w:t>Lenguaje cinematográfico</w:t>
            </w:r>
          </w:p>
        </w:tc>
        <w:tc>
          <w:tcPr>
            <w:tcW w:w="1245" w:type="dxa"/>
            <w:tcMar>
              <w:left w:w="40" w:type="dxa"/>
              <w:right w:w="40" w:type="dxa"/>
            </w:tcMar>
            <w:vAlign w:val="bottom"/>
          </w:tcPr>
          <w:p w14:paraId="362F4C4E" w14:textId="77777777" w:rsidR="00914741" w:rsidRPr="007C3F4A" w:rsidRDefault="001D21DC">
            <w:pPr>
              <w:pStyle w:val="normal0"/>
              <w:spacing w:line="360" w:lineRule="auto"/>
              <w:jc w:val="both"/>
              <w:rPr>
                <w:lang w:val="es-ES_tradnl"/>
              </w:rPr>
            </w:pPr>
            <w:r w:rsidRPr="007C3F4A">
              <w:rPr>
                <w:rFonts w:eastAsia="Calibri" w:cs="Calibri"/>
                <w:lang w:val="es-ES_tradnl"/>
              </w:rPr>
              <w:t>Básica</w:t>
            </w:r>
          </w:p>
        </w:tc>
        <w:tc>
          <w:tcPr>
            <w:tcW w:w="990" w:type="dxa"/>
            <w:tcMar>
              <w:left w:w="40" w:type="dxa"/>
              <w:right w:w="40" w:type="dxa"/>
            </w:tcMar>
            <w:vAlign w:val="bottom"/>
          </w:tcPr>
          <w:p w14:paraId="4F8F2174" w14:textId="77777777" w:rsidR="00914741" w:rsidRPr="007C3F4A" w:rsidRDefault="001D21DC">
            <w:pPr>
              <w:pStyle w:val="normal0"/>
              <w:spacing w:line="360" w:lineRule="auto"/>
              <w:jc w:val="both"/>
              <w:rPr>
                <w:lang w:val="es-ES_tradnl"/>
              </w:rPr>
            </w:pPr>
            <w:r w:rsidRPr="007C3F4A">
              <w:rPr>
                <w:rFonts w:eastAsia="Calibri" w:cs="Calibri"/>
                <w:lang w:val="es-ES_tradnl"/>
              </w:rPr>
              <w:t>2S</w:t>
            </w:r>
          </w:p>
        </w:tc>
        <w:tc>
          <w:tcPr>
            <w:tcW w:w="975" w:type="dxa"/>
            <w:tcMar>
              <w:left w:w="40" w:type="dxa"/>
              <w:right w:w="40" w:type="dxa"/>
            </w:tcMar>
            <w:vAlign w:val="bottom"/>
          </w:tcPr>
          <w:p w14:paraId="4103462B" w14:textId="77777777" w:rsidR="00914741" w:rsidRPr="007C3F4A" w:rsidRDefault="001D21DC">
            <w:pPr>
              <w:pStyle w:val="normal0"/>
              <w:spacing w:line="360" w:lineRule="auto"/>
              <w:jc w:val="right"/>
              <w:rPr>
                <w:lang w:val="es-ES_tradnl"/>
              </w:rPr>
            </w:pPr>
            <w:r w:rsidRPr="007C3F4A">
              <w:rPr>
                <w:rFonts w:eastAsia="Calibri" w:cs="Calibri"/>
                <w:lang w:val="es-ES_tradnl"/>
              </w:rPr>
              <w:t>9</w:t>
            </w:r>
          </w:p>
        </w:tc>
      </w:tr>
      <w:tr w:rsidR="00914741" w:rsidRPr="007C3F4A" w14:paraId="79103175" w14:textId="77777777">
        <w:tc>
          <w:tcPr>
            <w:tcW w:w="4245" w:type="dxa"/>
            <w:tcMar>
              <w:left w:w="40" w:type="dxa"/>
              <w:right w:w="40" w:type="dxa"/>
            </w:tcMar>
            <w:vAlign w:val="bottom"/>
          </w:tcPr>
          <w:p w14:paraId="7D1B65B4" w14:textId="77777777" w:rsidR="00914741" w:rsidRPr="007C3F4A" w:rsidRDefault="001D21DC">
            <w:pPr>
              <w:pStyle w:val="normal0"/>
              <w:spacing w:line="360" w:lineRule="auto"/>
              <w:jc w:val="both"/>
              <w:rPr>
                <w:lang w:val="es-ES_tradnl"/>
              </w:rPr>
            </w:pPr>
            <w:r w:rsidRPr="007C3F4A">
              <w:rPr>
                <w:rFonts w:eastAsia="Calibri" w:cs="Calibri"/>
                <w:lang w:val="es-ES_tradnl"/>
              </w:rPr>
              <w:t>M-3 Tecnologías de la comunicación</w:t>
            </w:r>
          </w:p>
        </w:tc>
        <w:tc>
          <w:tcPr>
            <w:tcW w:w="3525" w:type="dxa"/>
            <w:tcMar>
              <w:left w:w="40" w:type="dxa"/>
              <w:right w:w="40" w:type="dxa"/>
            </w:tcMar>
            <w:vAlign w:val="bottom"/>
          </w:tcPr>
          <w:p w14:paraId="1F199431" w14:textId="77777777" w:rsidR="00914741" w:rsidRPr="007C3F4A" w:rsidRDefault="001D21DC">
            <w:pPr>
              <w:pStyle w:val="normal0"/>
              <w:spacing w:line="360" w:lineRule="auto"/>
              <w:jc w:val="both"/>
              <w:rPr>
                <w:lang w:val="es-ES_tradnl"/>
              </w:rPr>
            </w:pPr>
            <w:r w:rsidRPr="007C3F4A">
              <w:rPr>
                <w:rFonts w:eastAsia="Calibri" w:cs="Calibri"/>
                <w:lang w:val="es-ES_tradnl"/>
              </w:rPr>
              <w:t>Teoría y técnica del montaje</w:t>
            </w:r>
          </w:p>
        </w:tc>
        <w:tc>
          <w:tcPr>
            <w:tcW w:w="1245" w:type="dxa"/>
            <w:tcMar>
              <w:left w:w="40" w:type="dxa"/>
              <w:right w:w="40" w:type="dxa"/>
            </w:tcMar>
            <w:vAlign w:val="bottom"/>
          </w:tcPr>
          <w:p w14:paraId="3356E18F"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71808E9" w14:textId="77777777" w:rsidR="00914741" w:rsidRPr="007C3F4A" w:rsidRDefault="001D21DC">
            <w:pPr>
              <w:pStyle w:val="normal0"/>
              <w:spacing w:line="360" w:lineRule="auto"/>
              <w:jc w:val="both"/>
              <w:rPr>
                <w:lang w:val="es-ES_tradnl"/>
              </w:rPr>
            </w:pPr>
            <w:r w:rsidRPr="007C3F4A">
              <w:rPr>
                <w:rFonts w:eastAsia="Calibri" w:cs="Calibri"/>
                <w:lang w:val="es-ES_tradnl"/>
              </w:rPr>
              <w:t>1S</w:t>
            </w:r>
          </w:p>
        </w:tc>
        <w:tc>
          <w:tcPr>
            <w:tcW w:w="975" w:type="dxa"/>
            <w:tcMar>
              <w:left w:w="40" w:type="dxa"/>
              <w:right w:w="40" w:type="dxa"/>
            </w:tcMar>
            <w:vAlign w:val="bottom"/>
          </w:tcPr>
          <w:p w14:paraId="601AA3F1" w14:textId="77777777" w:rsidR="00914741" w:rsidRPr="007C3F4A" w:rsidRDefault="001D21DC">
            <w:pPr>
              <w:pStyle w:val="normal0"/>
              <w:spacing w:line="360" w:lineRule="auto"/>
              <w:jc w:val="right"/>
              <w:rPr>
                <w:lang w:val="es-ES_tradnl"/>
              </w:rPr>
            </w:pPr>
            <w:r w:rsidRPr="007C3F4A">
              <w:rPr>
                <w:rFonts w:eastAsia="Calibri" w:cs="Calibri"/>
                <w:lang w:val="es-ES_tradnl"/>
              </w:rPr>
              <w:t>5</w:t>
            </w:r>
          </w:p>
        </w:tc>
      </w:tr>
      <w:tr w:rsidR="00914741" w:rsidRPr="007C3F4A" w14:paraId="2E4CBDEB" w14:textId="77777777">
        <w:tc>
          <w:tcPr>
            <w:tcW w:w="4245" w:type="dxa"/>
            <w:tcMar>
              <w:left w:w="40" w:type="dxa"/>
              <w:right w:w="40" w:type="dxa"/>
            </w:tcMar>
            <w:vAlign w:val="bottom"/>
          </w:tcPr>
          <w:p w14:paraId="7D465EB2" w14:textId="77777777" w:rsidR="00914741" w:rsidRPr="007C3F4A" w:rsidRDefault="001D21DC">
            <w:pPr>
              <w:pStyle w:val="normal0"/>
              <w:spacing w:line="360" w:lineRule="auto"/>
              <w:jc w:val="both"/>
              <w:rPr>
                <w:lang w:val="es-ES_tradnl"/>
              </w:rPr>
            </w:pPr>
            <w:r w:rsidRPr="007C3F4A">
              <w:rPr>
                <w:rFonts w:eastAsia="Calibri" w:cs="Calibri"/>
                <w:lang w:val="es-ES_tradnl"/>
              </w:rPr>
              <w:t>M-3 Tecnologías de la comunicación</w:t>
            </w:r>
          </w:p>
        </w:tc>
        <w:tc>
          <w:tcPr>
            <w:tcW w:w="3525" w:type="dxa"/>
            <w:tcMar>
              <w:left w:w="40" w:type="dxa"/>
              <w:right w:w="40" w:type="dxa"/>
            </w:tcMar>
            <w:vAlign w:val="bottom"/>
          </w:tcPr>
          <w:p w14:paraId="0FABC2FC" w14:textId="77777777" w:rsidR="00914741" w:rsidRPr="007C3F4A" w:rsidRDefault="001D21DC">
            <w:pPr>
              <w:pStyle w:val="normal0"/>
              <w:spacing w:line="360" w:lineRule="auto"/>
              <w:jc w:val="both"/>
              <w:rPr>
                <w:lang w:val="es-ES_tradnl"/>
              </w:rPr>
            </w:pPr>
            <w:r w:rsidRPr="007C3F4A">
              <w:rPr>
                <w:rFonts w:eastAsia="Calibri" w:cs="Calibri"/>
                <w:lang w:val="es-ES_tradnl"/>
              </w:rPr>
              <w:t>Tecnología audiovisual y del sonido</w:t>
            </w:r>
          </w:p>
        </w:tc>
        <w:tc>
          <w:tcPr>
            <w:tcW w:w="1245" w:type="dxa"/>
            <w:tcMar>
              <w:left w:w="40" w:type="dxa"/>
              <w:right w:w="40" w:type="dxa"/>
            </w:tcMar>
            <w:vAlign w:val="bottom"/>
          </w:tcPr>
          <w:p w14:paraId="4B63FBD0"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55C0323A" w14:textId="77777777" w:rsidR="00914741" w:rsidRPr="007C3F4A" w:rsidRDefault="001D21DC">
            <w:pPr>
              <w:pStyle w:val="normal0"/>
              <w:spacing w:line="360" w:lineRule="auto"/>
              <w:jc w:val="both"/>
              <w:rPr>
                <w:lang w:val="es-ES_tradnl"/>
              </w:rPr>
            </w:pPr>
            <w:r w:rsidRPr="007C3F4A">
              <w:rPr>
                <w:rFonts w:eastAsia="Calibri" w:cs="Calibri"/>
                <w:lang w:val="es-ES_tradnl"/>
              </w:rPr>
              <w:t>1S</w:t>
            </w:r>
          </w:p>
        </w:tc>
        <w:tc>
          <w:tcPr>
            <w:tcW w:w="975" w:type="dxa"/>
            <w:tcMar>
              <w:left w:w="40" w:type="dxa"/>
              <w:right w:w="40" w:type="dxa"/>
            </w:tcMar>
            <w:vAlign w:val="bottom"/>
          </w:tcPr>
          <w:p w14:paraId="4953C8D7" w14:textId="77777777" w:rsidR="00914741" w:rsidRPr="007C3F4A" w:rsidRDefault="001D21DC">
            <w:pPr>
              <w:pStyle w:val="normal0"/>
              <w:spacing w:line="360" w:lineRule="auto"/>
              <w:jc w:val="right"/>
              <w:rPr>
                <w:lang w:val="es-ES_tradnl"/>
              </w:rPr>
            </w:pPr>
            <w:r w:rsidRPr="007C3F4A">
              <w:rPr>
                <w:rFonts w:eastAsia="Calibri" w:cs="Calibri"/>
                <w:lang w:val="es-ES_tradnl"/>
              </w:rPr>
              <w:t>4</w:t>
            </w:r>
          </w:p>
        </w:tc>
      </w:tr>
      <w:tr w:rsidR="00914741" w:rsidRPr="007C3F4A" w14:paraId="766B9910" w14:textId="77777777">
        <w:tc>
          <w:tcPr>
            <w:tcW w:w="4245" w:type="dxa"/>
            <w:tcMar>
              <w:left w:w="40" w:type="dxa"/>
              <w:right w:w="40" w:type="dxa"/>
            </w:tcMar>
            <w:vAlign w:val="bottom"/>
          </w:tcPr>
          <w:p w14:paraId="511EA3BB" w14:textId="77777777" w:rsidR="00914741" w:rsidRPr="007C3F4A" w:rsidRDefault="001D21DC">
            <w:pPr>
              <w:pStyle w:val="normal0"/>
              <w:spacing w:line="360" w:lineRule="auto"/>
              <w:jc w:val="both"/>
              <w:rPr>
                <w:lang w:val="es-ES_tradnl"/>
              </w:rPr>
            </w:pPr>
            <w:r w:rsidRPr="007C3F4A">
              <w:rPr>
                <w:rFonts w:eastAsia="Calibri" w:cs="Calibri"/>
                <w:lang w:val="es-ES_tradnl"/>
              </w:rPr>
              <w:t>M-3 Tecnologías de la comunicación</w:t>
            </w:r>
          </w:p>
        </w:tc>
        <w:tc>
          <w:tcPr>
            <w:tcW w:w="3525" w:type="dxa"/>
            <w:tcMar>
              <w:left w:w="40" w:type="dxa"/>
              <w:right w:w="40" w:type="dxa"/>
            </w:tcMar>
            <w:vAlign w:val="bottom"/>
          </w:tcPr>
          <w:p w14:paraId="1F7C2217" w14:textId="77777777" w:rsidR="00914741" w:rsidRPr="007C3F4A" w:rsidRDefault="001D21DC">
            <w:pPr>
              <w:pStyle w:val="normal0"/>
              <w:spacing w:line="360" w:lineRule="auto"/>
              <w:jc w:val="both"/>
              <w:rPr>
                <w:lang w:val="es-ES_tradnl"/>
              </w:rPr>
            </w:pPr>
            <w:r w:rsidRPr="007C3F4A">
              <w:rPr>
                <w:rFonts w:eastAsia="Calibri" w:cs="Calibri"/>
                <w:lang w:val="es-ES_tradnl"/>
              </w:rPr>
              <w:t>Operativa de cámara e iluminación</w:t>
            </w:r>
          </w:p>
        </w:tc>
        <w:tc>
          <w:tcPr>
            <w:tcW w:w="1245" w:type="dxa"/>
            <w:tcMar>
              <w:left w:w="40" w:type="dxa"/>
              <w:right w:w="40" w:type="dxa"/>
            </w:tcMar>
            <w:vAlign w:val="bottom"/>
          </w:tcPr>
          <w:p w14:paraId="78348812"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125511D4" w14:textId="77777777" w:rsidR="00914741" w:rsidRPr="007C3F4A" w:rsidRDefault="001D21DC">
            <w:pPr>
              <w:pStyle w:val="normal0"/>
              <w:spacing w:line="360" w:lineRule="auto"/>
              <w:jc w:val="both"/>
              <w:rPr>
                <w:lang w:val="es-ES_tradnl"/>
              </w:rPr>
            </w:pPr>
            <w:r w:rsidRPr="007C3F4A">
              <w:rPr>
                <w:rFonts w:eastAsia="Calibri" w:cs="Calibri"/>
                <w:lang w:val="es-ES_tradnl"/>
              </w:rPr>
              <w:t>1S</w:t>
            </w:r>
          </w:p>
        </w:tc>
        <w:tc>
          <w:tcPr>
            <w:tcW w:w="975" w:type="dxa"/>
            <w:tcMar>
              <w:left w:w="40" w:type="dxa"/>
              <w:right w:w="40" w:type="dxa"/>
            </w:tcMar>
            <w:vAlign w:val="bottom"/>
          </w:tcPr>
          <w:p w14:paraId="6499AC15" w14:textId="77777777" w:rsidR="00914741" w:rsidRPr="007C3F4A" w:rsidRDefault="001D21DC">
            <w:pPr>
              <w:pStyle w:val="normal0"/>
              <w:spacing w:line="360" w:lineRule="auto"/>
              <w:jc w:val="right"/>
              <w:rPr>
                <w:lang w:val="es-ES_tradnl"/>
              </w:rPr>
            </w:pPr>
            <w:r w:rsidRPr="007C3F4A">
              <w:rPr>
                <w:rFonts w:eastAsia="Calibri" w:cs="Calibri"/>
                <w:lang w:val="es-ES_tradnl"/>
              </w:rPr>
              <w:t>4</w:t>
            </w:r>
          </w:p>
        </w:tc>
      </w:tr>
      <w:tr w:rsidR="00914741" w:rsidRPr="007C3F4A" w14:paraId="45A0EB58" w14:textId="77777777">
        <w:tc>
          <w:tcPr>
            <w:tcW w:w="4245" w:type="dxa"/>
            <w:tcMar>
              <w:left w:w="40" w:type="dxa"/>
              <w:right w:w="40" w:type="dxa"/>
            </w:tcMar>
            <w:vAlign w:val="bottom"/>
          </w:tcPr>
          <w:p w14:paraId="18DBE92F" w14:textId="77777777" w:rsidR="00914741" w:rsidRPr="007C3F4A" w:rsidRDefault="001D21DC">
            <w:pPr>
              <w:pStyle w:val="normal0"/>
              <w:spacing w:line="360" w:lineRule="auto"/>
              <w:jc w:val="both"/>
              <w:rPr>
                <w:lang w:val="es-ES_tradnl"/>
              </w:rPr>
            </w:pPr>
            <w:r w:rsidRPr="007C3F4A">
              <w:rPr>
                <w:rFonts w:eastAsia="Calibri" w:cs="Calibri"/>
                <w:lang w:val="es-ES_tradnl"/>
              </w:rPr>
              <w:t>M-3 Tecnologías de la comunicación</w:t>
            </w:r>
          </w:p>
        </w:tc>
        <w:tc>
          <w:tcPr>
            <w:tcW w:w="3525" w:type="dxa"/>
            <w:tcMar>
              <w:left w:w="40" w:type="dxa"/>
              <w:right w:w="40" w:type="dxa"/>
            </w:tcMar>
            <w:vAlign w:val="bottom"/>
          </w:tcPr>
          <w:p w14:paraId="478D78FB" w14:textId="77777777" w:rsidR="00914741" w:rsidRPr="007C3F4A" w:rsidRDefault="001D21DC">
            <w:pPr>
              <w:pStyle w:val="normal0"/>
              <w:spacing w:line="360" w:lineRule="auto"/>
              <w:jc w:val="both"/>
              <w:rPr>
                <w:lang w:val="es-ES_tradnl"/>
              </w:rPr>
            </w:pPr>
            <w:r w:rsidRPr="007C3F4A">
              <w:rPr>
                <w:rFonts w:eastAsia="Calibri" w:cs="Calibri"/>
                <w:lang w:val="es-ES_tradnl"/>
              </w:rPr>
              <w:t>Diseño y creación del sonido digital</w:t>
            </w:r>
          </w:p>
        </w:tc>
        <w:tc>
          <w:tcPr>
            <w:tcW w:w="1245" w:type="dxa"/>
            <w:tcMar>
              <w:left w:w="40" w:type="dxa"/>
              <w:right w:w="40" w:type="dxa"/>
            </w:tcMar>
            <w:vAlign w:val="bottom"/>
          </w:tcPr>
          <w:p w14:paraId="196704E9"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0341C50" w14:textId="77777777" w:rsidR="00914741" w:rsidRPr="007C3F4A" w:rsidRDefault="001D21DC">
            <w:pPr>
              <w:pStyle w:val="normal0"/>
              <w:spacing w:line="360" w:lineRule="auto"/>
              <w:jc w:val="both"/>
              <w:rPr>
                <w:lang w:val="es-ES_tradnl"/>
              </w:rPr>
            </w:pPr>
            <w:r w:rsidRPr="007C3F4A">
              <w:rPr>
                <w:rFonts w:eastAsia="Calibri" w:cs="Calibri"/>
                <w:lang w:val="es-ES_tradnl"/>
              </w:rPr>
              <w:t>2S</w:t>
            </w:r>
          </w:p>
        </w:tc>
        <w:tc>
          <w:tcPr>
            <w:tcW w:w="975" w:type="dxa"/>
            <w:tcMar>
              <w:left w:w="40" w:type="dxa"/>
              <w:right w:w="40" w:type="dxa"/>
            </w:tcMar>
            <w:vAlign w:val="bottom"/>
          </w:tcPr>
          <w:p w14:paraId="0A2EEF59" w14:textId="77777777" w:rsidR="00914741" w:rsidRPr="007C3F4A" w:rsidRDefault="001D21DC">
            <w:pPr>
              <w:pStyle w:val="normal0"/>
              <w:spacing w:line="360" w:lineRule="auto"/>
              <w:jc w:val="right"/>
              <w:rPr>
                <w:lang w:val="es-ES_tradnl"/>
              </w:rPr>
            </w:pPr>
            <w:r w:rsidRPr="007C3F4A">
              <w:rPr>
                <w:rFonts w:eastAsia="Calibri" w:cs="Calibri"/>
                <w:lang w:val="es-ES_tradnl"/>
              </w:rPr>
              <w:t>5</w:t>
            </w:r>
          </w:p>
        </w:tc>
      </w:tr>
      <w:tr w:rsidR="00914741" w:rsidRPr="007C3F4A" w14:paraId="1D35666D" w14:textId="77777777">
        <w:tc>
          <w:tcPr>
            <w:tcW w:w="4245" w:type="dxa"/>
            <w:tcMar>
              <w:left w:w="40" w:type="dxa"/>
              <w:right w:w="40" w:type="dxa"/>
            </w:tcMar>
            <w:vAlign w:val="bottom"/>
          </w:tcPr>
          <w:p w14:paraId="497169C8" w14:textId="77777777" w:rsidR="00914741" w:rsidRPr="007C3F4A" w:rsidRDefault="001D21DC">
            <w:pPr>
              <w:pStyle w:val="normal0"/>
              <w:spacing w:line="360" w:lineRule="auto"/>
              <w:jc w:val="both"/>
              <w:rPr>
                <w:lang w:val="es-ES_tradnl"/>
              </w:rPr>
            </w:pPr>
            <w:r w:rsidRPr="007C3F4A">
              <w:rPr>
                <w:rFonts w:eastAsia="Calibri" w:cs="Calibri"/>
                <w:lang w:val="es-ES_tradnl"/>
              </w:rPr>
              <w:t>M-3 Tecnologías de la comunicación</w:t>
            </w:r>
          </w:p>
        </w:tc>
        <w:tc>
          <w:tcPr>
            <w:tcW w:w="3525" w:type="dxa"/>
            <w:tcMar>
              <w:left w:w="40" w:type="dxa"/>
              <w:right w:w="40" w:type="dxa"/>
            </w:tcMar>
            <w:vAlign w:val="bottom"/>
          </w:tcPr>
          <w:p w14:paraId="1EF3FD31" w14:textId="77777777" w:rsidR="00914741" w:rsidRPr="007C3F4A" w:rsidRDefault="001D21DC">
            <w:pPr>
              <w:pStyle w:val="normal0"/>
              <w:spacing w:line="360" w:lineRule="auto"/>
              <w:jc w:val="both"/>
              <w:rPr>
                <w:lang w:val="es-ES_tradnl"/>
              </w:rPr>
            </w:pPr>
            <w:r w:rsidRPr="007C3F4A">
              <w:rPr>
                <w:rFonts w:eastAsia="Calibri" w:cs="Calibri"/>
                <w:lang w:val="es-ES_tradnl"/>
              </w:rPr>
              <w:t>Fundamentos de la multimedia</w:t>
            </w:r>
          </w:p>
        </w:tc>
        <w:tc>
          <w:tcPr>
            <w:tcW w:w="1245" w:type="dxa"/>
            <w:tcMar>
              <w:left w:w="40" w:type="dxa"/>
              <w:right w:w="40" w:type="dxa"/>
            </w:tcMar>
            <w:vAlign w:val="bottom"/>
          </w:tcPr>
          <w:p w14:paraId="11450AFC"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0C31248" w14:textId="77777777" w:rsidR="00914741" w:rsidRPr="007C3F4A" w:rsidRDefault="001D21DC">
            <w:pPr>
              <w:pStyle w:val="normal0"/>
              <w:spacing w:line="360" w:lineRule="auto"/>
              <w:jc w:val="both"/>
              <w:rPr>
                <w:lang w:val="es-ES_tradnl"/>
              </w:rPr>
            </w:pPr>
            <w:r w:rsidRPr="007C3F4A">
              <w:rPr>
                <w:rFonts w:eastAsia="Calibri" w:cs="Calibri"/>
                <w:lang w:val="es-ES_tradnl"/>
              </w:rPr>
              <w:t>2S</w:t>
            </w:r>
          </w:p>
        </w:tc>
        <w:tc>
          <w:tcPr>
            <w:tcW w:w="975" w:type="dxa"/>
            <w:tcMar>
              <w:left w:w="40" w:type="dxa"/>
              <w:right w:w="40" w:type="dxa"/>
            </w:tcMar>
            <w:vAlign w:val="bottom"/>
          </w:tcPr>
          <w:p w14:paraId="76A1187D" w14:textId="77777777" w:rsidR="00914741" w:rsidRPr="007C3F4A" w:rsidRDefault="001D21DC">
            <w:pPr>
              <w:pStyle w:val="normal0"/>
              <w:spacing w:line="360" w:lineRule="auto"/>
              <w:jc w:val="right"/>
              <w:rPr>
                <w:lang w:val="es-ES_tradnl"/>
              </w:rPr>
            </w:pPr>
            <w:r w:rsidRPr="007C3F4A">
              <w:rPr>
                <w:rFonts w:eastAsia="Calibri" w:cs="Calibri"/>
                <w:lang w:val="es-ES_tradnl"/>
              </w:rPr>
              <w:t>3</w:t>
            </w:r>
          </w:p>
        </w:tc>
      </w:tr>
      <w:tr w:rsidR="00914741" w:rsidRPr="007C3F4A" w14:paraId="4AAE0A4D" w14:textId="77777777">
        <w:tc>
          <w:tcPr>
            <w:tcW w:w="4245" w:type="dxa"/>
            <w:tcMar>
              <w:left w:w="40" w:type="dxa"/>
              <w:right w:w="40" w:type="dxa"/>
            </w:tcMar>
            <w:vAlign w:val="bottom"/>
          </w:tcPr>
          <w:p w14:paraId="24A7368C" w14:textId="77777777" w:rsidR="00914741" w:rsidRPr="007C3F4A" w:rsidRDefault="001D21DC">
            <w:pPr>
              <w:pStyle w:val="normal0"/>
              <w:spacing w:line="360" w:lineRule="auto"/>
              <w:jc w:val="both"/>
              <w:rPr>
                <w:lang w:val="es-ES_tradnl"/>
              </w:rPr>
            </w:pPr>
            <w:r w:rsidRPr="007C3F4A">
              <w:rPr>
                <w:rFonts w:eastAsia="Calibri" w:cs="Calibri"/>
                <w:lang w:val="es-ES_tradnl"/>
              </w:rPr>
              <w:t>M-4 Ámbito de creación</w:t>
            </w:r>
          </w:p>
        </w:tc>
        <w:tc>
          <w:tcPr>
            <w:tcW w:w="3525" w:type="dxa"/>
            <w:tcMar>
              <w:left w:w="40" w:type="dxa"/>
              <w:right w:w="40" w:type="dxa"/>
            </w:tcMar>
            <w:vAlign w:val="bottom"/>
          </w:tcPr>
          <w:p w14:paraId="3DE44F42" w14:textId="77777777" w:rsidR="00914741" w:rsidRPr="007C3F4A" w:rsidRDefault="001D21DC">
            <w:pPr>
              <w:pStyle w:val="normal0"/>
              <w:spacing w:line="360" w:lineRule="auto"/>
              <w:jc w:val="both"/>
              <w:rPr>
                <w:lang w:val="es-ES_tradnl"/>
              </w:rPr>
            </w:pPr>
            <w:r w:rsidRPr="007C3F4A">
              <w:rPr>
                <w:rFonts w:eastAsia="Calibri" w:cs="Calibri"/>
                <w:lang w:val="es-ES_tradnl"/>
              </w:rPr>
              <w:t>Proyecto audiovisual</w:t>
            </w:r>
          </w:p>
        </w:tc>
        <w:tc>
          <w:tcPr>
            <w:tcW w:w="1245" w:type="dxa"/>
            <w:tcMar>
              <w:left w:w="40" w:type="dxa"/>
              <w:right w:w="40" w:type="dxa"/>
            </w:tcMar>
            <w:vAlign w:val="bottom"/>
          </w:tcPr>
          <w:p w14:paraId="7AC16BDE"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69541C22" w14:textId="77777777" w:rsidR="00914741" w:rsidRPr="007C3F4A" w:rsidRDefault="001D21DC">
            <w:pPr>
              <w:pStyle w:val="normal0"/>
              <w:spacing w:line="360" w:lineRule="auto"/>
              <w:jc w:val="both"/>
              <w:rPr>
                <w:lang w:val="es-ES_tradnl"/>
              </w:rPr>
            </w:pPr>
            <w:r w:rsidRPr="007C3F4A">
              <w:rPr>
                <w:rFonts w:eastAsia="Calibri" w:cs="Calibri"/>
                <w:lang w:val="es-ES_tradnl"/>
              </w:rPr>
              <w:t>2S</w:t>
            </w:r>
          </w:p>
        </w:tc>
        <w:tc>
          <w:tcPr>
            <w:tcW w:w="975" w:type="dxa"/>
            <w:tcMar>
              <w:left w:w="40" w:type="dxa"/>
              <w:right w:w="40" w:type="dxa"/>
            </w:tcMar>
            <w:vAlign w:val="bottom"/>
          </w:tcPr>
          <w:p w14:paraId="5AC82130" w14:textId="77777777" w:rsidR="00914741" w:rsidRPr="007C3F4A" w:rsidRDefault="001D21DC">
            <w:pPr>
              <w:pStyle w:val="normal0"/>
              <w:spacing w:line="360" w:lineRule="auto"/>
              <w:jc w:val="right"/>
              <w:rPr>
                <w:lang w:val="es-ES_tradnl"/>
              </w:rPr>
            </w:pPr>
            <w:r w:rsidRPr="007C3F4A">
              <w:rPr>
                <w:rFonts w:eastAsia="Calibri" w:cs="Calibri"/>
                <w:lang w:val="es-ES_tradnl"/>
              </w:rPr>
              <w:t>3</w:t>
            </w:r>
          </w:p>
        </w:tc>
      </w:tr>
      <w:tr w:rsidR="00914741" w:rsidRPr="007C3F4A" w14:paraId="399ECB5A" w14:textId="77777777">
        <w:tc>
          <w:tcPr>
            <w:tcW w:w="4245" w:type="dxa"/>
            <w:tcMar>
              <w:left w:w="40" w:type="dxa"/>
              <w:right w:w="40" w:type="dxa"/>
            </w:tcMar>
            <w:vAlign w:val="bottom"/>
          </w:tcPr>
          <w:p w14:paraId="11CDF9FA" w14:textId="77777777" w:rsidR="00914741" w:rsidRPr="007C3F4A" w:rsidRDefault="001D21DC">
            <w:pPr>
              <w:pStyle w:val="normal0"/>
              <w:spacing w:line="360" w:lineRule="auto"/>
              <w:jc w:val="both"/>
              <w:rPr>
                <w:lang w:val="es-ES_tradnl"/>
              </w:rPr>
            </w:pPr>
            <w:r w:rsidRPr="007C3F4A">
              <w:rPr>
                <w:rFonts w:eastAsia="Calibri" w:cs="Calibri"/>
                <w:lang w:val="es-ES_tradnl"/>
              </w:rPr>
              <w:t>M-4 Ámbito de creación</w:t>
            </w:r>
          </w:p>
        </w:tc>
        <w:tc>
          <w:tcPr>
            <w:tcW w:w="3525" w:type="dxa"/>
            <w:tcMar>
              <w:left w:w="40" w:type="dxa"/>
              <w:right w:w="40" w:type="dxa"/>
            </w:tcMar>
            <w:vAlign w:val="bottom"/>
          </w:tcPr>
          <w:p w14:paraId="25FBA2AB" w14:textId="77777777" w:rsidR="00914741" w:rsidRPr="007C3F4A" w:rsidRDefault="001D21DC">
            <w:pPr>
              <w:pStyle w:val="normal0"/>
              <w:spacing w:line="360" w:lineRule="auto"/>
              <w:jc w:val="both"/>
              <w:rPr>
                <w:lang w:val="es-ES_tradnl"/>
              </w:rPr>
            </w:pPr>
            <w:r w:rsidRPr="007C3F4A">
              <w:rPr>
                <w:rFonts w:eastAsia="Calibri" w:cs="Calibri"/>
                <w:lang w:val="es-ES_tradnl"/>
              </w:rPr>
              <w:t>Fotografía</w:t>
            </w:r>
          </w:p>
        </w:tc>
        <w:tc>
          <w:tcPr>
            <w:tcW w:w="1245" w:type="dxa"/>
            <w:tcMar>
              <w:left w:w="40" w:type="dxa"/>
              <w:right w:w="40" w:type="dxa"/>
            </w:tcMar>
            <w:vAlign w:val="bottom"/>
          </w:tcPr>
          <w:p w14:paraId="419C5276"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51458A1" w14:textId="77777777" w:rsidR="00914741" w:rsidRPr="007C3F4A" w:rsidRDefault="001D21DC">
            <w:pPr>
              <w:pStyle w:val="normal0"/>
              <w:spacing w:line="360" w:lineRule="auto"/>
              <w:jc w:val="both"/>
              <w:rPr>
                <w:lang w:val="es-ES_tradnl"/>
              </w:rPr>
            </w:pPr>
            <w:r w:rsidRPr="007C3F4A">
              <w:rPr>
                <w:rFonts w:eastAsia="Calibri" w:cs="Calibri"/>
                <w:lang w:val="es-ES_tradnl"/>
              </w:rPr>
              <w:t>1S</w:t>
            </w:r>
          </w:p>
        </w:tc>
        <w:tc>
          <w:tcPr>
            <w:tcW w:w="975" w:type="dxa"/>
            <w:tcMar>
              <w:left w:w="40" w:type="dxa"/>
              <w:right w:w="40" w:type="dxa"/>
            </w:tcMar>
            <w:vAlign w:val="bottom"/>
          </w:tcPr>
          <w:p w14:paraId="1898D136" w14:textId="77777777" w:rsidR="00914741" w:rsidRPr="007C3F4A" w:rsidRDefault="001D21DC">
            <w:pPr>
              <w:pStyle w:val="normal0"/>
              <w:spacing w:line="360" w:lineRule="auto"/>
              <w:jc w:val="right"/>
              <w:rPr>
                <w:lang w:val="es-ES_tradnl"/>
              </w:rPr>
            </w:pPr>
            <w:r w:rsidRPr="007C3F4A">
              <w:rPr>
                <w:rFonts w:eastAsia="Calibri" w:cs="Calibri"/>
                <w:lang w:val="es-ES_tradnl"/>
              </w:rPr>
              <w:t>4</w:t>
            </w:r>
          </w:p>
        </w:tc>
      </w:tr>
      <w:tr w:rsidR="00914741" w:rsidRPr="007C3F4A" w14:paraId="16336A5D" w14:textId="77777777">
        <w:tc>
          <w:tcPr>
            <w:tcW w:w="4245" w:type="dxa"/>
            <w:tcMar>
              <w:left w:w="40" w:type="dxa"/>
              <w:right w:w="40" w:type="dxa"/>
            </w:tcMar>
            <w:vAlign w:val="bottom"/>
          </w:tcPr>
          <w:p w14:paraId="1BEC0128" w14:textId="77777777" w:rsidR="00914741" w:rsidRPr="007C3F4A" w:rsidRDefault="001D21DC">
            <w:pPr>
              <w:pStyle w:val="normal0"/>
              <w:spacing w:line="360" w:lineRule="auto"/>
              <w:jc w:val="both"/>
              <w:rPr>
                <w:lang w:val="es-ES_tradnl"/>
              </w:rPr>
            </w:pPr>
            <w:r w:rsidRPr="007C3F4A">
              <w:rPr>
                <w:rFonts w:eastAsia="Calibri" w:cs="Calibri"/>
                <w:lang w:val="es-ES_tradnl"/>
              </w:rPr>
              <w:t>M-5 Diseño gráfico</w:t>
            </w:r>
          </w:p>
        </w:tc>
        <w:tc>
          <w:tcPr>
            <w:tcW w:w="3525" w:type="dxa"/>
            <w:tcMar>
              <w:left w:w="40" w:type="dxa"/>
              <w:right w:w="40" w:type="dxa"/>
            </w:tcMar>
            <w:vAlign w:val="bottom"/>
          </w:tcPr>
          <w:p w14:paraId="47F51D9E" w14:textId="77777777" w:rsidR="00914741" w:rsidRPr="007C3F4A" w:rsidRDefault="001D21DC">
            <w:pPr>
              <w:pStyle w:val="normal0"/>
              <w:spacing w:line="360" w:lineRule="auto"/>
              <w:jc w:val="both"/>
              <w:rPr>
                <w:lang w:val="es-ES_tradnl"/>
              </w:rPr>
            </w:pPr>
            <w:r w:rsidRPr="007C3F4A">
              <w:rPr>
                <w:rFonts w:eastAsia="Calibri" w:cs="Calibri"/>
                <w:lang w:val="es-ES_tradnl"/>
              </w:rPr>
              <w:t>Fundamentos del diseño gráfico</w:t>
            </w:r>
          </w:p>
        </w:tc>
        <w:tc>
          <w:tcPr>
            <w:tcW w:w="1245" w:type="dxa"/>
            <w:tcMar>
              <w:left w:w="40" w:type="dxa"/>
              <w:right w:w="40" w:type="dxa"/>
            </w:tcMar>
            <w:vAlign w:val="bottom"/>
          </w:tcPr>
          <w:p w14:paraId="217E182F" w14:textId="77777777" w:rsidR="00914741" w:rsidRPr="007C3F4A" w:rsidRDefault="001D21DC">
            <w:pPr>
              <w:pStyle w:val="normal0"/>
              <w:spacing w:line="360" w:lineRule="auto"/>
              <w:jc w:val="both"/>
              <w:rPr>
                <w:lang w:val="es-ES_tradnl"/>
              </w:rPr>
            </w:pPr>
            <w:r w:rsidRPr="007C3F4A">
              <w:rPr>
                <w:rFonts w:eastAsia="Calibri" w:cs="Calibri"/>
                <w:lang w:val="es-ES_tradnl"/>
              </w:rPr>
              <w:t>Básica</w:t>
            </w:r>
          </w:p>
        </w:tc>
        <w:tc>
          <w:tcPr>
            <w:tcW w:w="990" w:type="dxa"/>
            <w:tcMar>
              <w:left w:w="40" w:type="dxa"/>
              <w:right w:w="40" w:type="dxa"/>
            </w:tcMar>
            <w:vAlign w:val="bottom"/>
          </w:tcPr>
          <w:p w14:paraId="7D72781F" w14:textId="77777777" w:rsidR="00914741" w:rsidRPr="007C3F4A" w:rsidRDefault="001D21DC">
            <w:pPr>
              <w:pStyle w:val="normal0"/>
              <w:spacing w:line="360" w:lineRule="auto"/>
              <w:jc w:val="both"/>
              <w:rPr>
                <w:lang w:val="es-ES_tradnl"/>
              </w:rPr>
            </w:pPr>
            <w:r w:rsidRPr="007C3F4A">
              <w:rPr>
                <w:rFonts w:eastAsia="Calibri" w:cs="Calibri"/>
                <w:lang w:val="es-ES_tradnl"/>
              </w:rPr>
              <w:t>1A</w:t>
            </w:r>
          </w:p>
        </w:tc>
        <w:tc>
          <w:tcPr>
            <w:tcW w:w="975" w:type="dxa"/>
            <w:tcMar>
              <w:left w:w="40" w:type="dxa"/>
              <w:right w:w="40" w:type="dxa"/>
            </w:tcMar>
            <w:vAlign w:val="bottom"/>
          </w:tcPr>
          <w:p w14:paraId="2B772E2E" w14:textId="77777777" w:rsidR="00914741" w:rsidRPr="007C3F4A" w:rsidRDefault="001D21DC">
            <w:pPr>
              <w:pStyle w:val="normal0"/>
              <w:spacing w:line="360" w:lineRule="auto"/>
              <w:jc w:val="right"/>
              <w:rPr>
                <w:lang w:val="es-ES_tradnl"/>
              </w:rPr>
            </w:pPr>
            <w:r w:rsidRPr="007C3F4A">
              <w:rPr>
                <w:rFonts w:eastAsia="Calibri" w:cs="Calibri"/>
                <w:lang w:val="es-ES_tradnl"/>
              </w:rPr>
              <w:t>9</w:t>
            </w:r>
          </w:p>
        </w:tc>
      </w:tr>
      <w:tr w:rsidR="00914741" w:rsidRPr="007C3F4A" w14:paraId="2BC6E529" w14:textId="77777777">
        <w:tc>
          <w:tcPr>
            <w:tcW w:w="4245" w:type="dxa"/>
            <w:tcMar>
              <w:left w:w="40" w:type="dxa"/>
              <w:right w:w="40" w:type="dxa"/>
            </w:tcMar>
            <w:vAlign w:val="bottom"/>
          </w:tcPr>
          <w:p w14:paraId="4D84287B" w14:textId="77777777" w:rsidR="00914741" w:rsidRPr="007C3F4A" w:rsidRDefault="00914741">
            <w:pPr>
              <w:pStyle w:val="normal0"/>
              <w:spacing w:line="360" w:lineRule="auto"/>
              <w:jc w:val="both"/>
              <w:rPr>
                <w:lang w:val="es-ES_tradnl"/>
              </w:rPr>
            </w:pPr>
          </w:p>
        </w:tc>
        <w:tc>
          <w:tcPr>
            <w:tcW w:w="3525" w:type="dxa"/>
            <w:tcMar>
              <w:left w:w="40" w:type="dxa"/>
              <w:right w:w="40" w:type="dxa"/>
            </w:tcMar>
            <w:vAlign w:val="bottom"/>
          </w:tcPr>
          <w:p w14:paraId="6211E773" w14:textId="77777777" w:rsidR="00914741" w:rsidRPr="007C3F4A" w:rsidRDefault="001D21DC">
            <w:pPr>
              <w:pStyle w:val="normal0"/>
              <w:spacing w:line="360" w:lineRule="auto"/>
              <w:jc w:val="both"/>
              <w:rPr>
                <w:lang w:val="es-ES_tradnl"/>
              </w:rPr>
            </w:pPr>
            <w:r w:rsidRPr="007C3F4A">
              <w:rPr>
                <w:rFonts w:eastAsia="Calibri" w:cs="Calibri"/>
                <w:lang w:val="es-ES_tradnl"/>
              </w:rPr>
              <w:t>Total</w:t>
            </w:r>
          </w:p>
        </w:tc>
        <w:tc>
          <w:tcPr>
            <w:tcW w:w="1245" w:type="dxa"/>
            <w:tcMar>
              <w:left w:w="40" w:type="dxa"/>
              <w:right w:w="40" w:type="dxa"/>
            </w:tcMar>
            <w:vAlign w:val="bottom"/>
          </w:tcPr>
          <w:p w14:paraId="63E90EC7"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7EE8C6A0"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4318DC44" w14:textId="77777777" w:rsidR="00914741" w:rsidRPr="007C3F4A" w:rsidRDefault="001D21DC">
            <w:pPr>
              <w:pStyle w:val="normal0"/>
              <w:spacing w:line="360" w:lineRule="auto"/>
              <w:jc w:val="right"/>
              <w:rPr>
                <w:lang w:val="es-ES_tradnl"/>
              </w:rPr>
            </w:pPr>
            <w:r w:rsidRPr="007C3F4A">
              <w:rPr>
                <w:rFonts w:eastAsia="Calibri" w:cs="Calibri"/>
                <w:lang w:val="es-ES_tradnl"/>
              </w:rPr>
              <w:t>60</w:t>
            </w:r>
          </w:p>
        </w:tc>
      </w:tr>
      <w:tr w:rsidR="00914741" w:rsidRPr="007C3F4A" w14:paraId="69FAE7FC" w14:textId="77777777">
        <w:tc>
          <w:tcPr>
            <w:tcW w:w="4245" w:type="dxa"/>
            <w:tcMar>
              <w:left w:w="40" w:type="dxa"/>
              <w:right w:w="40" w:type="dxa"/>
            </w:tcMar>
            <w:vAlign w:val="bottom"/>
          </w:tcPr>
          <w:p w14:paraId="0852222D" w14:textId="77777777" w:rsidR="00914741" w:rsidRPr="007C3F4A" w:rsidRDefault="00914741">
            <w:pPr>
              <w:pStyle w:val="normal0"/>
              <w:spacing w:line="360" w:lineRule="auto"/>
              <w:jc w:val="both"/>
              <w:rPr>
                <w:lang w:val="es-ES_tradnl"/>
              </w:rPr>
            </w:pPr>
          </w:p>
        </w:tc>
        <w:tc>
          <w:tcPr>
            <w:tcW w:w="3525" w:type="dxa"/>
            <w:tcMar>
              <w:left w:w="40" w:type="dxa"/>
              <w:right w:w="40" w:type="dxa"/>
            </w:tcMar>
            <w:vAlign w:val="bottom"/>
          </w:tcPr>
          <w:p w14:paraId="51F5C860" w14:textId="77777777" w:rsidR="00914741" w:rsidRPr="007C3F4A" w:rsidRDefault="00914741">
            <w:pPr>
              <w:pStyle w:val="normal0"/>
              <w:spacing w:line="360" w:lineRule="auto"/>
              <w:jc w:val="both"/>
              <w:rPr>
                <w:lang w:val="es-ES_tradnl"/>
              </w:rPr>
            </w:pPr>
          </w:p>
        </w:tc>
        <w:tc>
          <w:tcPr>
            <w:tcW w:w="1245" w:type="dxa"/>
            <w:tcMar>
              <w:left w:w="40" w:type="dxa"/>
              <w:right w:w="40" w:type="dxa"/>
            </w:tcMar>
            <w:vAlign w:val="bottom"/>
          </w:tcPr>
          <w:p w14:paraId="5D14F546"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08125593"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4269A565" w14:textId="77777777" w:rsidR="00914741" w:rsidRPr="007C3F4A" w:rsidRDefault="00914741">
            <w:pPr>
              <w:pStyle w:val="normal0"/>
              <w:spacing w:line="360" w:lineRule="auto"/>
              <w:jc w:val="both"/>
              <w:rPr>
                <w:lang w:val="es-ES_tradnl"/>
              </w:rPr>
            </w:pPr>
          </w:p>
        </w:tc>
      </w:tr>
      <w:tr w:rsidR="00914741" w:rsidRPr="007C3F4A" w14:paraId="19FB2F1A" w14:textId="77777777">
        <w:tc>
          <w:tcPr>
            <w:tcW w:w="4245" w:type="dxa"/>
            <w:tcMar>
              <w:left w:w="40" w:type="dxa"/>
              <w:right w:w="40" w:type="dxa"/>
            </w:tcMar>
            <w:vAlign w:val="bottom"/>
          </w:tcPr>
          <w:p w14:paraId="59A295A6" w14:textId="77777777" w:rsidR="00914741" w:rsidRPr="007C3F4A" w:rsidRDefault="001D21DC">
            <w:pPr>
              <w:pStyle w:val="normal0"/>
              <w:spacing w:line="360" w:lineRule="auto"/>
              <w:jc w:val="both"/>
              <w:rPr>
                <w:lang w:val="es-ES_tradnl"/>
              </w:rPr>
            </w:pPr>
            <w:r w:rsidRPr="007C3F4A">
              <w:rPr>
                <w:rFonts w:eastAsia="Calibri" w:cs="Calibri"/>
                <w:lang w:val="es-ES_tradnl"/>
              </w:rPr>
              <w:t>Segundo curso</w:t>
            </w:r>
          </w:p>
        </w:tc>
        <w:tc>
          <w:tcPr>
            <w:tcW w:w="3525" w:type="dxa"/>
            <w:tcMar>
              <w:left w:w="40" w:type="dxa"/>
              <w:right w:w="40" w:type="dxa"/>
            </w:tcMar>
            <w:vAlign w:val="bottom"/>
          </w:tcPr>
          <w:p w14:paraId="4D53D8BF" w14:textId="77777777" w:rsidR="00914741" w:rsidRPr="007C3F4A" w:rsidRDefault="00914741">
            <w:pPr>
              <w:pStyle w:val="normal0"/>
              <w:spacing w:line="360" w:lineRule="auto"/>
              <w:jc w:val="both"/>
              <w:rPr>
                <w:lang w:val="es-ES_tradnl"/>
              </w:rPr>
            </w:pPr>
          </w:p>
        </w:tc>
        <w:tc>
          <w:tcPr>
            <w:tcW w:w="1245" w:type="dxa"/>
            <w:tcMar>
              <w:left w:w="40" w:type="dxa"/>
              <w:right w:w="40" w:type="dxa"/>
            </w:tcMar>
            <w:vAlign w:val="bottom"/>
          </w:tcPr>
          <w:p w14:paraId="24AEF041"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6643B16C"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4DFA64D5" w14:textId="77777777" w:rsidR="00914741" w:rsidRPr="007C3F4A" w:rsidRDefault="00914741">
            <w:pPr>
              <w:pStyle w:val="normal0"/>
              <w:spacing w:line="360" w:lineRule="auto"/>
              <w:jc w:val="both"/>
              <w:rPr>
                <w:lang w:val="es-ES_tradnl"/>
              </w:rPr>
            </w:pPr>
          </w:p>
        </w:tc>
      </w:tr>
      <w:tr w:rsidR="00914741" w:rsidRPr="007C3F4A" w14:paraId="57992BF7" w14:textId="77777777">
        <w:tc>
          <w:tcPr>
            <w:tcW w:w="4245" w:type="dxa"/>
            <w:tcMar>
              <w:left w:w="40" w:type="dxa"/>
              <w:right w:w="40" w:type="dxa"/>
            </w:tcMar>
            <w:vAlign w:val="bottom"/>
          </w:tcPr>
          <w:p w14:paraId="544AA540" w14:textId="77777777" w:rsidR="00914741" w:rsidRPr="007C3F4A" w:rsidRDefault="001D21DC">
            <w:pPr>
              <w:pStyle w:val="normal0"/>
              <w:spacing w:line="360" w:lineRule="auto"/>
              <w:jc w:val="both"/>
              <w:rPr>
                <w:lang w:val="es-ES_tradnl"/>
              </w:rPr>
            </w:pPr>
            <w:r w:rsidRPr="007C3F4A">
              <w:rPr>
                <w:rFonts w:eastAsia="Calibri" w:cs="Calibri"/>
                <w:lang w:val="es-ES_tradnl"/>
              </w:rPr>
              <w:t>M-1 Fundamentos de la comunicación</w:t>
            </w:r>
          </w:p>
        </w:tc>
        <w:tc>
          <w:tcPr>
            <w:tcW w:w="3525" w:type="dxa"/>
            <w:tcMar>
              <w:left w:w="40" w:type="dxa"/>
              <w:right w:w="40" w:type="dxa"/>
            </w:tcMar>
            <w:vAlign w:val="bottom"/>
          </w:tcPr>
          <w:p w14:paraId="4EB279EA" w14:textId="77777777" w:rsidR="00914741" w:rsidRPr="007C3F4A" w:rsidRDefault="001D21DC">
            <w:pPr>
              <w:pStyle w:val="normal0"/>
              <w:spacing w:line="360" w:lineRule="auto"/>
              <w:jc w:val="both"/>
              <w:rPr>
                <w:lang w:val="es-ES_tradnl"/>
              </w:rPr>
            </w:pPr>
            <w:r w:rsidRPr="007C3F4A">
              <w:rPr>
                <w:rFonts w:eastAsia="Calibri" w:cs="Calibri"/>
                <w:lang w:val="es-ES_tradnl"/>
              </w:rPr>
              <w:t>Cultura y pensamiento</w:t>
            </w:r>
          </w:p>
        </w:tc>
        <w:tc>
          <w:tcPr>
            <w:tcW w:w="1245" w:type="dxa"/>
            <w:tcMar>
              <w:left w:w="40" w:type="dxa"/>
              <w:right w:w="40" w:type="dxa"/>
            </w:tcMar>
            <w:vAlign w:val="bottom"/>
          </w:tcPr>
          <w:p w14:paraId="2FFBF4E7" w14:textId="77777777" w:rsidR="00914741" w:rsidRPr="007C3F4A" w:rsidRDefault="001D21DC">
            <w:pPr>
              <w:pStyle w:val="normal0"/>
              <w:spacing w:line="360" w:lineRule="auto"/>
              <w:jc w:val="both"/>
              <w:rPr>
                <w:lang w:val="es-ES_tradnl"/>
              </w:rPr>
            </w:pPr>
            <w:r w:rsidRPr="007C3F4A">
              <w:rPr>
                <w:rFonts w:eastAsia="Calibri" w:cs="Calibri"/>
                <w:lang w:val="es-ES_tradnl"/>
              </w:rPr>
              <w:t>Básica</w:t>
            </w:r>
          </w:p>
        </w:tc>
        <w:tc>
          <w:tcPr>
            <w:tcW w:w="990" w:type="dxa"/>
            <w:tcMar>
              <w:left w:w="40" w:type="dxa"/>
              <w:right w:w="40" w:type="dxa"/>
            </w:tcMar>
            <w:vAlign w:val="bottom"/>
          </w:tcPr>
          <w:p w14:paraId="6FEF1529" w14:textId="77777777" w:rsidR="00914741" w:rsidRPr="007C3F4A" w:rsidRDefault="001D21DC">
            <w:pPr>
              <w:pStyle w:val="normal0"/>
              <w:spacing w:line="360" w:lineRule="auto"/>
              <w:jc w:val="both"/>
              <w:rPr>
                <w:lang w:val="es-ES_tradnl"/>
              </w:rPr>
            </w:pPr>
            <w:r w:rsidRPr="007C3F4A">
              <w:rPr>
                <w:rFonts w:eastAsia="Calibri" w:cs="Calibri"/>
                <w:lang w:val="es-ES_tradnl"/>
              </w:rPr>
              <w:t>3S</w:t>
            </w:r>
          </w:p>
        </w:tc>
        <w:tc>
          <w:tcPr>
            <w:tcW w:w="975" w:type="dxa"/>
            <w:tcMar>
              <w:left w:w="40" w:type="dxa"/>
              <w:right w:w="40" w:type="dxa"/>
            </w:tcMar>
            <w:vAlign w:val="bottom"/>
          </w:tcPr>
          <w:p w14:paraId="420BBE87" w14:textId="77777777" w:rsidR="00914741" w:rsidRPr="007C3F4A" w:rsidRDefault="001D21DC">
            <w:pPr>
              <w:pStyle w:val="normal0"/>
              <w:spacing w:line="360" w:lineRule="auto"/>
              <w:jc w:val="right"/>
              <w:rPr>
                <w:lang w:val="es-ES_tradnl"/>
              </w:rPr>
            </w:pPr>
            <w:r w:rsidRPr="007C3F4A">
              <w:rPr>
                <w:rFonts w:eastAsia="Calibri" w:cs="Calibri"/>
                <w:lang w:val="es-ES_tradnl"/>
              </w:rPr>
              <w:t>8</w:t>
            </w:r>
          </w:p>
        </w:tc>
      </w:tr>
      <w:tr w:rsidR="00914741" w:rsidRPr="007C3F4A" w14:paraId="4D836B88" w14:textId="77777777">
        <w:tc>
          <w:tcPr>
            <w:tcW w:w="4245" w:type="dxa"/>
            <w:tcMar>
              <w:left w:w="40" w:type="dxa"/>
              <w:right w:w="40" w:type="dxa"/>
            </w:tcMar>
            <w:vAlign w:val="bottom"/>
          </w:tcPr>
          <w:p w14:paraId="2A38844A" w14:textId="77777777" w:rsidR="00914741" w:rsidRPr="007C3F4A" w:rsidRDefault="001D21DC">
            <w:pPr>
              <w:pStyle w:val="normal0"/>
              <w:spacing w:line="360" w:lineRule="auto"/>
              <w:jc w:val="both"/>
              <w:rPr>
                <w:lang w:val="es-ES_tradnl"/>
              </w:rPr>
            </w:pPr>
            <w:r w:rsidRPr="007C3F4A">
              <w:rPr>
                <w:rFonts w:eastAsia="Calibri" w:cs="Calibri"/>
                <w:lang w:val="es-ES_tradnl"/>
              </w:rPr>
              <w:t>M-1 Fundamentos de la comunicación</w:t>
            </w:r>
          </w:p>
        </w:tc>
        <w:tc>
          <w:tcPr>
            <w:tcW w:w="3525" w:type="dxa"/>
            <w:tcMar>
              <w:left w:w="40" w:type="dxa"/>
              <w:right w:w="40" w:type="dxa"/>
            </w:tcMar>
            <w:vAlign w:val="bottom"/>
          </w:tcPr>
          <w:p w14:paraId="5537D164" w14:textId="77777777" w:rsidR="00914741" w:rsidRPr="007C3F4A" w:rsidRDefault="001D21DC">
            <w:pPr>
              <w:pStyle w:val="normal0"/>
              <w:spacing w:line="360" w:lineRule="auto"/>
              <w:jc w:val="both"/>
              <w:rPr>
                <w:lang w:val="es-ES_tradnl"/>
              </w:rPr>
            </w:pPr>
            <w:r w:rsidRPr="007C3F4A">
              <w:rPr>
                <w:rFonts w:eastAsia="Calibri" w:cs="Calibri"/>
                <w:lang w:val="es-ES_tradnl"/>
              </w:rPr>
              <w:t>Sociología y teoría de la comunicación</w:t>
            </w:r>
          </w:p>
        </w:tc>
        <w:tc>
          <w:tcPr>
            <w:tcW w:w="1245" w:type="dxa"/>
            <w:tcMar>
              <w:left w:w="40" w:type="dxa"/>
              <w:right w:w="40" w:type="dxa"/>
            </w:tcMar>
            <w:vAlign w:val="bottom"/>
          </w:tcPr>
          <w:p w14:paraId="5968C03E"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2A3FF57" w14:textId="77777777" w:rsidR="00914741" w:rsidRPr="007C3F4A" w:rsidRDefault="001D21DC">
            <w:pPr>
              <w:pStyle w:val="normal0"/>
              <w:spacing w:line="360" w:lineRule="auto"/>
              <w:jc w:val="both"/>
              <w:rPr>
                <w:lang w:val="es-ES_tradnl"/>
              </w:rPr>
            </w:pPr>
            <w:r w:rsidRPr="007C3F4A">
              <w:rPr>
                <w:rFonts w:eastAsia="Calibri" w:cs="Calibri"/>
                <w:lang w:val="es-ES_tradnl"/>
              </w:rPr>
              <w:t>2A</w:t>
            </w:r>
          </w:p>
        </w:tc>
        <w:tc>
          <w:tcPr>
            <w:tcW w:w="975" w:type="dxa"/>
            <w:tcMar>
              <w:left w:w="40" w:type="dxa"/>
              <w:right w:w="40" w:type="dxa"/>
            </w:tcMar>
            <w:vAlign w:val="bottom"/>
          </w:tcPr>
          <w:p w14:paraId="088766E7" w14:textId="77777777" w:rsidR="00914741" w:rsidRPr="007C3F4A" w:rsidRDefault="001D21DC">
            <w:pPr>
              <w:pStyle w:val="normal0"/>
              <w:spacing w:line="360" w:lineRule="auto"/>
              <w:jc w:val="right"/>
              <w:rPr>
                <w:lang w:val="es-ES_tradnl"/>
              </w:rPr>
            </w:pPr>
            <w:r w:rsidRPr="007C3F4A">
              <w:rPr>
                <w:rFonts w:eastAsia="Calibri" w:cs="Calibri"/>
                <w:lang w:val="es-ES_tradnl"/>
              </w:rPr>
              <w:t>4</w:t>
            </w:r>
          </w:p>
        </w:tc>
      </w:tr>
      <w:tr w:rsidR="00914741" w:rsidRPr="007C3F4A" w14:paraId="69C6E200" w14:textId="77777777">
        <w:tc>
          <w:tcPr>
            <w:tcW w:w="4245" w:type="dxa"/>
            <w:tcMar>
              <w:left w:w="40" w:type="dxa"/>
              <w:right w:w="40" w:type="dxa"/>
            </w:tcMar>
            <w:vAlign w:val="bottom"/>
          </w:tcPr>
          <w:p w14:paraId="45C1226A" w14:textId="77777777" w:rsidR="00914741" w:rsidRPr="007C3F4A" w:rsidRDefault="001D21DC">
            <w:pPr>
              <w:pStyle w:val="normal0"/>
              <w:spacing w:line="360" w:lineRule="auto"/>
              <w:jc w:val="both"/>
              <w:rPr>
                <w:lang w:val="es-ES_tradnl"/>
              </w:rPr>
            </w:pPr>
            <w:r w:rsidRPr="007C3F4A">
              <w:rPr>
                <w:rFonts w:eastAsia="Calibri" w:cs="Calibri"/>
                <w:lang w:val="es-ES_tradnl"/>
              </w:rPr>
              <w:t>M-3 Tecnologías de la comunicación</w:t>
            </w:r>
          </w:p>
        </w:tc>
        <w:tc>
          <w:tcPr>
            <w:tcW w:w="3525" w:type="dxa"/>
            <w:tcMar>
              <w:left w:w="40" w:type="dxa"/>
              <w:right w:w="40" w:type="dxa"/>
            </w:tcMar>
            <w:vAlign w:val="bottom"/>
          </w:tcPr>
          <w:p w14:paraId="1D520677" w14:textId="77777777" w:rsidR="00914741" w:rsidRPr="007C3F4A" w:rsidRDefault="001D21DC">
            <w:pPr>
              <w:pStyle w:val="normal0"/>
              <w:spacing w:line="360" w:lineRule="auto"/>
              <w:jc w:val="both"/>
              <w:rPr>
                <w:lang w:val="es-ES_tradnl"/>
              </w:rPr>
            </w:pPr>
            <w:r w:rsidRPr="007C3F4A">
              <w:rPr>
                <w:rFonts w:eastAsia="Calibri" w:cs="Calibri"/>
                <w:lang w:val="es-ES_tradnl"/>
              </w:rPr>
              <w:t>Tecnologías multimedia</w:t>
            </w:r>
          </w:p>
        </w:tc>
        <w:tc>
          <w:tcPr>
            <w:tcW w:w="1245" w:type="dxa"/>
            <w:tcMar>
              <w:left w:w="40" w:type="dxa"/>
              <w:right w:w="40" w:type="dxa"/>
            </w:tcMar>
            <w:vAlign w:val="bottom"/>
          </w:tcPr>
          <w:p w14:paraId="6ECEC16B"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0CDF1CF0" w14:textId="77777777" w:rsidR="00914741" w:rsidRPr="007C3F4A" w:rsidRDefault="001D21DC">
            <w:pPr>
              <w:pStyle w:val="normal0"/>
              <w:spacing w:line="360" w:lineRule="auto"/>
              <w:jc w:val="both"/>
              <w:rPr>
                <w:lang w:val="es-ES_tradnl"/>
              </w:rPr>
            </w:pPr>
            <w:r w:rsidRPr="007C3F4A">
              <w:rPr>
                <w:rFonts w:eastAsia="Calibri" w:cs="Calibri"/>
                <w:lang w:val="es-ES_tradnl"/>
              </w:rPr>
              <w:t>2A</w:t>
            </w:r>
          </w:p>
        </w:tc>
        <w:tc>
          <w:tcPr>
            <w:tcW w:w="975" w:type="dxa"/>
            <w:tcMar>
              <w:left w:w="40" w:type="dxa"/>
              <w:right w:w="40" w:type="dxa"/>
            </w:tcMar>
            <w:vAlign w:val="bottom"/>
          </w:tcPr>
          <w:p w14:paraId="6665C86D" w14:textId="77777777" w:rsidR="00914741" w:rsidRPr="007C3F4A" w:rsidRDefault="001D21DC">
            <w:pPr>
              <w:pStyle w:val="normal0"/>
              <w:spacing w:line="360" w:lineRule="auto"/>
              <w:jc w:val="right"/>
              <w:rPr>
                <w:lang w:val="es-ES_tradnl"/>
              </w:rPr>
            </w:pPr>
            <w:r w:rsidRPr="007C3F4A">
              <w:rPr>
                <w:rFonts w:eastAsia="Calibri" w:cs="Calibri"/>
                <w:lang w:val="es-ES_tradnl"/>
              </w:rPr>
              <w:t>9</w:t>
            </w:r>
          </w:p>
        </w:tc>
      </w:tr>
      <w:tr w:rsidR="00914741" w:rsidRPr="007C3F4A" w14:paraId="06E6E7F7" w14:textId="77777777">
        <w:tc>
          <w:tcPr>
            <w:tcW w:w="4245" w:type="dxa"/>
            <w:tcMar>
              <w:left w:w="40" w:type="dxa"/>
              <w:right w:w="40" w:type="dxa"/>
            </w:tcMar>
            <w:vAlign w:val="bottom"/>
          </w:tcPr>
          <w:p w14:paraId="0DD90321" w14:textId="77777777" w:rsidR="00914741" w:rsidRPr="007C3F4A" w:rsidRDefault="001D21DC">
            <w:pPr>
              <w:pStyle w:val="normal0"/>
              <w:spacing w:line="360" w:lineRule="auto"/>
              <w:jc w:val="both"/>
              <w:rPr>
                <w:lang w:val="es-ES_tradnl"/>
              </w:rPr>
            </w:pPr>
            <w:r w:rsidRPr="007C3F4A">
              <w:rPr>
                <w:rFonts w:eastAsia="Calibri" w:cs="Calibri"/>
                <w:lang w:val="es-ES_tradnl"/>
              </w:rPr>
              <w:t>M-3 Tecnologías de la comunicación</w:t>
            </w:r>
          </w:p>
        </w:tc>
        <w:tc>
          <w:tcPr>
            <w:tcW w:w="3525" w:type="dxa"/>
            <w:tcMar>
              <w:left w:w="40" w:type="dxa"/>
              <w:right w:w="40" w:type="dxa"/>
            </w:tcMar>
            <w:vAlign w:val="bottom"/>
          </w:tcPr>
          <w:p w14:paraId="5959B665" w14:textId="77777777" w:rsidR="00914741" w:rsidRPr="007C3F4A" w:rsidRDefault="001D21DC">
            <w:pPr>
              <w:pStyle w:val="normal0"/>
              <w:spacing w:line="360" w:lineRule="auto"/>
              <w:jc w:val="both"/>
              <w:rPr>
                <w:lang w:val="es-ES_tradnl"/>
              </w:rPr>
            </w:pPr>
            <w:r w:rsidRPr="007C3F4A">
              <w:rPr>
                <w:rFonts w:eastAsia="Calibri" w:cs="Calibri"/>
                <w:lang w:val="es-ES_tradnl"/>
              </w:rPr>
              <w:t>3D I</w:t>
            </w:r>
          </w:p>
        </w:tc>
        <w:tc>
          <w:tcPr>
            <w:tcW w:w="1245" w:type="dxa"/>
            <w:tcMar>
              <w:left w:w="40" w:type="dxa"/>
              <w:right w:w="40" w:type="dxa"/>
            </w:tcMar>
            <w:vAlign w:val="bottom"/>
          </w:tcPr>
          <w:p w14:paraId="61B71D60"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48EEE02A" w14:textId="77777777" w:rsidR="00914741" w:rsidRPr="007C3F4A" w:rsidRDefault="001D21DC">
            <w:pPr>
              <w:pStyle w:val="normal0"/>
              <w:spacing w:line="360" w:lineRule="auto"/>
              <w:jc w:val="both"/>
              <w:rPr>
                <w:lang w:val="es-ES_tradnl"/>
              </w:rPr>
            </w:pPr>
            <w:r w:rsidRPr="007C3F4A">
              <w:rPr>
                <w:rFonts w:eastAsia="Calibri" w:cs="Calibri"/>
                <w:lang w:val="es-ES_tradnl"/>
              </w:rPr>
              <w:t>2A</w:t>
            </w:r>
          </w:p>
        </w:tc>
        <w:tc>
          <w:tcPr>
            <w:tcW w:w="975" w:type="dxa"/>
            <w:tcMar>
              <w:left w:w="40" w:type="dxa"/>
              <w:right w:w="40" w:type="dxa"/>
            </w:tcMar>
            <w:vAlign w:val="bottom"/>
          </w:tcPr>
          <w:p w14:paraId="0F1A8181"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40BF6326" w14:textId="77777777">
        <w:tc>
          <w:tcPr>
            <w:tcW w:w="4245" w:type="dxa"/>
            <w:tcMar>
              <w:left w:w="40" w:type="dxa"/>
              <w:right w:w="40" w:type="dxa"/>
            </w:tcMar>
            <w:vAlign w:val="bottom"/>
          </w:tcPr>
          <w:p w14:paraId="635DA7C0" w14:textId="77777777" w:rsidR="00914741" w:rsidRPr="007C3F4A" w:rsidRDefault="001D21DC">
            <w:pPr>
              <w:pStyle w:val="normal0"/>
              <w:spacing w:line="360" w:lineRule="auto"/>
              <w:jc w:val="both"/>
              <w:rPr>
                <w:lang w:val="es-ES_tradnl"/>
              </w:rPr>
            </w:pPr>
            <w:r w:rsidRPr="007C3F4A">
              <w:rPr>
                <w:rFonts w:eastAsia="Calibri" w:cs="Calibri"/>
                <w:lang w:val="es-ES_tradnl"/>
              </w:rPr>
              <w:t>M-4 Ámbito de creación</w:t>
            </w:r>
          </w:p>
        </w:tc>
        <w:tc>
          <w:tcPr>
            <w:tcW w:w="3525" w:type="dxa"/>
            <w:tcMar>
              <w:left w:w="40" w:type="dxa"/>
              <w:right w:w="40" w:type="dxa"/>
            </w:tcMar>
            <w:vAlign w:val="bottom"/>
          </w:tcPr>
          <w:p w14:paraId="1AF9535C" w14:textId="77777777" w:rsidR="00914741" w:rsidRPr="007C3F4A" w:rsidRDefault="001D21DC">
            <w:pPr>
              <w:pStyle w:val="normal0"/>
              <w:spacing w:line="360" w:lineRule="auto"/>
              <w:jc w:val="both"/>
              <w:rPr>
                <w:lang w:val="es-ES_tradnl"/>
              </w:rPr>
            </w:pPr>
            <w:r w:rsidRPr="007C3F4A">
              <w:rPr>
                <w:rFonts w:eastAsia="Calibri" w:cs="Calibri"/>
                <w:lang w:val="es-ES_tradnl"/>
              </w:rPr>
              <w:t>Proyecto creativo</w:t>
            </w:r>
          </w:p>
        </w:tc>
        <w:tc>
          <w:tcPr>
            <w:tcW w:w="1245" w:type="dxa"/>
            <w:tcMar>
              <w:left w:w="40" w:type="dxa"/>
              <w:right w:w="40" w:type="dxa"/>
            </w:tcMar>
            <w:vAlign w:val="bottom"/>
          </w:tcPr>
          <w:p w14:paraId="69FFA565" w14:textId="77777777" w:rsidR="00914741" w:rsidRPr="007C3F4A" w:rsidRDefault="001D21DC">
            <w:pPr>
              <w:pStyle w:val="normal0"/>
              <w:spacing w:line="360" w:lineRule="auto"/>
              <w:jc w:val="both"/>
              <w:rPr>
                <w:lang w:val="es-ES_tradnl"/>
              </w:rPr>
            </w:pPr>
            <w:r w:rsidRPr="007C3F4A">
              <w:rPr>
                <w:rFonts w:eastAsia="Calibri" w:cs="Calibri"/>
                <w:lang w:val="es-ES_tradnl"/>
              </w:rPr>
              <w:t>Básica</w:t>
            </w:r>
          </w:p>
        </w:tc>
        <w:tc>
          <w:tcPr>
            <w:tcW w:w="990" w:type="dxa"/>
            <w:tcMar>
              <w:left w:w="40" w:type="dxa"/>
              <w:right w:w="40" w:type="dxa"/>
            </w:tcMar>
            <w:vAlign w:val="bottom"/>
          </w:tcPr>
          <w:p w14:paraId="0F78FDA5" w14:textId="77777777" w:rsidR="00914741" w:rsidRPr="007C3F4A" w:rsidRDefault="001D21DC">
            <w:pPr>
              <w:pStyle w:val="normal0"/>
              <w:spacing w:line="360" w:lineRule="auto"/>
              <w:jc w:val="both"/>
              <w:rPr>
                <w:lang w:val="es-ES_tradnl"/>
              </w:rPr>
            </w:pPr>
            <w:r w:rsidRPr="007C3F4A">
              <w:rPr>
                <w:rFonts w:eastAsia="Calibri" w:cs="Calibri"/>
                <w:lang w:val="es-ES_tradnl"/>
              </w:rPr>
              <w:t>2A</w:t>
            </w:r>
          </w:p>
        </w:tc>
        <w:tc>
          <w:tcPr>
            <w:tcW w:w="975" w:type="dxa"/>
            <w:tcMar>
              <w:left w:w="40" w:type="dxa"/>
              <w:right w:w="40" w:type="dxa"/>
            </w:tcMar>
            <w:vAlign w:val="bottom"/>
          </w:tcPr>
          <w:p w14:paraId="2FA75046"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33CFE57D" w14:textId="77777777">
        <w:tc>
          <w:tcPr>
            <w:tcW w:w="4245" w:type="dxa"/>
            <w:tcMar>
              <w:left w:w="40" w:type="dxa"/>
              <w:right w:w="40" w:type="dxa"/>
            </w:tcMar>
            <w:vAlign w:val="bottom"/>
          </w:tcPr>
          <w:p w14:paraId="094B7ADB" w14:textId="77777777" w:rsidR="00914741" w:rsidRPr="007C3F4A" w:rsidRDefault="001D21DC">
            <w:pPr>
              <w:pStyle w:val="normal0"/>
              <w:spacing w:line="360" w:lineRule="auto"/>
              <w:jc w:val="both"/>
              <w:rPr>
                <w:lang w:val="es-ES_tradnl"/>
              </w:rPr>
            </w:pPr>
            <w:r w:rsidRPr="007C3F4A">
              <w:rPr>
                <w:rFonts w:eastAsia="Calibri" w:cs="Calibri"/>
                <w:lang w:val="es-ES_tradnl"/>
              </w:rPr>
              <w:t>M-5 Diseño gráfico</w:t>
            </w:r>
          </w:p>
        </w:tc>
        <w:tc>
          <w:tcPr>
            <w:tcW w:w="3525" w:type="dxa"/>
            <w:tcMar>
              <w:left w:w="40" w:type="dxa"/>
              <w:right w:w="40" w:type="dxa"/>
            </w:tcMar>
            <w:vAlign w:val="bottom"/>
          </w:tcPr>
          <w:p w14:paraId="2FB4D311" w14:textId="77777777" w:rsidR="00914741" w:rsidRPr="007C3F4A" w:rsidRDefault="001D21DC">
            <w:pPr>
              <w:pStyle w:val="normal0"/>
              <w:spacing w:line="360" w:lineRule="auto"/>
              <w:jc w:val="both"/>
              <w:rPr>
                <w:lang w:val="es-ES_tradnl"/>
              </w:rPr>
            </w:pPr>
            <w:r w:rsidRPr="007C3F4A">
              <w:rPr>
                <w:rFonts w:eastAsia="Calibri" w:cs="Calibri"/>
                <w:lang w:val="es-ES_tradnl"/>
              </w:rPr>
              <w:t>Proyectos de diseño gráfico</w:t>
            </w:r>
          </w:p>
        </w:tc>
        <w:tc>
          <w:tcPr>
            <w:tcW w:w="1245" w:type="dxa"/>
            <w:tcMar>
              <w:left w:w="40" w:type="dxa"/>
              <w:right w:w="40" w:type="dxa"/>
            </w:tcMar>
            <w:vAlign w:val="bottom"/>
          </w:tcPr>
          <w:p w14:paraId="4711ECCC"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15B61BBD" w14:textId="77777777" w:rsidR="00914741" w:rsidRPr="007C3F4A" w:rsidRDefault="001D21DC">
            <w:pPr>
              <w:pStyle w:val="normal0"/>
              <w:spacing w:line="360" w:lineRule="auto"/>
              <w:jc w:val="both"/>
              <w:rPr>
                <w:lang w:val="es-ES_tradnl"/>
              </w:rPr>
            </w:pPr>
            <w:r w:rsidRPr="007C3F4A">
              <w:rPr>
                <w:rFonts w:eastAsia="Calibri" w:cs="Calibri"/>
                <w:lang w:val="es-ES_tradnl"/>
              </w:rPr>
              <w:t>2A</w:t>
            </w:r>
          </w:p>
        </w:tc>
        <w:tc>
          <w:tcPr>
            <w:tcW w:w="975" w:type="dxa"/>
            <w:tcMar>
              <w:left w:w="40" w:type="dxa"/>
              <w:right w:w="40" w:type="dxa"/>
            </w:tcMar>
            <w:vAlign w:val="bottom"/>
          </w:tcPr>
          <w:p w14:paraId="0652DC08" w14:textId="77777777" w:rsidR="00914741" w:rsidRPr="007C3F4A" w:rsidRDefault="001D21DC">
            <w:pPr>
              <w:pStyle w:val="normal0"/>
              <w:spacing w:line="360" w:lineRule="auto"/>
              <w:jc w:val="right"/>
              <w:rPr>
                <w:lang w:val="es-ES_tradnl"/>
              </w:rPr>
            </w:pPr>
            <w:r w:rsidRPr="007C3F4A">
              <w:rPr>
                <w:rFonts w:eastAsia="Calibri" w:cs="Calibri"/>
                <w:lang w:val="es-ES_tradnl"/>
              </w:rPr>
              <w:t>9</w:t>
            </w:r>
          </w:p>
        </w:tc>
      </w:tr>
      <w:tr w:rsidR="00914741" w:rsidRPr="007C3F4A" w14:paraId="14A95AF2" w14:textId="77777777">
        <w:tc>
          <w:tcPr>
            <w:tcW w:w="4245" w:type="dxa"/>
            <w:tcMar>
              <w:left w:w="40" w:type="dxa"/>
              <w:right w:w="40" w:type="dxa"/>
            </w:tcMar>
            <w:vAlign w:val="bottom"/>
          </w:tcPr>
          <w:p w14:paraId="49A3CA4C" w14:textId="77777777" w:rsidR="00914741" w:rsidRPr="007C3F4A" w:rsidRDefault="001D21DC">
            <w:pPr>
              <w:pStyle w:val="normal0"/>
              <w:spacing w:line="360" w:lineRule="auto"/>
              <w:jc w:val="both"/>
              <w:rPr>
                <w:lang w:val="es-ES_tradnl"/>
              </w:rPr>
            </w:pPr>
            <w:r w:rsidRPr="007C3F4A">
              <w:rPr>
                <w:rFonts w:eastAsia="Calibri" w:cs="Calibri"/>
                <w:lang w:val="es-ES_tradnl"/>
              </w:rPr>
              <w:t>M-6 Creatividad</w:t>
            </w:r>
          </w:p>
        </w:tc>
        <w:tc>
          <w:tcPr>
            <w:tcW w:w="3525" w:type="dxa"/>
            <w:tcMar>
              <w:left w:w="40" w:type="dxa"/>
              <w:right w:w="40" w:type="dxa"/>
            </w:tcMar>
            <w:vAlign w:val="bottom"/>
          </w:tcPr>
          <w:p w14:paraId="2B948FF1" w14:textId="77777777" w:rsidR="00914741" w:rsidRPr="007C3F4A" w:rsidRDefault="001D21DC">
            <w:pPr>
              <w:pStyle w:val="normal0"/>
              <w:spacing w:line="360" w:lineRule="auto"/>
              <w:jc w:val="both"/>
              <w:rPr>
                <w:lang w:val="es-ES_tradnl"/>
              </w:rPr>
            </w:pPr>
            <w:r w:rsidRPr="007C3F4A">
              <w:rPr>
                <w:rFonts w:eastAsia="Calibri" w:cs="Calibri"/>
                <w:lang w:val="es-ES_tradnl"/>
              </w:rPr>
              <w:t>Metodologías y técnicas creativas</w:t>
            </w:r>
          </w:p>
        </w:tc>
        <w:tc>
          <w:tcPr>
            <w:tcW w:w="1245" w:type="dxa"/>
            <w:tcMar>
              <w:left w:w="40" w:type="dxa"/>
              <w:right w:w="40" w:type="dxa"/>
            </w:tcMar>
            <w:vAlign w:val="bottom"/>
          </w:tcPr>
          <w:p w14:paraId="7D62CB37" w14:textId="77777777" w:rsidR="00914741" w:rsidRPr="007C3F4A" w:rsidRDefault="001D21DC">
            <w:pPr>
              <w:pStyle w:val="normal0"/>
              <w:spacing w:line="360" w:lineRule="auto"/>
              <w:jc w:val="both"/>
              <w:rPr>
                <w:lang w:val="es-ES_tradnl"/>
              </w:rPr>
            </w:pPr>
            <w:r w:rsidRPr="007C3F4A">
              <w:rPr>
                <w:rFonts w:eastAsia="Calibri" w:cs="Calibri"/>
                <w:lang w:val="es-ES_tradnl"/>
              </w:rPr>
              <w:t>Básica</w:t>
            </w:r>
          </w:p>
        </w:tc>
        <w:tc>
          <w:tcPr>
            <w:tcW w:w="990" w:type="dxa"/>
            <w:tcMar>
              <w:left w:w="40" w:type="dxa"/>
              <w:right w:w="40" w:type="dxa"/>
            </w:tcMar>
            <w:vAlign w:val="bottom"/>
          </w:tcPr>
          <w:p w14:paraId="521B05CC" w14:textId="77777777" w:rsidR="00914741" w:rsidRPr="007C3F4A" w:rsidRDefault="001D21DC">
            <w:pPr>
              <w:pStyle w:val="normal0"/>
              <w:spacing w:line="360" w:lineRule="auto"/>
              <w:jc w:val="both"/>
              <w:rPr>
                <w:lang w:val="es-ES_tradnl"/>
              </w:rPr>
            </w:pPr>
            <w:r w:rsidRPr="007C3F4A">
              <w:rPr>
                <w:rFonts w:eastAsia="Calibri" w:cs="Calibri"/>
                <w:lang w:val="es-ES_tradnl"/>
              </w:rPr>
              <w:t>4S</w:t>
            </w:r>
          </w:p>
        </w:tc>
        <w:tc>
          <w:tcPr>
            <w:tcW w:w="975" w:type="dxa"/>
            <w:tcMar>
              <w:left w:w="40" w:type="dxa"/>
              <w:right w:w="40" w:type="dxa"/>
            </w:tcMar>
            <w:vAlign w:val="bottom"/>
          </w:tcPr>
          <w:p w14:paraId="71BA5705" w14:textId="77777777" w:rsidR="00914741" w:rsidRPr="007C3F4A" w:rsidRDefault="001D21DC">
            <w:pPr>
              <w:pStyle w:val="normal0"/>
              <w:spacing w:line="360" w:lineRule="auto"/>
              <w:jc w:val="right"/>
              <w:rPr>
                <w:lang w:val="es-ES_tradnl"/>
              </w:rPr>
            </w:pPr>
            <w:r w:rsidRPr="007C3F4A">
              <w:rPr>
                <w:rFonts w:eastAsia="Calibri" w:cs="Calibri"/>
                <w:lang w:val="es-ES_tradnl"/>
              </w:rPr>
              <w:t>9</w:t>
            </w:r>
          </w:p>
        </w:tc>
      </w:tr>
      <w:tr w:rsidR="00914741" w:rsidRPr="007C3F4A" w14:paraId="25A1C178" w14:textId="77777777">
        <w:tc>
          <w:tcPr>
            <w:tcW w:w="4245" w:type="dxa"/>
            <w:tcMar>
              <w:left w:w="40" w:type="dxa"/>
              <w:right w:w="40" w:type="dxa"/>
            </w:tcMar>
            <w:vAlign w:val="bottom"/>
          </w:tcPr>
          <w:p w14:paraId="4012C0C5" w14:textId="77777777" w:rsidR="00914741" w:rsidRPr="007C3F4A" w:rsidRDefault="001D21DC">
            <w:pPr>
              <w:pStyle w:val="normal0"/>
              <w:spacing w:line="360" w:lineRule="auto"/>
              <w:jc w:val="both"/>
              <w:rPr>
                <w:lang w:val="es-ES_tradnl"/>
              </w:rPr>
            </w:pPr>
            <w:r w:rsidRPr="007C3F4A">
              <w:rPr>
                <w:lang w:val="es-ES_tradnl"/>
              </w:rPr>
              <w:t>M-7 Gestión y producción</w:t>
            </w:r>
          </w:p>
        </w:tc>
        <w:tc>
          <w:tcPr>
            <w:tcW w:w="3525" w:type="dxa"/>
            <w:tcMar>
              <w:left w:w="40" w:type="dxa"/>
              <w:right w:w="40" w:type="dxa"/>
            </w:tcMar>
            <w:vAlign w:val="bottom"/>
          </w:tcPr>
          <w:p w14:paraId="2A7A0AA7" w14:textId="77777777" w:rsidR="00914741" w:rsidRPr="007C3F4A" w:rsidRDefault="001D21DC">
            <w:pPr>
              <w:pStyle w:val="normal0"/>
              <w:spacing w:line="360" w:lineRule="auto"/>
              <w:jc w:val="both"/>
              <w:rPr>
                <w:lang w:val="es-ES_tradnl"/>
              </w:rPr>
            </w:pPr>
            <w:r w:rsidRPr="007C3F4A">
              <w:rPr>
                <w:lang w:val="es-ES_tradnl"/>
              </w:rPr>
              <w:t>Producción audiovisual</w:t>
            </w:r>
          </w:p>
        </w:tc>
        <w:tc>
          <w:tcPr>
            <w:tcW w:w="1245" w:type="dxa"/>
            <w:tcMar>
              <w:left w:w="40" w:type="dxa"/>
              <w:right w:w="40" w:type="dxa"/>
            </w:tcMar>
            <w:vAlign w:val="bottom"/>
          </w:tcPr>
          <w:p w14:paraId="26F76E47" w14:textId="77777777" w:rsidR="00914741" w:rsidRPr="007C3F4A" w:rsidRDefault="001D21DC">
            <w:pPr>
              <w:pStyle w:val="normal0"/>
              <w:spacing w:line="360" w:lineRule="auto"/>
              <w:jc w:val="both"/>
              <w:rPr>
                <w:lang w:val="es-ES_tradnl"/>
              </w:rPr>
            </w:pPr>
            <w:r w:rsidRPr="007C3F4A">
              <w:rPr>
                <w:lang w:val="es-ES_tradnl"/>
              </w:rPr>
              <w:t>Básica</w:t>
            </w:r>
          </w:p>
        </w:tc>
        <w:tc>
          <w:tcPr>
            <w:tcW w:w="990" w:type="dxa"/>
            <w:tcMar>
              <w:left w:w="40" w:type="dxa"/>
              <w:right w:w="40" w:type="dxa"/>
            </w:tcMar>
            <w:vAlign w:val="bottom"/>
          </w:tcPr>
          <w:p w14:paraId="7D4E69D0" w14:textId="77777777" w:rsidR="00914741" w:rsidRPr="007C3F4A" w:rsidRDefault="001D21DC">
            <w:pPr>
              <w:pStyle w:val="normal0"/>
              <w:spacing w:line="360" w:lineRule="auto"/>
              <w:jc w:val="both"/>
              <w:rPr>
                <w:lang w:val="es-ES_tradnl"/>
              </w:rPr>
            </w:pPr>
            <w:r w:rsidRPr="007C3F4A">
              <w:rPr>
                <w:lang w:val="es-ES_tradnl"/>
              </w:rPr>
              <w:t>2A</w:t>
            </w:r>
          </w:p>
        </w:tc>
        <w:tc>
          <w:tcPr>
            <w:tcW w:w="975" w:type="dxa"/>
            <w:tcMar>
              <w:left w:w="40" w:type="dxa"/>
              <w:right w:w="40" w:type="dxa"/>
            </w:tcMar>
            <w:vAlign w:val="bottom"/>
          </w:tcPr>
          <w:p w14:paraId="443E5077" w14:textId="77777777" w:rsidR="00914741" w:rsidRPr="007C3F4A" w:rsidRDefault="001D21DC">
            <w:pPr>
              <w:pStyle w:val="normal0"/>
              <w:spacing w:line="360" w:lineRule="auto"/>
              <w:jc w:val="right"/>
              <w:rPr>
                <w:lang w:val="es-ES_tradnl"/>
              </w:rPr>
            </w:pPr>
            <w:r w:rsidRPr="007C3F4A">
              <w:rPr>
                <w:lang w:val="es-ES_tradnl"/>
              </w:rPr>
              <w:t>9</w:t>
            </w:r>
          </w:p>
        </w:tc>
      </w:tr>
      <w:tr w:rsidR="00914741" w:rsidRPr="007C3F4A" w14:paraId="42CF55F2" w14:textId="77777777">
        <w:tc>
          <w:tcPr>
            <w:tcW w:w="4245" w:type="dxa"/>
            <w:tcMar>
              <w:left w:w="40" w:type="dxa"/>
              <w:right w:w="40" w:type="dxa"/>
            </w:tcMar>
            <w:vAlign w:val="bottom"/>
          </w:tcPr>
          <w:p w14:paraId="4987E312" w14:textId="77777777" w:rsidR="00914741" w:rsidRPr="007C3F4A" w:rsidRDefault="00914741">
            <w:pPr>
              <w:pStyle w:val="normal0"/>
              <w:spacing w:line="360" w:lineRule="auto"/>
              <w:jc w:val="both"/>
              <w:rPr>
                <w:lang w:val="es-ES_tradnl"/>
              </w:rPr>
            </w:pPr>
          </w:p>
        </w:tc>
        <w:tc>
          <w:tcPr>
            <w:tcW w:w="3525" w:type="dxa"/>
            <w:tcMar>
              <w:left w:w="40" w:type="dxa"/>
              <w:right w:w="40" w:type="dxa"/>
            </w:tcMar>
            <w:vAlign w:val="bottom"/>
          </w:tcPr>
          <w:p w14:paraId="7D1F1881" w14:textId="77777777" w:rsidR="00914741" w:rsidRPr="007C3F4A" w:rsidRDefault="001D21DC">
            <w:pPr>
              <w:pStyle w:val="normal0"/>
              <w:spacing w:line="360" w:lineRule="auto"/>
              <w:jc w:val="both"/>
              <w:rPr>
                <w:lang w:val="es-ES_tradnl"/>
              </w:rPr>
            </w:pPr>
            <w:r w:rsidRPr="007C3F4A">
              <w:rPr>
                <w:rFonts w:eastAsia="Calibri" w:cs="Calibri"/>
                <w:lang w:val="es-ES_tradnl"/>
              </w:rPr>
              <w:t>Total</w:t>
            </w:r>
          </w:p>
        </w:tc>
        <w:tc>
          <w:tcPr>
            <w:tcW w:w="1245" w:type="dxa"/>
            <w:tcMar>
              <w:left w:w="40" w:type="dxa"/>
              <w:right w:w="40" w:type="dxa"/>
            </w:tcMar>
            <w:vAlign w:val="bottom"/>
          </w:tcPr>
          <w:p w14:paraId="2CFC0D71"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5C9C7633"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796F6DAC" w14:textId="77777777" w:rsidR="00914741" w:rsidRPr="007C3F4A" w:rsidRDefault="001D21DC">
            <w:pPr>
              <w:pStyle w:val="normal0"/>
              <w:spacing w:line="360" w:lineRule="auto"/>
              <w:jc w:val="right"/>
              <w:rPr>
                <w:lang w:val="es-ES_tradnl"/>
              </w:rPr>
            </w:pPr>
            <w:r w:rsidRPr="007C3F4A">
              <w:rPr>
                <w:rFonts w:eastAsia="Calibri" w:cs="Calibri"/>
                <w:lang w:val="es-ES_tradnl"/>
              </w:rPr>
              <w:t>60</w:t>
            </w:r>
          </w:p>
        </w:tc>
      </w:tr>
      <w:tr w:rsidR="00914741" w:rsidRPr="007C3F4A" w14:paraId="6E1F0F42" w14:textId="77777777">
        <w:tc>
          <w:tcPr>
            <w:tcW w:w="4245" w:type="dxa"/>
            <w:tcMar>
              <w:left w:w="40" w:type="dxa"/>
              <w:right w:w="40" w:type="dxa"/>
            </w:tcMar>
            <w:vAlign w:val="bottom"/>
          </w:tcPr>
          <w:p w14:paraId="27210580" w14:textId="77777777" w:rsidR="00914741" w:rsidRPr="007C3F4A" w:rsidRDefault="001D21DC">
            <w:pPr>
              <w:pStyle w:val="normal0"/>
              <w:spacing w:line="360" w:lineRule="auto"/>
              <w:jc w:val="both"/>
              <w:rPr>
                <w:lang w:val="es-ES_tradnl"/>
              </w:rPr>
            </w:pPr>
            <w:r w:rsidRPr="007C3F4A">
              <w:rPr>
                <w:rFonts w:eastAsia="Calibri" w:cs="Calibri"/>
                <w:lang w:val="es-ES_tradnl"/>
              </w:rPr>
              <w:t>Tercer curso</w:t>
            </w:r>
          </w:p>
        </w:tc>
        <w:tc>
          <w:tcPr>
            <w:tcW w:w="3525" w:type="dxa"/>
            <w:tcMar>
              <w:left w:w="40" w:type="dxa"/>
              <w:right w:w="40" w:type="dxa"/>
            </w:tcMar>
            <w:vAlign w:val="bottom"/>
          </w:tcPr>
          <w:p w14:paraId="38DCB826" w14:textId="77777777" w:rsidR="00914741" w:rsidRPr="007C3F4A" w:rsidRDefault="00914741">
            <w:pPr>
              <w:pStyle w:val="normal0"/>
              <w:spacing w:line="360" w:lineRule="auto"/>
              <w:jc w:val="both"/>
              <w:rPr>
                <w:lang w:val="es-ES_tradnl"/>
              </w:rPr>
            </w:pPr>
          </w:p>
        </w:tc>
        <w:tc>
          <w:tcPr>
            <w:tcW w:w="1245" w:type="dxa"/>
            <w:tcMar>
              <w:left w:w="40" w:type="dxa"/>
              <w:right w:w="40" w:type="dxa"/>
            </w:tcMar>
            <w:vAlign w:val="bottom"/>
          </w:tcPr>
          <w:p w14:paraId="06914993"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0EC02F9F"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7DEFA878" w14:textId="77777777" w:rsidR="00914741" w:rsidRPr="007C3F4A" w:rsidRDefault="00914741">
            <w:pPr>
              <w:pStyle w:val="normal0"/>
              <w:spacing w:line="360" w:lineRule="auto"/>
              <w:jc w:val="both"/>
              <w:rPr>
                <w:lang w:val="es-ES_tradnl"/>
              </w:rPr>
            </w:pPr>
          </w:p>
        </w:tc>
      </w:tr>
      <w:tr w:rsidR="00914741" w:rsidRPr="007C3F4A" w14:paraId="1B80A9F4" w14:textId="77777777">
        <w:tc>
          <w:tcPr>
            <w:tcW w:w="4245" w:type="dxa"/>
            <w:tcMar>
              <w:left w:w="40" w:type="dxa"/>
              <w:right w:w="40" w:type="dxa"/>
            </w:tcMar>
            <w:vAlign w:val="bottom"/>
          </w:tcPr>
          <w:p w14:paraId="389946FF" w14:textId="77777777" w:rsidR="00914741" w:rsidRPr="007C3F4A" w:rsidRDefault="001D21DC">
            <w:pPr>
              <w:pStyle w:val="normal0"/>
              <w:spacing w:line="360" w:lineRule="auto"/>
              <w:jc w:val="both"/>
              <w:rPr>
                <w:lang w:val="es-ES_tradnl"/>
              </w:rPr>
            </w:pPr>
            <w:r w:rsidRPr="007C3F4A">
              <w:rPr>
                <w:rFonts w:eastAsia="Calibri" w:cs="Calibri"/>
                <w:lang w:val="es-ES_tradnl"/>
              </w:rPr>
              <w:t>M-2 Lenguajes de la comunicación audiovisual</w:t>
            </w:r>
          </w:p>
        </w:tc>
        <w:tc>
          <w:tcPr>
            <w:tcW w:w="3525" w:type="dxa"/>
            <w:tcMar>
              <w:left w:w="40" w:type="dxa"/>
              <w:right w:w="40" w:type="dxa"/>
            </w:tcMar>
            <w:vAlign w:val="bottom"/>
          </w:tcPr>
          <w:p w14:paraId="6B456D64" w14:textId="77777777" w:rsidR="00914741" w:rsidRPr="007C3F4A" w:rsidRDefault="001D21DC">
            <w:pPr>
              <w:pStyle w:val="normal0"/>
              <w:spacing w:line="360" w:lineRule="auto"/>
              <w:jc w:val="both"/>
              <w:rPr>
                <w:lang w:val="es-ES_tradnl"/>
              </w:rPr>
            </w:pPr>
            <w:r w:rsidRPr="007C3F4A">
              <w:rPr>
                <w:rFonts w:eastAsia="Calibri" w:cs="Calibri"/>
                <w:lang w:val="es-ES_tradnl"/>
              </w:rPr>
              <w:t>Estructuras y dispositivos narrativos</w:t>
            </w:r>
          </w:p>
        </w:tc>
        <w:tc>
          <w:tcPr>
            <w:tcW w:w="1245" w:type="dxa"/>
            <w:tcMar>
              <w:left w:w="40" w:type="dxa"/>
              <w:right w:w="40" w:type="dxa"/>
            </w:tcMar>
            <w:vAlign w:val="bottom"/>
          </w:tcPr>
          <w:p w14:paraId="61827D7A"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66149DBD" w14:textId="77777777" w:rsidR="00914741" w:rsidRPr="007C3F4A" w:rsidRDefault="001D21DC">
            <w:pPr>
              <w:pStyle w:val="normal0"/>
              <w:spacing w:line="360" w:lineRule="auto"/>
              <w:jc w:val="both"/>
              <w:rPr>
                <w:lang w:val="es-ES_tradnl"/>
              </w:rPr>
            </w:pPr>
            <w:r w:rsidRPr="007C3F4A">
              <w:rPr>
                <w:rFonts w:eastAsia="Calibri" w:cs="Calibri"/>
                <w:lang w:val="es-ES_tradnl"/>
              </w:rPr>
              <w:t>5S</w:t>
            </w:r>
          </w:p>
        </w:tc>
        <w:tc>
          <w:tcPr>
            <w:tcW w:w="975" w:type="dxa"/>
            <w:tcMar>
              <w:left w:w="40" w:type="dxa"/>
              <w:right w:w="40" w:type="dxa"/>
            </w:tcMar>
            <w:vAlign w:val="bottom"/>
          </w:tcPr>
          <w:p w14:paraId="3FF4557E" w14:textId="77777777" w:rsidR="00914741" w:rsidRPr="007C3F4A" w:rsidRDefault="001D21DC">
            <w:pPr>
              <w:pStyle w:val="normal0"/>
              <w:spacing w:line="360" w:lineRule="auto"/>
              <w:jc w:val="right"/>
              <w:rPr>
                <w:lang w:val="es-ES_tradnl"/>
              </w:rPr>
            </w:pPr>
            <w:r w:rsidRPr="007C3F4A">
              <w:rPr>
                <w:rFonts w:eastAsia="Calibri" w:cs="Calibri"/>
                <w:lang w:val="es-ES_tradnl"/>
              </w:rPr>
              <w:t>4</w:t>
            </w:r>
          </w:p>
        </w:tc>
      </w:tr>
      <w:tr w:rsidR="00914741" w:rsidRPr="007C3F4A" w14:paraId="452D52DA" w14:textId="77777777">
        <w:tc>
          <w:tcPr>
            <w:tcW w:w="4245" w:type="dxa"/>
            <w:tcMar>
              <w:left w:w="40" w:type="dxa"/>
              <w:right w:w="40" w:type="dxa"/>
            </w:tcMar>
            <w:vAlign w:val="bottom"/>
          </w:tcPr>
          <w:p w14:paraId="3204ADB0" w14:textId="77777777" w:rsidR="00914741" w:rsidRPr="007C3F4A" w:rsidRDefault="001D21DC">
            <w:pPr>
              <w:pStyle w:val="normal0"/>
              <w:spacing w:line="360" w:lineRule="auto"/>
              <w:jc w:val="both"/>
              <w:rPr>
                <w:lang w:val="es-ES_tradnl"/>
              </w:rPr>
            </w:pPr>
            <w:r w:rsidRPr="007C3F4A">
              <w:rPr>
                <w:rFonts w:eastAsia="Calibri" w:cs="Calibri"/>
                <w:lang w:val="es-ES_tradnl"/>
              </w:rPr>
              <w:t>M-2 Lenguajes de la comunicación audiovisual</w:t>
            </w:r>
          </w:p>
        </w:tc>
        <w:tc>
          <w:tcPr>
            <w:tcW w:w="3525" w:type="dxa"/>
            <w:tcMar>
              <w:left w:w="40" w:type="dxa"/>
              <w:right w:w="40" w:type="dxa"/>
            </w:tcMar>
            <w:vAlign w:val="bottom"/>
          </w:tcPr>
          <w:p w14:paraId="78880DAE" w14:textId="77777777" w:rsidR="00914741" w:rsidRPr="007C3F4A" w:rsidRDefault="001D21DC">
            <w:pPr>
              <w:pStyle w:val="normal0"/>
              <w:spacing w:line="360" w:lineRule="auto"/>
              <w:jc w:val="both"/>
              <w:rPr>
                <w:lang w:val="es-ES_tradnl"/>
              </w:rPr>
            </w:pPr>
            <w:r w:rsidRPr="007C3F4A">
              <w:rPr>
                <w:rFonts w:eastAsia="Calibri" w:cs="Calibri"/>
                <w:lang w:val="es-ES_tradnl"/>
              </w:rPr>
              <w:t>Guión videográfico</w:t>
            </w:r>
          </w:p>
        </w:tc>
        <w:tc>
          <w:tcPr>
            <w:tcW w:w="1245" w:type="dxa"/>
            <w:tcMar>
              <w:left w:w="40" w:type="dxa"/>
              <w:right w:w="40" w:type="dxa"/>
            </w:tcMar>
            <w:vAlign w:val="bottom"/>
          </w:tcPr>
          <w:p w14:paraId="1681B6C3"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094D15B5" w14:textId="77777777" w:rsidR="00914741" w:rsidRPr="007C3F4A" w:rsidRDefault="001D21DC">
            <w:pPr>
              <w:pStyle w:val="normal0"/>
              <w:spacing w:line="360" w:lineRule="auto"/>
              <w:jc w:val="both"/>
              <w:rPr>
                <w:lang w:val="es-ES_tradnl"/>
              </w:rPr>
            </w:pPr>
            <w:r w:rsidRPr="007C3F4A">
              <w:rPr>
                <w:rFonts w:eastAsia="Calibri" w:cs="Calibri"/>
                <w:lang w:val="es-ES_tradnl"/>
              </w:rPr>
              <w:t>5S</w:t>
            </w:r>
          </w:p>
        </w:tc>
        <w:tc>
          <w:tcPr>
            <w:tcW w:w="975" w:type="dxa"/>
            <w:tcMar>
              <w:left w:w="40" w:type="dxa"/>
              <w:right w:w="40" w:type="dxa"/>
            </w:tcMar>
            <w:vAlign w:val="bottom"/>
          </w:tcPr>
          <w:p w14:paraId="6D468370" w14:textId="77777777" w:rsidR="00914741" w:rsidRPr="007C3F4A" w:rsidRDefault="001D21DC">
            <w:pPr>
              <w:pStyle w:val="normal0"/>
              <w:spacing w:line="360" w:lineRule="auto"/>
              <w:jc w:val="right"/>
              <w:rPr>
                <w:lang w:val="es-ES_tradnl"/>
              </w:rPr>
            </w:pPr>
            <w:r w:rsidRPr="007C3F4A">
              <w:rPr>
                <w:rFonts w:eastAsia="Calibri" w:cs="Calibri"/>
                <w:lang w:val="es-ES_tradnl"/>
              </w:rPr>
              <w:t>5</w:t>
            </w:r>
          </w:p>
        </w:tc>
      </w:tr>
      <w:tr w:rsidR="00914741" w:rsidRPr="007C3F4A" w14:paraId="6CEA4D8A" w14:textId="77777777">
        <w:tc>
          <w:tcPr>
            <w:tcW w:w="4245" w:type="dxa"/>
            <w:tcMar>
              <w:left w:w="40" w:type="dxa"/>
              <w:right w:w="40" w:type="dxa"/>
            </w:tcMar>
            <w:vAlign w:val="bottom"/>
          </w:tcPr>
          <w:p w14:paraId="76D05613" w14:textId="77777777" w:rsidR="00914741" w:rsidRPr="007C3F4A" w:rsidRDefault="001D21DC">
            <w:pPr>
              <w:pStyle w:val="normal0"/>
              <w:spacing w:line="360" w:lineRule="auto"/>
              <w:jc w:val="both"/>
              <w:rPr>
                <w:lang w:val="es-ES_tradnl"/>
              </w:rPr>
            </w:pPr>
            <w:r w:rsidRPr="007C3F4A">
              <w:rPr>
                <w:rFonts w:eastAsia="Calibri" w:cs="Calibri"/>
                <w:lang w:val="es-ES_tradnl"/>
              </w:rPr>
              <w:t>M-2 Lenguajes de la comunicación audiovisual</w:t>
            </w:r>
          </w:p>
        </w:tc>
        <w:tc>
          <w:tcPr>
            <w:tcW w:w="3525" w:type="dxa"/>
            <w:tcMar>
              <w:left w:w="40" w:type="dxa"/>
              <w:right w:w="40" w:type="dxa"/>
            </w:tcMar>
            <w:vAlign w:val="bottom"/>
          </w:tcPr>
          <w:p w14:paraId="318311C9" w14:textId="77777777" w:rsidR="00914741" w:rsidRPr="007C3F4A" w:rsidRDefault="001D21DC">
            <w:pPr>
              <w:pStyle w:val="normal0"/>
              <w:spacing w:line="360" w:lineRule="auto"/>
              <w:jc w:val="both"/>
              <w:rPr>
                <w:lang w:val="es-ES_tradnl"/>
              </w:rPr>
            </w:pPr>
            <w:r w:rsidRPr="007C3F4A">
              <w:rPr>
                <w:rFonts w:eastAsia="Calibri" w:cs="Calibri"/>
                <w:lang w:val="es-ES_tradnl"/>
              </w:rPr>
              <w:t>Lenguajes contemporáneos</w:t>
            </w:r>
          </w:p>
        </w:tc>
        <w:tc>
          <w:tcPr>
            <w:tcW w:w="1245" w:type="dxa"/>
            <w:tcMar>
              <w:left w:w="40" w:type="dxa"/>
              <w:right w:w="40" w:type="dxa"/>
            </w:tcMar>
            <w:vAlign w:val="bottom"/>
          </w:tcPr>
          <w:p w14:paraId="0C4E21AB"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C6E41D6" w14:textId="77777777" w:rsidR="00914741" w:rsidRPr="007C3F4A" w:rsidRDefault="001D21DC">
            <w:pPr>
              <w:pStyle w:val="normal0"/>
              <w:spacing w:line="360" w:lineRule="auto"/>
              <w:jc w:val="both"/>
              <w:rPr>
                <w:lang w:val="es-ES_tradnl"/>
              </w:rPr>
            </w:pPr>
            <w:r w:rsidRPr="007C3F4A">
              <w:rPr>
                <w:rFonts w:eastAsia="Calibri" w:cs="Calibri"/>
                <w:lang w:val="es-ES_tradnl"/>
              </w:rPr>
              <w:t>5S</w:t>
            </w:r>
          </w:p>
        </w:tc>
        <w:tc>
          <w:tcPr>
            <w:tcW w:w="975" w:type="dxa"/>
            <w:tcMar>
              <w:left w:w="40" w:type="dxa"/>
              <w:right w:w="40" w:type="dxa"/>
            </w:tcMar>
            <w:vAlign w:val="bottom"/>
          </w:tcPr>
          <w:p w14:paraId="1CE088BC" w14:textId="77777777" w:rsidR="00914741" w:rsidRPr="007C3F4A" w:rsidRDefault="001D21DC">
            <w:pPr>
              <w:pStyle w:val="normal0"/>
              <w:spacing w:line="360" w:lineRule="auto"/>
              <w:jc w:val="right"/>
              <w:rPr>
                <w:lang w:val="es-ES_tradnl"/>
              </w:rPr>
            </w:pPr>
            <w:r w:rsidRPr="007C3F4A">
              <w:rPr>
                <w:rFonts w:eastAsia="Calibri" w:cs="Calibri"/>
                <w:lang w:val="es-ES_tradnl"/>
              </w:rPr>
              <w:t>3</w:t>
            </w:r>
          </w:p>
        </w:tc>
      </w:tr>
      <w:tr w:rsidR="00914741" w:rsidRPr="007C3F4A" w14:paraId="4A139DCA" w14:textId="77777777">
        <w:tc>
          <w:tcPr>
            <w:tcW w:w="4245" w:type="dxa"/>
            <w:tcMar>
              <w:left w:w="40" w:type="dxa"/>
              <w:right w:w="40" w:type="dxa"/>
            </w:tcMar>
            <w:vAlign w:val="bottom"/>
          </w:tcPr>
          <w:p w14:paraId="73AD9EA4" w14:textId="77777777" w:rsidR="00914741" w:rsidRPr="007C3F4A" w:rsidRDefault="001D21DC">
            <w:pPr>
              <w:pStyle w:val="normal0"/>
              <w:spacing w:line="360" w:lineRule="auto"/>
              <w:jc w:val="both"/>
              <w:rPr>
                <w:lang w:val="es-ES_tradnl"/>
              </w:rPr>
            </w:pPr>
            <w:r w:rsidRPr="007C3F4A">
              <w:rPr>
                <w:rFonts w:eastAsia="Calibri" w:cs="Calibri"/>
                <w:lang w:val="es-ES_tradnl"/>
              </w:rPr>
              <w:t>M-4 Ámbito de creación</w:t>
            </w:r>
          </w:p>
        </w:tc>
        <w:tc>
          <w:tcPr>
            <w:tcW w:w="3525" w:type="dxa"/>
            <w:tcMar>
              <w:left w:w="40" w:type="dxa"/>
              <w:right w:w="40" w:type="dxa"/>
            </w:tcMar>
            <w:vAlign w:val="bottom"/>
          </w:tcPr>
          <w:p w14:paraId="66ABEEFD" w14:textId="77777777" w:rsidR="00914741" w:rsidRPr="007C3F4A" w:rsidRDefault="001D21DC">
            <w:pPr>
              <w:pStyle w:val="normal0"/>
              <w:spacing w:line="360" w:lineRule="auto"/>
              <w:jc w:val="both"/>
              <w:rPr>
                <w:lang w:val="es-ES_tradnl"/>
              </w:rPr>
            </w:pPr>
            <w:r w:rsidRPr="007C3F4A">
              <w:rPr>
                <w:rFonts w:eastAsia="Calibri" w:cs="Calibri"/>
                <w:lang w:val="es-ES_tradnl"/>
              </w:rPr>
              <w:t>Dirección de proyectos transmedia</w:t>
            </w:r>
          </w:p>
        </w:tc>
        <w:tc>
          <w:tcPr>
            <w:tcW w:w="1245" w:type="dxa"/>
            <w:tcMar>
              <w:left w:w="40" w:type="dxa"/>
              <w:right w:w="40" w:type="dxa"/>
            </w:tcMar>
            <w:vAlign w:val="bottom"/>
          </w:tcPr>
          <w:p w14:paraId="6CFC5206"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6E3A286" w14:textId="77777777" w:rsidR="00914741" w:rsidRPr="007C3F4A" w:rsidRDefault="001D21DC">
            <w:pPr>
              <w:pStyle w:val="normal0"/>
              <w:spacing w:line="360" w:lineRule="auto"/>
              <w:jc w:val="both"/>
              <w:rPr>
                <w:lang w:val="es-ES_tradnl"/>
              </w:rPr>
            </w:pPr>
            <w:r w:rsidRPr="007C3F4A">
              <w:rPr>
                <w:rFonts w:eastAsia="Calibri" w:cs="Calibri"/>
                <w:lang w:val="es-ES_tradnl"/>
              </w:rPr>
              <w:t>3A</w:t>
            </w:r>
          </w:p>
        </w:tc>
        <w:tc>
          <w:tcPr>
            <w:tcW w:w="975" w:type="dxa"/>
            <w:tcMar>
              <w:left w:w="40" w:type="dxa"/>
              <w:right w:w="40" w:type="dxa"/>
            </w:tcMar>
            <w:vAlign w:val="bottom"/>
          </w:tcPr>
          <w:p w14:paraId="05DEA95A" w14:textId="77777777" w:rsidR="00914741" w:rsidRPr="007C3F4A" w:rsidRDefault="001D21DC">
            <w:pPr>
              <w:pStyle w:val="normal0"/>
              <w:spacing w:line="360" w:lineRule="auto"/>
              <w:jc w:val="right"/>
              <w:rPr>
                <w:lang w:val="es-ES_tradnl"/>
              </w:rPr>
            </w:pPr>
            <w:r w:rsidRPr="007C3F4A">
              <w:rPr>
                <w:rFonts w:eastAsia="Calibri" w:cs="Calibri"/>
                <w:lang w:val="es-ES_tradnl"/>
              </w:rPr>
              <w:t>9</w:t>
            </w:r>
          </w:p>
        </w:tc>
      </w:tr>
      <w:tr w:rsidR="00914741" w:rsidRPr="007C3F4A" w14:paraId="2B1EAB4E" w14:textId="77777777">
        <w:tc>
          <w:tcPr>
            <w:tcW w:w="4245" w:type="dxa"/>
            <w:tcMar>
              <w:left w:w="40" w:type="dxa"/>
              <w:right w:w="40" w:type="dxa"/>
            </w:tcMar>
            <w:vAlign w:val="bottom"/>
          </w:tcPr>
          <w:p w14:paraId="6D991BC8" w14:textId="77777777" w:rsidR="00914741" w:rsidRPr="007C3F4A" w:rsidRDefault="001D21DC">
            <w:pPr>
              <w:pStyle w:val="normal0"/>
              <w:spacing w:line="360" w:lineRule="auto"/>
              <w:jc w:val="both"/>
              <w:rPr>
                <w:lang w:val="es-ES_tradnl"/>
              </w:rPr>
            </w:pPr>
            <w:r w:rsidRPr="007C3F4A">
              <w:rPr>
                <w:rFonts w:eastAsia="Calibri" w:cs="Calibri"/>
                <w:lang w:val="es-ES_tradnl"/>
              </w:rPr>
              <w:t>M-6 Creatividad</w:t>
            </w:r>
          </w:p>
        </w:tc>
        <w:tc>
          <w:tcPr>
            <w:tcW w:w="3525" w:type="dxa"/>
            <w:tcMar>
              <w:left w:w="40" w:type="dxa"/>
              <w:right w:w="40" w:type="dxa"/>
            </w:tcMar>
            <w:vAlign w:val="bottom"/>
          </w:tcPr>
          <w:p w14:paraId="25CBB9D9" w14:textId="77777777" w:rsidR="00914741" w:rsidRPr="007C3F4A" w:rsidRDefault="001D21DC">
            <w:pPr>
              <w:pStyle w:val="normal0"/>
              <w:spacing w:line="360" w:lineRule="auto"/>
              <w:jc w:val="both"/>
              <w:rPr>
                <w:lang w:val="es-ES_tradnl"/>
              </w:rPr>
            </w:pPr>
            <w:r w:rsidRPr="007C3F4A">
              <w:rPr>
                <w:rFonts w:eastAsia="Calibri" w:cs="Calibri"/>
                <w:lang w:val="es-ES_tradnl"/>
              </w:rPr>
              <w:t>Taller de generación de ideas</w:t>
            </w:r>
          </w:p>
        </w:tc>
        <w:tc>
          <w:tcPr>
            <w:tcW w:w="1245" w:type="dxa"/>
            <w:tcMar>
              <w:left w:w="40" w:type="dxa"/>
              <w:right w:w="40" w:type="dxa"/>
            </w:tcMar>
            <w:vAlign w:val="bottom"/>
          </w:tcPr>
          <w:p w14:paraId="13A58CC8"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51168B0E" w14:textId="77777777" w:rsidR="00914741" w:rsidRPr="007C3F4A" w:rsidRDefault="001D21DC">
            <w:pPr>
              <w:pStyle w:val="normal0"/>
              <w:spacing w:line="360" w:lineRule="auto"/>
              <w:jc w:val="both"/>
              <w:rPr>
                <w:lang w:val="es-ES_tradnl"/>
              </w:rPr>
            </w:pPr>
            <w:r w:rsidRPr="007C3F4A">
              <w:rPr>
                <w:rFonts w:eastAsia="Calibri" w:cs="Calibri"/>
                <w:lang w:val="es-ES_tradnl"/>
              </w:rPr>
              <w:t>3A</w:t>
            </w:r>
          </w:p>
        </w:tc>
        <w:tc>
          <w:tcPr>
            <w:tcW w:w="975" w:type="dxa"/>
            <w:tcMar>
              <w:left w:w="40" w:type="dxa"/>
              <w:right w:w="40" w:type="dxa"/>
            </w:tcMar>
            <w:vAlign w:val="bottom"/>
          </w:tcPr>
          <w:p w14:paraId="68E16CFA"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180C1400" w14:textId="77777777">
        <w:tc>
          <w:tcPr>
            <w:tcW w:w="4245" w:type="dxa"/>
            <w:tcMar>
              <w:left w:w="40" w:type="dxa"/>
              <w:right w:w="40" w:type="dxa"/>
            </w:tcMar>
            <w:vAlign w:val="bottom"/>
          </w:tcPr>
          <w:p w14:paraId="529EAC2C" w14:textId="77777777" w:rsidR="00914741" w:rsidRPr="007C3F4A" w:rsidRDefault="001D21DC">
            <w:pPr>
              <w:pStyle w:val="normal0"/>
              <w:spacing w:line="360" w:lineRule="auto"/>
              <w:jc w:val="both"/>
              <w:rPr>
                <w:lang w:val="es-ES_tradnl"/>
              </w:rPr>
            </w:pPr>
            <w:r w:rsidRPr="007C3F4A">
              <w:rPr>
                <w:rFonts w:eastAsia="Calibri" w:cs="Calibri"/>
                <w:lang w:val="es-ES_tradnl"/>
              </w:rPr>
              <w:t>M-7 Gestión y producción</w:t>
            </w:r>
          </w:p>
        </w:tc>
        <w:tc>
          <w:tcPr>
            <w:tcW w:w="3525" w:type="dxa"/>
            <w:tcMar>
              <w:left w:w="40" w:type="dxa"/>
              <w:right w:w="40" w:type="dxa"/>
            </w:tcMar>
            <w:vAlign w:val="bottom"/>
          </w:tcPr>
          <w:p w14:paraId="2C3FEFD9" w14:textId="77777777" w:rsidR="00914741" w:rsidRPr="007C3F4A" w:rsidRDefault="001D21DC">
            <w:pPr>
              <w:pStyle w:val="normal0"/>
              <w:spacing w:line="360" w:lineRule="auto"/>
              <w:jc w:val="both"/>
              <w:rPr>
                <w:lang w:val="es-ES_tradnl"/>
              </w:rPr>
            </w:pPr>
            <w:r w:rsidRPr="007C3F4A">
              <w:rPr>
                <w:rFonts w:eastAsia="Calibri" w:cs="Calibri"/>
                <w:lang w:val="es-ES_tradnl"/>
              </w:rPr>
              <w:t>Marketing</w:t>
            </w:r>
          </w:p>
        </w:tc>
        <w:tc>
          <w:tcPr>
            <w:tcW w:w="1245" w:type="dxa"/>
            <w:tcMar>
              <w:left w:w="40" w:type="dxa"/>
              <w:right w:w="40" w:type="dxa"/>
            </w:tcMar>
            <w:vAlign w:val="bottom"/>
          </w:tcPr>
          <w:p w14:paraId="2BE125D5"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77753996" w14:textId="77777777" w:rsidR="00914741" w:rsidRPr="007C3F4A" w:rsidRDefault="001D21DC">
            <w:pPr>
              <w:pStyle w:val="normal0"/>
              <w:spacing w:line="360" w:lineRule="auto"/>
              <w:jc w:val="both"/>
              <w:rPr>
                <w:lang w:val="es-ES_tradnl"/>
              </w:rPr>
            </w:pPr>
            <w:r w:rsidRPr="007C3F4A">
              <w:rPr>
                <w:rFonts w:eastAsia="Calibri" w:cs="Calibri"/>
                <w:lang w:val="es-ES_tradnl"/>
              </w:rPr>
              <w:t>3A</w:t>
            </w:r>
          </w:p>
        </w:tc>
        <w:tc>
          <w:tcPr>
            <w:tcW w:w="975" w:type="dxa"/>
            <w:tcMar>
              <w:left w:w="40" w:type="dxa"/>
              <w:right w:w="40" w:type="dxa"/>
            </w:tcMar>
            <w:vAlign w:val="bottom"/>
          </w:tcPr>
          <w:p w14:paraId="672F2E32"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596242B3" w14:textId="77777777">
        <w:tc>
          <w:tcPr>
            <w:tcW w:w="4245" w:type="dxa"/>
            <w:tcMar>
              <w:left w:w="40" w:type="dxa"/>
              <w:right w:w="40" w:type="dxa"/>
            </w:tcMar>
            <w:vAlign w:val="bottom"/>
          </w:tcPr>
          <w:p w14:paraId="226803B1" w14:textId="77777777" w:rsidR="00914741" w:rsidRPr="007C3F4A" w:rsidRDefault="001D21DC">
            <w:pPr>
              <w:pStyle w:val="normal0"/>
              <w:spacing w:line="360" w:lineRule="auto"/>
              <w:jc w:val="both"/>
              <w:rPr>
                <w:lang w:val="es-ES_tradnl"/>
              </w:rPr>
            </w:pPr>
            <w:r w:rsidRPr="007C3F4A">
              <w:rPr>
                <w:rFonts w:eastAsia="Calibri" w:cs="Calibri"/>
                <w:lang w:val="es-ES_tradnl"/>
              </w:rPr>
              <w:t>M-7 Gestión y producción</w:t>
            </w:r>
          </w:p>
        </w:tc>
        <w:tc>
          <w:tcPr>
            <w:tcW w:w="3525" w:type="dxa"/>
            <w:tcMar>
              <w:left w:w="40" w:type="dxa"/>
              <w:right w:w="40" w:type="dxa"/>
            </w:tcMar>
            <w:vAlign w:val="bottom"/>
          </w:tcPr>
          <w:p w14:paraId="0B625FEA" w14:textId="77777777" w:rsidR="00914741" w:rsidRPr="007C3F4A" w:rsidRDefault="001D21DC">
            <w:pPr>
              <w:pStyle w:val="normal0"/>
              <w:spacing w:line="360" w:lineRule="auto"/>
              <w:jc w:val="both"/>
              <w:rPr>
                <w:lang w:val="es-ES_tradnl"/>
              </w:rPr>
            </w:pPr>
            <w:r w:rsidRPr="007C3F4A">
              <w:rPr>
                <w:rFonts w:eastAsia="Calibri" w:cs="Calibri"/>
                <w:lang w:val="es-ES_tradnl"/>
              </w:rPr>
              <w:t>Creación de empresas</w:t>
            </w:r>
          </w:p>
        </w:tc>
        <w:tc>
          <w:tcPr>
            <w:tcW w:w="1245" w:type="dxa"/>
            <w:tcMar>
              <w:left w:w="40" w:type="dxa"/>
              <w:right w:w="40" w:type="dxa"/>
            </w:tcMar>
            <w:vAlign w:val="bottom"/>
          </w:tcPr>
          <w:p w14:paraId="580659D7"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06B1720A" w14:textId="77777777" w:rsidR="00914741" w:rsidRPr="007C3F4A" w:rsidRDefault="001D21DC">
            <w:pPr>
              <w:pStyle w:val="normal0"/>
              <w:spacing w:line="360" w:lineRule="auto"/>
              <w:jc w:val="both"/>
              <w:rPr>
                <w:lang w:val="es-ES_tradnl"/>
              </w:rPr>
            </w:pPr>
            <w:r w:rsidRPr="007C3F4A">
              <w:rPr>
                <w:rFonts w:eastAsia="Calibri" w:cs="Calibri"/>
                <w:lang w:val="es-ES_tradnl"/>
              </w:rPr>
              <w:t>5S</w:t>
            </w:r>
          </w:p>
        </w:tc>
        <w:tc>
          <w:tcPr>
            <w:tcW w:w="975" w:type="dxa"/>
            <w:tcMar>
              <w:left w:w="40" w:type="dxa"/>
              <w:right w:w="40" w:type="dxa"/>
            </w:tcMar>
            <w:vAlign w:val="bottom"/>
          </w:tcPr>
          <w:p w14:paraId="60709072" w14:textId="77777777" w:rsidR="00914741" w:rsidRPr="007C3F4A" w:rsidRDefault="001D21DC">
            <w:pPr>
              <w:pStyle w:val="normal0"/>
              <w:spacing w:line="360" w:lineRule="auto"/>
              <w:jc w:val="right"/>
              <w:rPr>
                <w:lang w:val="es-ES_tradnl"/>
              </w:rPr>
            </w:pPr>
            <w:r w:rsidRPr="007C3F4A">
              <w:rPr>
                <w:rFonts w:eastAsia="Calibri" w:cs="Calibri"/>
                <w:lang w:val="es-ES_tradnl"/>
              </w:rPr>
              <w:t>3</w:t>
            </w:r>
          </w:p>
        </w:tc>
      </w:tr>
      <w:tr w:rsidR="00914741" w:rsidRPr="007C3F4A" w14:paraId="004F8CB4" w14:textId="77777777">
        <w:tc>
          <w:tcPr>
            <w:tcW w:w="4245" w:type="dxa"/>
            <w:tcMar>
              <w:left w:w="40" w:type="dxa"/>
              <w:right w:w="40" w:type="dxa"/>
            </w:tcMar>
            <w:vAlign w:val="bottom"/>
          </w:tcPr>
          <w:p w14:paraId="29A5AC56"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 - Escoger 4</w:t>
            </w:r>
          </w:p>
        </w:tc>
        <w:tc>
          <w:tcPr>
            <w:tcW w:w="3525" w:type="dxa"/>
            <w:tcMar>
              <w:left w:w="40" w:type="dxa"/>
              <w:right w:w="40" w:type="dxa"/>
            </w:tcMar>
            <w:vAlign w:val="bottom"/>
          </w:tcPr>
          <w:p w14:paraId="53D13AE1" w14:textId="77777777" w:rsidR="00914741" w:rsidRPr="007C3F4A" w:rsidRDefault="001D21DC">
            <w:pPr>
              <w:pStyle w:val="normal0"/>
              <w:spacing w:line="360" w:lineRule="auto"/>
              <w:jc w:val="both"/>
              <w:rPr>
                <w:lang w:val="es-ES_tradnl"/>
              </w:rPr>
            </w:pPr>
            <w:r w:rsidRPr="007C3F4A">
              <w:rPr>
                <w:rFonts w:eastAsia="Calibri" w:cs="Calibri"/>
                <w:lang w:val="es-ES_tradnl"/>
              </w:rPr>
              <w:t>Tecnologías multimedia II</w:t>
            </w:r>
          </w:p>
        </w:tc>
        <w:tc>
          <w:tcPr>
            <w:tcW w:w="1245" w:type="dxa"/>
            <w:tcMar>
              <w:left w:w="40" w:type="dxa"/>
              <w:right w:w="40" w:type="dxa"/>
            </w:tcMar>
            <w:vAlign w:val="bottom"/>
          </w:tcPr>
          <w:p w14:paraId="1CCCA933"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7283CCBC"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455245E0"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6A6330CB" w14:textId="77777777">
        <w:tc>
          <w:tcPr>
            <w:tcW w:w="4245" w:type="dxa"/>
            <w:tcMar>
              <w:left w:w="40" w:type="dxa"/>
              <w:right w:w="40" w:type="dxa"/>
            </w:tcMar>
            <w:vAlign w:val="bottom"/>
          </w:tcPr>
          <w:p w14:paraId="06D57F34"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477DAF01" w14:textId="77777777" w:rsidR="00914741" w:rsidRPr="007C3F4A" w:rsidRDefault="001D21DC">
            <w:pPr>
              <w:pStyle w:val="normal0"/>
              <w:spacing w:line="360" w:lineRule="auto"/>
              <w:jc w:val="both"/>
              <w:rPr>
                <w:lang w:val="es-ES_tradnl"/>
              </w:rPr>
            </w:pPr>
            <w:r w:rsidRPr="007C3F4A">
              <w:rPr>
                <w:rFonts w:eastAsia="Calibri" w:cs="Calibri"/>
                <w:lang w:val="es-ES_tradnl"/>
              </w:rPr>
              <w:t>3D II</w:t>
            </w:r>
          </w:p>
        </w:tc>
        <w:tc>
          <w:tcPr>
            <w:tcW w:w="1245" w:type="dxa"/>
            <w:tcMar>
              <w:left w:w="40" w:type="dxa"/>
              <w:right w:w="40" w:type="dxa"/>
            </w:tcMar>
            <w:vAlign w:val="bottom"/>
          </w:tcPr>
          <w:p w14:paraId="3BAF9BA9"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5AF378EF"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49736129"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4875C126" w14:textId="77777777">
        <w:tc>
          <w:tcPr>
            <w:tcW w:w="4245" w:type="dxa"/>
            <w:tcMar>
              <w:left w:w="40" w:type="dxa"/>
              <w:right w:w="40" w:type="dxa"/>
            </w:tcMar>
            <w:vAlign w:val="bottom"/>
          </w:tcPr>
          <w:p w14:paraId="7A53BFD9"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79F3DB71" w14:textId="77777777" w:rsidR="00914741" w:rsidRPr="007C3F4A" w:rsidRDefault="001D21DC">
            <w:pPr>
              <w:pStyle w:val="normal0"/>
              <w:spacing w:line="360" w:lineRule="auto"/>
              <w:jc w:val="both"/>
              <w:rPr>
                <w:lang w:val="es-ES_tradnl"/>
              </w:rPr>
            </w:pPr>
            <w:r w:rsidRPr="007C3F4A">
              <w:rPr>
                <w:rFonts w:eastAsia="Calibri" w:cs="Calibri"/>
                <w:lang w:val="es-ES_tradnl"/>
              </w:rPr>
              <w:t>Dirección audiovisual</w:t>
            </w:r>
          </w:p>
        </w:tc>
        <w:tc>
          <w:tcPr>
            <w:tcW w:w="1245" w:type="dxa"/>
            <w:tcMar>
              <w:left w:w="40" w:type="dxa"/>
              <w:right w:w="40" w:type="dxa"/>
            </w:tcMar>
            <w:vAlign w:val="bottom"/>
          </w:tcPr>
          <w:p w14:paraId="1B3688BF"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1628C342"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34D77379"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213EC325" w14:textId="77777777">
        <w:tc>
          <w:tcPr>
            <w:tcW w:w="4245" w:type="dxa"/>
            <w:tcMar>
              <w:left w:w="40" w:type="dxa"/>
              <w:right w:w="40" w:type="dxa"/>
            </w:tcMar>
            <w:vAlign w:val="bottom"/>
          </w:tcPr>
          <w:p w14:paraId="687FA0A0"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03420175" w14:textId="77777777" w:rsidR="00914741" w:rsidRPr="007C3F4A" w:rsidRDefault="001D21DC">
            <w:pPr>
              <w:pStyle w:val="normal0"/>
              <w:spacing w:line="360" w:lineRule="auto"/>
              <w:jc w:val="both"/>
              <w:rPr>
                <w:lang w:val="es-ES_tradnl"/>
              </w:rPr>
            </w:pPr>
            <w:r w:rsidRPr="007C3F4A">
              <w:rPr>
                <w:rFonts w:eastAsia="Calibri" w:cs="Calibri"/>
                <w:lang w:val="es-ES_tradnl"/>
              </w:rPr>
              <w:t>Diseño interactivo</w:t>
            </w:r>
          </w:p>
        </w:tc>
        <w:tc>
          <w:tcPr>
            <w:tcW w:w="1245" w:type="dxa"/>
            <w:tcMar>
              <w:left w:w="40" w:type="dxa"/>
              <w:right w:w="40" w:type="dxa"/>
            </w:tcMar>
            <w:vAlign w:val="bottom"/>
          </w:tcPr>
          <w:p w14:paraId="163E8520"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7785E920"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674D72EC"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4B33D500" w14:textId="77777777">
        <w:tc>
          <w:tcPr>
            <w:tcW w:w="4245" w:type="dxa"/>
            <w:tcMar>
              <w:left w:w="40" w:type="dxa"/>
              <w:right w:w="40" w:type="dxa"/>
            </w:tcMar>
            <w:vAlign w:val="bottom"/>
          </w:tcPr>
          <w:p w14:paraId="7FD11C22"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14313F50" w14:textId="77777777" w:rsidR="00914741" w:rsidRPr="007C3F4A" w:rsidRDefault="001D21DC">
            <w:pPr>
              <w:pStyle w:val="normal0"/>
              <w:spacing w:line="360" w:lineRule="auto"/>
              <w:jc w:val="both"/>
              <w:rPr>
                <w:lang w:val="es-ES_tradnl"/>
              </w:rPr>
            </w:pPr>
            <w:r w:rsidRPr="007C3F4A">
              <w:rPr>
                <w:rFonts w:eastAsia="Calibri" w:cs="Calibri"/>
                <w:lang w:val="es-ES_tradnl"/>
              </w:rPr>
              <w:t>Diseño audiovisual</w:t>
            </w:r>
          </w:p>
        </w:tc>
        <w:tc>
          <w:tcPr>
            <w:tcW w:w="1245" w:type="dxa"/>
            <w:tcMar>
              <w:left w:w="40" w:type="dxa"/>
              <w:right w:w="40" w:type="dxa"/>
            </w:tcMar>
            <w:vAlign w:val="bottom"/>
          </w:tcPr>
          <w:p w14:paraId="40569663"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54D421E4"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6924FE12"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0B0CA921" w14:textId="77777777">
        <w:tc>
          <w:tcPr>
            <w:tcW w:w="4245" w:type="dxa"/>
            <w:tcMar>
              <w:left w:w="40" w:type="dxa"/>
              <w:right w:w="40" w:type="dxa"/>
            </w:tcMar>
            <w:vAlign w:val="bottom"/>
          </w:tcPr>
          <w:p w14:paraId="1E7F4063"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12D5D236" w14:textId="77777777" w:rsidR="00914741" w:rsidRPr="007C3F4A" w:rsidRDefault="001D21DC">
            <w:pPr>
              <w:pStyle w:val="normal0"/>
              <w:spacing w:line="360" w:lineRule="auto"/>
              <w:jc w:val="both"/>
              <w:rPr>
                <w:lang w:val="es-ES_tradnl"/>
              </w:rPr>
            </w:pPr>
            <w:r w:rsidRPr="007C3F4A">
              <w:rPr>
                <w:rFonts w:eastAsia="Calibri" w:cs="Calibri"/>
                <w:lang w:val="es-ES_tradnl"/>
              </w:rPr>
              <w:t>3D III</w:t>
            </w:r>
          </w:p>
        </w:tc>
        <w:tc>
          <w:tcPr>
            <w:tcW w:w="1245" w:type="dxa"/>
            <w:tcMar>
              <w:left w:w="40" w:type="dxa"/>
              <w:right w:w="40" w:type="dxa"/>
            </w:tcMar>
            <w:vAlign w:val="bottom"/>
          </w:tcPr>
          <w:p w14:paraId="2FEE1698"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5BE588CD"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0FBE1A89"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57B73B0D" w14:textId="77777777">
        <w:tc>
          <w:tcPr>
            <w:tcW w:w="4245" w:type="dxa"/>
            <w:tcMar>
              <w:left w:w="40" w:type="dxa"/>
              <w:right w:w="40" w:type="dxa"/>
            </w:tcMar>
            <w:vAlign w:val="bottom"/>
          </w:tcPr>
          <w:p w14:paraId="7FC102AB"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2A90565B" w14:textId="77777777" w:rsidR="00914741" w:rsidRPr="007C3F4A" w:rsidRDefault="001D21DC">
            <w:pPr>
              <w:pStyle w:val="normal0"/>
              <w:spacing w:line="360" w:lineRule="auto"/>
              <w:jc w:val="both"/>
              <w:rPr>
                <w:lang w:val="es-ES_tradnl"/>
              </w:rPr>
            </w:pPr>
            <w:r w:rsidRPr="007C3F4A">
              <w:rPr>
                <w:rFonts w:eastAsia="Calibri" w:cs="Calibri"/>
                <w:lang w:val="es-ES_tradnl"/>
              </w:rPr>
              <w:t>Redacción y desarrollo del guión</w:t>
            </w:r>
          </w:p>
        </w:tc>
        <w:tc>
          <w:tcPr>
            <w:tcW w:w="1245" w:type="dxa"/>
            <w:tcMar>
              <w:left w:w="40" w:type="dxa"/>
              <w:right w:w="40" w:type="dxa"/>
            </w:tcMar>
            <w:vAlign w:val="bottom"/>
          </w:tcPr>
          <w:p w14:paraId="7E4D9AD3"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02399295"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75B91067"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2920E447" w14:textId="77777777">
        <w:tc>
          <w:tcPr>
            <w:tcW w:w="4245" w:type="dxa"/>
            <w:tcMar>
              <w:left w:w="40" w:type="dxa"/>
              <w:right w:w="40" w:type="dxa"/>
            </w:tcMar>
            <w:vAlign w:val="bottom"/>
          </w:tcPr>
          <w:p w14:paraId="2B614767"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4DFD008D" w14:textId="77777777" w:rsidR="00914741" w:rsidRPr="007C3F4A" w:rsidRDefault="001D21DC">
            <w:pPr>
              <w:pStyle w:val="normal0"/>
              <w:spacing w:line="360" w:lineRule="auto"/>
              <w:jc w:val="both"/>
              <w:rPr>
                <w:lang w:val="es-ES_tradnl"/>
              </w:rPr>
            </w:pPr>
            <w:r w:rsidRPr="007C3F4A">
              <w:rPr>
                <w:rFonts w:eastAsia="Calibri" w:cs="Calibri"/>
                <w:lang w:val="es-ES_tradnl"/>
              </w:rPr>
              <w:t>Fotografía creativa</w:t>
            </w:r>
          </w:p>
        </w:tc>
        <w:tc>
          <w:tcPr>
            <w:tcW w:w="1245" w:type="dxa"/>
            <w:tcMar>
              <w:left w:w="40" w:type="dxa"/>
              <w:right w:w="40" w:type="dxa"/>
            </w:tcMar>
            <w:vAlign w:val="bottom"/>
          </w:tcPr>
          <w:p w14:paraId="7E0AFBA8"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06656574"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7AF1CBB5"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309F4F5C" w14:textId="77777777">
        <w:tc>
          <w:tcPr>
            <w:tcW w:w="4245" w:type="dxa"/>
            <w:tcMar>
              <w:left w:w="40" w:type="dxa"/>
              <w:right w:w="40" w:type="dxa"/>
            </w:tcMar>
            <w:vAlign w:val="bottom"/>
          </w:tcPr>
          <w:p w14:paraId="6DE245A4"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1C969A38" w14:textId="77777777" w:rsidR="00914741" w:rsidRPr="007C3F4A" w:rsidRDefault="001D21DC">
            <w:pPr>
              <w:pStyle w:val="normal0"/>
              <w:spacing w:line="360" w:lineRule="auto"/>
              <w:jc w:val="both"/>
              <w:rPr>
                <w:lang w:val="es-ES_tradnl"/>
              </w:rPr>
            </w:pPr>
            <w:r w:rsidRPr="007C3F4A">
              <w:rPr>
                <w:rFonts w:eastAsia="Calibri" w:cs="Calibri"/>
                <w:lang w:val="es-ES_tradnl"/>
              </w:rPr>
              <w:t>Diseño gráfico II</w:t>
            </w:r>
          </w:p>
        </w:tc>
        <w:tc>
          <w:tcPr>
            <w:tcW w:w="1245" w:type="dxa"/>
            <w:tcMar>
              <w:left w:w="40" w:type="dxa"/>
              <w:right w:w="40" w:type="dxa"/>
            </w:tcMar>
            <w:vAlign w:val="bottom"/>
          </w:tcPr>
          <w:p w14:paraId="58A710B6"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1C390311"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52375AB2"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14064BF5" w14:textId="77777777">
        <w:tc>
          <w:tcPr>
            <w:tcW w:w="4245" w:type="dxa"/>
            <w:tcMar>
              <w:left w:w="40" w:type="dxa"/>
              <w:right w:w="40" w:type="dxa"/>
            </w:tcMar>
            <w:vAlign w:val="bottom"/>
          </w:tcPr>
          <w:p w14:paraId="6AB43717"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1EB24FD0" w14:textId="77777777" w:rsidR="00914741" w:rsidRPr="007C3F4A" w:rsidRDefault="001D21DC">
            <w:pPr>
              <w:pStyle w:val="normal0"/>
              <w:spacing w:line="360" w:lineRule="auto"/>
              <w:jc w:val="both"/>
              <w:rPr>
                <w:lang w:val="es-ES_tradnl"/>
              </w:rPr>
            </w:pPr>
            <w:r w:rsidRPr="007C3F4A">
              <w:rPr>
                <w:rFonts w:eastAsia="Calibri" w:cs="Calibri"/>
                <w:lang w:val="es-ES_tradnl"/>
              </w:rPr>
              <w:t>Diseño del sonido</w:t>
            </w:r>
          </w:p>
        </w:tc>
        <w:tc>
          <w:tcPr>
            <w:tcW w:w="1245" w:type="dxa"/>
            <w:tcMar>
              <w:left w:w="40" w:type="dxa"/>
              <w:right w:w="40" w:type="dxa"/>
            </w:tcMar>
            <w:vAlign w:val="bottom"/>
          </w:tcPr>
          <w:p w14:paraId="39ACABF7"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304DEE8F"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38C5B6E5"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4D17F00D" w14:textId="77777777">
        <w:tc>
          <w:tcPr>
            <w:tcW w:w="4245" w:type="dxa"/>
            <w:tcMar>
              <w:left w:w="40" w:type="dxa"/>
              <w:right w:w="40" w:type="dxa"/>
            </w:tcMar>
            <w:vAlign w:val="bottom"/>
          </w:tcPr>
          <w:p w14:paraId="509CA489"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2460EDE5" w14:textId="77777777" w:rsidR="00914741" w:rsidRPr="007C3F4A" w:rsidRDefault="001D21DC">
            <w:pPr>
              <w:pStyle w:val="normal0"/>
              <w:spacing w:line="360" w:lineRule="auto"/>
              <w:jc w:val="both"/>
              <w:rPr>
                <w:lang w:val="es-ES_tradnl"/>
              </w:rPr>
            </w:pPr>
            <w:r w:rsidRPr="007C3F4A">
              <w:rPr>
                <w:rFonts w:eastAsia="Calibri" w:cs="Calibri"/>
                <w:lang w:val="es-ES_tradnl"/>
              </w:rPr>
              <w:t>Realidad inmersiva</w:t>
            </w:r>
          </w:p>
        </w:tc>
        <w:tc>
          <w:tcPr>
            <w:tcW w:w="1245" w:type="dxa"/>
            <w:tcMar>
              <w:left w:w="40" w:type="dxa"/>
              <w:right w:w="40" w:type="dxa"/>
            </w:tcMar>
            <w:vAlign w:val="bottom"/>
          </w:tcPr>
          <w:p w14:paraId="359320AA"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6858F59E"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37D3A2C3"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64824C30" w14:textId="77777777">
        <w:tc>
          <w:tcPr>
            <w:tcW w:w="4245" w:type="dxa"/>
            <w:tcMar>
              <w:left w:w="40" w:type="dxa"/>
              <w:right w:w="40" w:type="dxa"/>
            </w:tcMar>
            <w:vAlign w:val="bottom"/>
          </w:tcPr>
          <w:p w14:paraId="2A60FB11"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658C7492" w14:textId="77777777" w:rsidR="00914741" w:rsidRPr="007C3F4A" w:rsidRDefault="001D21DC">
            <w:pPr>
              <w:pStyle w:val="normal0"/>
              <w:spacing w:line="360" w:lineRule="auto"/>
              <w:jc w:val="both"/>
              <w:rPr>
                <w:lang w:val="es-ES_tradnl"/>
              </w:rPr>
            </w:pPr>
            <w:r w:rsidRPr="007C3F4A">
              <w:rPr>
                <w:rFonts w:eastAsia="Calibri" w:cs="Calibri"/>
                <w:lang w:val="es-ES_tradnl"/>
              </w:rPr>
              <w:t>Edición de vídeo</w:t>
            </w:r>
          </w:p>
        </w:tc>
        <w:tc>
          <w:tcPr>
            <w:tcW w:w="1245" w:type="dxa"/>
            <w:tcMar>
              <w:left w:w="40" w:type="dxa"/>
              <w:right w:w="40" w:type="dxa"/>
            </w:tcMar>
            <w:vAlign w:val="bottom"/>
          </w:tcPr>
          <w:p w14:paraId="5860E41F"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181C665C"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148F9CE2"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7D45A9E4" w14:textId="77777777">
        <w:tc>
          <w:tcPr>
            <w:tcW w:w="4245" w:type="dxa"/>
            <w:tcMar>
              <w:left w:w="40" w:type="dxa"/>
              <w:right w:w="40" w:type="dxa"/>
            </w:tcMar>
            <w:vAlign w:val="bottom"/>
          </w:tcPr>
          <w:p w14:paraId="75B1AF37"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3C9BD2C2" w14:textId="77777777" w:rsidR="00914741" w:rsidRPr="007C3F4A" w:rsidRDefault="001D21DC">
            <w:pPr>
              <w:pStyle w:val="normal0"/>
              <w:spacing w:line="360" w:lineRule="auto"/>
              <w:jc w:val="both"/>
              <w:rPr>
                <w:lang w:val="es-ES_tradnl"/>
              </w:rPr>
            </w:pPr>
            <w:r w:rsidRPr="007C3F4A">
              <w:rPr>
                <w:rFonts w:eastAsia="Calibri" w:cs="Calibri"/>
                <w:lang w:val="es-ES_tradnl"/>
              </w:rPr>
              <w:t>Proyecto audiovisual II</w:t>
            </w:r>
          </w:p>
        </w:tc>
        <w:tc>
          <w:tcPr>
            <w:tcW w:w="1245" w:type="dxa"/>
            <w:tcMar>
              <w:left w:w="40" w:type="dxa"/>
              <w:right w:w="40" w:type="dxa"/>
            </w:tcMar>
            <w:vAlign w:val="bottom"/>
          </w:tcPr>
          <w:p w14:paraId="40F12708"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7E732D7A"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23A49DC7"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229B11AD" w14:textId="77777777">
        <w:tc>
          <w:tcPr>
            <w:tcW w:w="4245" w:type="dxa"/>
            <w:tcMar>
              <w:left w:w="40" w:type="dxa"/>
              <w:right w:w="40" w:type="dxa"/>
            </w:tcMar>
            <w:vAlign w:val="bottom"/>
          </w:tcPr>
          <w:p w14:paraId="74937E6B"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w:t>
            </w:r>
          </w:p>
        </w:tc>
        <w:tc>
          <w:tcPr>
            <w:tcW w:w="3525" w:type="dxa"/>
            <w:tcMar>
              <w:left w:w="40" w:type="dxa"/>
              <w:right w:w="40" w:type="dxa"/>
            </w:tcMar>
            <w:vAlign w:val="bottom"/>
          </w:tcPr>
          <w:p w14:paraId="5965D2F8" w14:textId="77777777" w:rsidR="00914741" w:rsidRPr="007C3F4A" w:rsidRDefault="001D21DC">
            <w:pPr>
              <w:pStyle w:val="normal0"/>
              <w:spacing w:line="360" w:lineRule="auto"/>
              <w:jc w:val="both"/>
              <w:rPr>
                <w:lang w:val="es-ES_tradnl"/>
              </w:rPr>
            </w:pPr>
            <w:r w:rsidRPr="007C3F4A">
              <w:rPr>
                <w:rFonts w:eastAsia="Calibri" w:cs="Calibri"/>
                <w:lang w:val="es-ES_tradnl"/>
              </w:rPr>
              <w:t>Seminarios complementarios</w:t>
            </w:r>
          </w:p>
        </w:tc>
        <w:tc>
          <w:tcPr>
            <w:tcW w:w="1245" w:type="dxa"/>
            <w:tcMar>
              <w:left w:w="40" w:type="dxa"/>
              <w:right w:w="40" w:type="dxa"/>
            </w:tcMar>
            <w:vAlign w:val="bottom"/>
          </w:tcPr>
          <w:p w14:paraId="325B56ED" w14:textId="77777777" w:rsidR="00914741" w:rsidRPr="007C3F4A" w:rsidRDefault="001D21DC">
            <w:pPr>
              <w:pStyle w:val="normal0"/>
              <w:spacing w:line="360" w:lineRule="auto"/>
              <w:jc w:val="both"/>
              <w:rPr>
                <w:lang w:val="es-ES_tradnl"/>
              </w:rPr>
            </w:pPr>
            <w:r w:rsidRPr="007C3F4A">
              <w:rPr>
                <w:rFonts w:eastAsia="Calibri" w:cs="Calibri"/>
                <w:lang w:val="es-ES_tradnl"/>
              </w:rPr>
              <w:t>Optativa</w:t>
            </w:r>
          </w:p>
        </w:tc>
        <w:tc>
          <w:tcPr>
            <w:tcW w:w="990" w:type="dxa"/>
            <w:tcMar>
              <w:left w:w="40" w:type="dxa"/>
              <w:right w:w="40" w:type="dxa"/>
            </w:tcMar>
            <w:vAlign w:val="bottom"/>
          </w:tcPr>
          <w:p w14:paraId="75228BF9" w14:textId="77777777" w:rsidR="00914741" w:rsidRPr="007C3F4A" w:rsidRDefault="001D21DC">
            <w:pPr>
              <w:pStyle w:val="normal0"/>
              <w:spacing w:line="360" w:lineRule="auto"/>
              <w:jc w:val="both"/>
              <w:rPr>
                <w:lang w:val="es-ES_tradnl"/>
              </w:rPr>
            </w:pPr>
            <w:r w:rsidRPr="007C3F4A">
              <w:rPr>
                <w:rFonts w:eastAsia="Calibri" w:cs="Calibri"/>
                <w:lang w:val="es-ES_tradnl"/>
              </w:rPr>
              <w:t>6S o 8S</w:t>
            </w:r>
          </w:p>
        </w:tc>
        <w:tc>
          <w:tcPr>
            <w:tcW w:w="975" w:type="dxa"/>
            <w:tcMar>
              <w:left w:w="40" w:type="dxa"/>
              <w:right w:w="40" w:type="dxa"/>
            </w:tcMar>
            <w:vAlign w:val="bottom"/>
          </w:tcPr>
          <w:p w14:paraId="4960D368"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489DC373" w14:textId="77777777">
        <w:tc>
          <w:tcPr>
            <w:tcW w:w="4245" w:type="dxa"/>
            <w:tcMar>
              <w:left w:w="40" w:type="dxa"/>
              <w:right w:w="40" w:type="dxa"/>
            </w:tcMar>
            <w:vAlign w:val="bottom"/>
          </w:tcPr>
          <w:p w14:paraId="3201EBF8" w14:textId="77777777" w:rsidR="00914741" w:rsidRPr="007C3F4A" w:rsidRDefault="00914741">
            <w:pPr>
              <w:pStyle w:val="normal0"/>
              <w:spacing w:line="360" w:lineRule="auto"/>
              <w:jc w:val="both"/>
              <w:rPr>
                <w:lang w:val="es-ES_tradnl"/>
              </w:rPr>
            </w:pPr>
          </w:p>
        </w:tc>
        <w:tc>
          <w:tcPr>
            <w:tcW w:w="3525" w:type="dxa"/>
            <w:tcMar>
              <w:left w:w="40" w:type="dxa"/>
              <w:right w:w="40" w:type="dxa"/>
            </w:tcMar>
            <w:vAlign w:val="bottom"/>
          </w:tcPr>
          <w:p w14:paraId="0EC665EF" w14:textId="77777777" w:rsidR="00914741" w:rsidRPr="007C3F4A" w:rsidRDefault="001D21DC">
            <w:pPr>
              <w:pStyle w:val="normal0"/>
              <w:spacing w:line="360" w:lineRule="auto"/>
              <w:jc w:val="both"/>
              <w:rPr>
                <w:lang w:val="es-ES_tradnl"/>
              </w:rPr>
            </w:pPr>
            <w:r w:rsidRPr="007C3F4A">
              <w:rPr>
                <w:rFonts w:eastAsia="Calibri" w:cs="Calibri"/>
                <w:lang w:val="es-ES_tradnl"/>
              </w:rPr>
              <w:t>Total</w:t>
            </w:r>
          </w:p>
        </w:tc>
        <w:tc>
          <w:tcPr>
            <w:tcW w:w="1245" w:type="dxa"/>
            <w:tcMar>
              <w:left w:w="40" w:type="dxa"/>
              <w:right w:w="40" w:type="dxa"/>
            </w:tcMar>
            <w:vAlign w:val="bottom"/>
          </w:tcPr>
          <w:p w14:paraId="6C413752"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1CF43928"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60416A74" w14:textId="77777777" w:rsidR="00914741" w:rsidRPr="007C3F4A" w:rsidRDefault="001D21DC">
            <w:pPr>
              <w:pStyle w:val="normal0"/>
              <w:spacing w:line="360" w:lineRule="auto"/>
              <w:jc w:val="right"/>
              <w:rPr>
                <w:lang w:val="es-ES_tradnl"/>
              </w:rPr>
            </w:pPr>
            <w:r w:rsidRPr="007C3F4A">
              <w:rPr>
                <w:rFonts w:eastAsia="Calibri" w:cs="Calibri"/>
                <w:lang w:val="es-ES_tradnl"/>
              </w:rPr>
              <w:t>60</w:t>
            </w:r>
          </w:p>
        </w:tc>
      </w:tr>
      <w:tr w:rsidR="00914741" w:rsidRPr="007C3F4A" w14:paraId="3DE85108" w14:textId="77777777">
        <w:tc>
          <w:tcPr>
            <w:tcW w:w="4245" w:type="dxa"/>
            <w:tcMar>
              <w:left w:w="40" w:type="dxa"/>
              <w:right w:w="40" w:type="dxa"/>
            </w:tcMar>
            <w:vAlign w:val="bottom"/>
          </w:tcPr>
          <w:p w14:paraId="675FEE6A" w14:textId="77777777" w:rsidR="00914741" w:rsidRPr="007C3F4A" w:rsidRDefault="00914741">
            <w:pPr>
              <w:pStyle w:val="normal0"/>
              <w:spacing w:line="360" w:lineRule="auto"/>
              <w:jc w:val="both"/>
              <w:rPr>
                <w:lang w:val="es-ES_tradnl"/>
              </w:rPr>
            </w:pPr>
          </w:p>
        </w:tc>
        <w:tc>
          <w:tcPr>
            <w:tcW w:w="3525" w:type="dxa"/>
            <w:tcMar>
              <w:left w:w="40" w:type="dxa"/>
              <w:right w:w="40" w:type="dxa"/>
            </w:tcMar>
            <w:vAlign w:val="bottom"/>
          </w:tcPr>
          <w:p w14:paraId="664A37F7" w14:textId="77777777" w:rsidR="00914741" w:rsidRPr="007C3F4A" w:rsidRDefault="00914741">
            <w:pPr>
              <w:pStyle w:val="normal0"/>
              <w:spacing w:line="360" w:lineRule="auto"/>
              <w:jc w:val="both"/>
              <w:rPr>
                <w:lang w:val="es-ES_tradnl"/>
              </w:rPr>
            </w:pPr>
          </w:p>
        </w:tc>
        <w:tc>
          <w:tcPr>
            <w:tcW w:w="1245" w:type="dxa"/>
            <w:tcMar>
              <w:left w:w="40" w:type="dxa"/>
              <w:right w:w="40" w:type="dxa"/>
            </w:tcMar>
            <w:vAlign w:val="bottom"/>
          </w:tcPr>
          <w:p w14:paraId="4851E84E"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0949CF8E"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6FAC3E8B" w14:textId="77777777" w:rsidR="00914741" w:rsidRPr="007C3F4A" w:rsidRDefault="00914741">
            <w:pPr>
              <w:pStyle w:val="normal0"/>
              <w:spacing w:line="360" w:lineRule="auto"/>
              <w:jc w:val="both"/>
              <w:rPr>
                <w:lang w:val="es-ES_tradnl"/>
              </w:rPr>
            </w:pPr>
          </w:p>
        </w:tc>
      </w:tr>
      <w:tr w:rsidR="00914741" w:rsidRPr="007C3F4A" w14:paraId="4F8C059D" w14:textId="77777777">
        <w:tc>
          <w:tcPr>
            <w:tcW w:w="4245" w:type="dxa"/>
            <w:tcMar>
              <w:left w:w="40" w:type="dxa"/>
              <w:right w:w="40" w:type="dxa"/>
            </w:tcMar>
            <w:vAlign w:val="bottom"/>
          </w:tcPr>
          <w:p w14:paraId="14798789" w14:textId="77777777" w:rsidR="00914741" w:rsidRPr="007C3F4A" w:rsidRDefault="001D21DC">
            <w:pPr>
              <w:pStyle w:val="normal0"/>
              <w:spacing w:line="360" w:lineRule="auto"/>
              <w:jc w:val="both"/>
              <w:rPr>
                <w:lang w:val="es-ES_tradnl"/>
              </w:rPr>
            </w:pPr>
            <w:r w:rsidRPr="007C3F4A">
              <w:rPr>
                <w:rFonts w:eastAsia="Calibri" w:cs="Calibri"/>
                <w:lang w:val="es-ES_tradnl"/>
              </w:rPr>
              <w:t>Cuarto curso</w:t>
            </w:r>
          </w:p>
        </w:tc>
        <w:tc>
          <w:tcPr>
            <w:tcW w:w="3525" w:type="dxa"/>
            <w:tcMar>
              <w:left w:w="40" w:type="dxa"/>
              <w:right w:w="40" w:type="dxa"/>
            </w:tcMar>
            <w:vAlign w:val="bottom"/>
          </w:tcPr>
          <w:p w14:paraId="15514E44" w14:textId="77777777" w:rsidR="00914741" w:rsidRPr="007C3F4A" w:rsidRDefault="00914741">
            <w:pPr>
              <w:pStyle w:val="normal0"/>
              <w:spacing w:line="360" w:lineRule="auto"/>
              <w:jc w:val="both"/>
              <w:rPr>
                <w:lang w:val="es-ES_tradnl"/>
              </w:rPr>
            </w:pPr>
          </w:p>
        </w:tc>
        <w:tc>
          <w:tcPr>
            <w:tcW w:w="1245" w:type="dxa"/>
            <w:tcMar>
              <w:left w:w="40" w:type="dxa"/>
              <w:right w:w="40" w:type="dxa"/>
            </w:tcMar>
            <w:vAlign w:val="bottom"/>
          </w:tcPr>
          <w:p w14:paraId="6B3442B8"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4EF079A4"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7A775886" w14:textId="77777777" w:rsidR="00914741" w:rsidRPr="007C3F4A" w:rsidRDefault="00914741">
            <w:pPr>
              <w:pStyle w:val="normal0"/>
              <w:spacing w:line="360" w:lineRule="auto"/>
              <w:jc w:val="both"/>
              <w:rPr>
                <w:lang w:val="es-ES_tradnl"/>
              </w:rPr>
            </w:pPr>
          </w:p>
        </w:tc>
      </w:tr>
      <w:tr w:rsidR="00914741" w:rsidRPr="007C3F4A" w14:paraId="60980B09" w14:textId="77777777">
        <w:tc>
          <w:tcPr>
            <w:tcW w:w="4245" w:type="dxa"/>
            <w:tcMar>
              <w:left w:w="40" w:type="dxa"/>
              <w:right w:w="40" w:type="dxa"/>
            </w:tcMar>
            <w:vAlign w:val="bottom"/>
          </w:tcPr>
          <w:p w14:paraId="49C03878" w14:textId="77777777" w:rsidR="00914741" w:rsidRPr="007C3F4A" w:rsidRDefault="001D21DC">
            <w:pPr>
              <w:pStyle w:val="normal0"/>
              <w:spacing w:line="360" w:lineRule="auto"/>
              <w:jc w:val="both"/>
              <w:rPr>
                <w:lang w:val="es-ES_tradnl"/>
              </w:rPr>
            </w:pPr>
            <w:r w:rsidRPr="007C3F4A">
              <w:rPr>
                <w:rFonts w:eastAsia="Calibri" w:cs="Calibri"/>
                <w:lang w:val="es-ES_tradnl"/>
              </w:rPr>
              <w:t>M-4 Ámbito de creación</w:t>
            </w:r>
          </w:p>
        </w:tc>
        <w:tc>
          <w:tcPr>
            <w:tcW w:w="3525" w:type="dxa"/>
            <w:tcMar>
              <w:left w:w="40" w:type="dxa"/>
              <w:right w:w="40" w:type="dxa"/>
            </w:tcMar>
            <w:vAlign w:val="bottom"/>
          </w:tcPr>
          <w:p w14:paraId="6E4324AA" w14:textId="77777777" w:rsidR="00914741" w:rsidRPr="007C3F4A" w:rsidRDefault="001D21DC">
            <w:pPr>
              <w:pStyle w:val="normal0"/>
              <w:spacing w:line="360" w:lineRule="auto"/>
              <w:jc w:val="both"/>
              <w:rPr>
                <w:lang w:val="es-ES_tradnl"/>
              </w:rPr>
            </w:pPr>
            <w:r w:rsidRPr="007C3F4A">
              <w:rPr>
                <w:rFonts w:eastAsia="Calibri" w:cs="Calibri"/>
                <w:lang w:val="es-ES_tradnl"/>
              </w:rPr>
              <w:t>Proyecto transmedia I : idea</w:t>
            </w:r>
          </w:p>
        </w:tc>
        <w:tc>
          <w:tcPr>
            <w:tcW w:w="1245" w:type="dxa"/>
            <w:tcMar>
              <w:left w:w="40" w:type="dxa"/>
              <w:right w:w="40" w:type="dxa"/>
            </w:tcMar>
            <w:vAlign w:val="bottom"/>
          </w:tcPr>
          <w:p w14:paraId="20E27C21"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BC0C6E5" w14:textId="77777777" w:rsidR="00914741" w:rsidRPr="007C3F4A" w:rsidRDefault="001D21DC">
            <w:pPr>
              <w:pStyle w:val="normal0"/>
              <w:spacing w:line="360" w:lineRule="auto"/>
              <w:jc w:val="both"/>
              <w:rPr>
                <w:lang w:val="es-ES_tradnl"/>
              </w:rPr>
            </w:pPr>
            <w:r w:rsidRPr="007C3F4A">
              <w:rPr>
                <w:rFonts w:eastAsia="Calibri" w:cs="Calibri"/>
                <w:lang w:val="es-ES_tradnl"/>
              </w:rPr>
              <w:t>7S</w:t>
            </w:r>
          </w:p>
        </w:tc>
        <w:tc>
          <w:tcPr>
            <w:tcW w:w="975" w:type="dxa"/>
            <w:tcMar>
              <w:left w:w="40" w:type="dxa"/>
              <w:right w:w="40" w:type="dxa"/>
            </w:tcMar>
            <w:vAlign w:val="bottom"/>
          </w:tcPr>
          <w:p w14:paraId="1D9B0EEB" w14:textId="77777777" w:rsidR="00914741" w:rsidRPr="007C3F4A" w:rsidRDefault="001D21DC">
            <w:pPr>
              <w:pStyle w:val="normal0"/>
              <w:spacing w:line="360" w:lineRule="auto"/>
              <w:jc w:val="right"/>
              <w:rPr>
                <w:lang w:val="es-ES_tradnl"/>
              </w:rPr>
            </w:pPr>
            <w:r w:rsidRPr="007C3F4A">
              <w:rPr>
                <w:rFonts w:eastAsia="Calibri" w:cs="Calibri"/>
                <w:lang w:val="es-ES_tradnl"/>
              </w:rPr>
              <w:t>5</w:t>
            </w:r>
          </w:p>
        </w:tc>
      </w:tr>
      <w:tr w:rsidR="00914741" w:rsidRPr="007C3F4A" w14:paraId="5B1E8271" w14:textId="77777777">
        <w:tc>
          <w:tcPr>
            <w:tcW w:w="4245" w:type="dxa"/>
            <w:tcMar>
              <w:left w:w="40" w:type="dxa"/>
              <w:right w:w="40" w:type="dxa"/>
            </w:tcMar>
            <w:vAlign w:val="bottom"/>
          </w:tcPr>
          <w:p w14:paraId="43EC44EA" w14:textId="77777777" w:rsidR="00914741" w:rsidRPr="007C3F4A" w:rsidRDefault="001D21DC">
            <w:pPr>
              <w:pStyle w:val="normal0"/>
              <w:spacing w:line="360" w:lineRule="auto"/>
              <w:jc w:val="both"/>
              <w:rPr>
                <w:lang w:val="es-ES_tradnl"/>
              </w:rPr>
            </w:pPr>
            <w:r w:rsidRPr="007C3F4A">
              <w:rPr>
                <w:rFonts w:eastAsia="Calibri" w:cs="Calibri"/>
                <w:lang w:val="es-ES_tradnl"/>
              </w:rPr>
              <w:t>M-4 Ámbito de creación</w:t>
            </w:r>
          </w:p>
        </w:tc>
        <w:tc>
          <w:tcPr>
            <w:tcW w:w="3525" w:type="dxa"/>
            <w:tcMar>
              <w:left w:w="40" w:type="dxa"/>
              <w:right w:w="40" w:type="dxa"/>
            </w:tcMar>
            <w:vAlign w:val="bottom"/>
          </w:tcPr>
          <w:p w14:paraId="5A1CAD62" w14:textId="77777777" w:rsidR="00914741" w:rsidRPr="007C3F4A" w:rsidRDefault="001D21DC">
            <w:pPr>
              <w:pStyle w:val="normal0"/>
              <w:spacing w:line="360" w:lineRule="auto"/>
              <w:jc w:val="both"/>
              <w:rPr>
                <w:lang w:val="es-ES_tradnl"/>
              </w:rPr>
            </w:pPr>
            <w:r w:rsidRPr="007C3F4A">
              <w:rPr>
                <w:rFonts w:eastAsia="Calibri" w:cs="Calibri"/>
                <w:lang w:val="es-ES_tradnl"/>
              </w:rPr>
              <w:t>Proyecto transmedia I : Herramienta</w:t>
            </w:r>
          </w:p>
        </w:tc>
        <w:tc>
          <w:tcPr>
            <w:tcW w:w="1245" w:type="dxa"/>
            <w:tcMar>
              <w:left w:w="40" w:type="dxa"/>
              <w:right w:w="40" w:type="dxa"/>
            </w:tcMar>
            <w:vAlign w:val="bottom"/>
          </w:tcPr>
          <w:p w14:paraId="1934636B"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09D6B90C" w14:textId="77777777" w:rsidR="00914741" w:rsidRPr="007C3F4A" w:rsidRDefault="001D21DC">
            <w:pPr>
              <w:pStyle w:val="normal0"/>
              <w:spacing w:line="360" w:lineRule="auto"/>
              <w:jc w:val="both"/>
              <w:rPr>
                <w:lang w:val="es-ES_tradnl"/>
              </w:rPr>
            </w:pPr>
            <w:r w:rsidRPr="007C3F4A">
              <w:rPr>
                <w:rFonts w:eastAsia="Calibri" w:cs="Calibri"/>
                <w:lang w:val="es-ES_tradnl"/>
              </w:rPr>
              <w:t>7S</w:t>
            </w:r>
          </w:p>
        </w:tc>
        <w:tc>
          <w:tcPr>
            <w:tcW w:w="975" w:type="dxa"/>
            <w:tcMar>
              <w:left w:w="40" w:type="dxa"/>
              <w:right w:w="40" w:type="dxa"/>
            </w:tcMar>
            <w:vAlign w:val="bottom"/>
          </w:tcPr>
          <w:p w14:paraId="0D85A52E" w14:textId="77777777" w:rsidR="00914741" w:rsidRPr="007C3F4A" w:rsidRDefault="001D21DC">
            <w:pPr>
              <w:pStyle w:val="normal0"/>
              <w:spacing w:line="360" w:lineRule="auto"/>
              <w:jc w:val="right"/>
              <w:rPr>
                <w:lang w:val="es-ES_tradnl"/>
              </w:rPr>
            </w:pPr>
            <w:r w:rsidRPr="007C3F4A">
              <w:rPr>
                <w:rFonts w:eastAsia="Calibri" w:cs="Calibri"/>
                <w:lang w:val="es-ES_tradnl"/>
              </w:rPr>
              <w:t>10</w:t>
            </w:r>
          </w:p>
        </w:tc>
      </w:tr>
      <w:tr w:rsidR="00914741" w:rsidRPr="007C3F4A" w14:paraId="7E76B3CF" w14:textId="77777777">
        <w:tc>
          <w:tcPr>
            <w:tcW w:w="4245" w:type="dxa"/>
            <w:tcMar>
              <w:left w:w="40" w:type="dxa"/>
              <w:right w:w="40" w:type="dxa"/>
            </w:tcMar>
            <w:vAlign w:val="bottom"/>
          </w:tcPr>
          <w:p w14:paraId="3C7F13C0" w14:textId="77777777" w:rsidR="00914741" w:rsidRPr="007C3F4A" w:rsidRDefault="001D21DC">
            <w:pPr>
              <w:pStyle w:val="normal0"/>
              <w:spacing w:line="360" w:lineRule="auto"/>
              <w:jc w:val="both"/>
              <w:rPr>
                <w:lang w:val="es-ES_tradnl"/>
              </w:rPr>
            </w:pPr>
            <w:r w:rsidRPr="007C3F4A">
              <w:rPr>
                <w:rFonts w:eastAsia="Calibri" w:cs="Calibri"/>
                <w:lang w:val="es-ES_tradnl"/>
              </w:rPr>
              <w:t>M-4 Ámbito de creación</w:t>
            </w:r>
          </w:p>
        </w:tc>
        <w:tc>
          <w:tcPr>
            <w:tcW w:w="3525" w:type="dxa"/>
            <w:tcMar>
              <w:left w:w="40" w:type="dxa"/>
              <w:right w:w="40" w:type="dxa"/>
            </w:tcMar>
            <w:vAlign w:val="bottom"/>
          </w:tcPr>
          <w:p w14:paraId="72257966" w14:textId="77777777" w:rsidR="00914741" w:rsidRPr="007C3F4A" w:rsidRDefault="001D21DC">
            <w:pPr>
              <w:pStyle w:val="normal0"/>
              <w:spacing w:line="360" w:lineRule="auto"/>
              <w:jc w:val="both"/>
              <w:rPr>
                <w:lang w:val="es-ES_tradnl"/>
              </w:rPr>
            </w:pPr>
            <w:r w:rsidRPr="007C3F4A">
              <w:rPr>
                <w:rFonts w:eastAsia="Calibri" w:cs="Calibri"/>
                <w:lang w:val="es-ES_tradnl"/>
              </w:rPr>
              <w:t>Proyecto transmedia I : Expresión</w:t>
            </w:r>
          </w:p>
        </w:tc>
        <w:tc>
          <w:tcPr>
            <w:tcW w:w="1245" w:type="dxa"/>
            <w:tcMar>
              <w:left w:w="40" w:type="dxa"/>
              <w:right w:w="40" w:type="dxa"/>
            </w:tcMar>
            <w:vAlign w:val="bottom"/>
          </w:tcPr>
          <w:p w14:paraId="22AF374A"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36E8E7D4" w14:textId="77777777" w:rsidR="00914741" w:rsidRPr="007C3F4A" w:rsidRDefault="001D21DC">
            <w:pPr>
              <w:pStyle w:val="normal0"/>
              <w:spacing w:line="360" w:lineRule="auto"/>
              <w:jc w:val="both"/>
              <w:rPr>
                <w:lang w:val="es-ES_tradnl"/>
              </w:rPr>
            </w:pPr>
            <w:r w:rsidRPr="007C3F4A">
              <w:rPr>
                <w:rFonts w:eastAsia="Calibri" w:cs="Calibri"/>
                <w:lang w:val="es-ES_tradnl"/>
              </w:rPr>
              <w:t>7S</w:t>
            </w:r>
          </w:p>
        </w:tc>
        <w:tc>
          <w:tcPr>
            <w:tcW w:w="975" w:type="dxa"/>
            <w:tcMar>
              <w:left w:w="40" w:type="dxa"/>
              <w:right w:w="40" w:type="dxa"/>
            </w:tcMar>
            <w:vAlign w:val="bottom"/>
          </w:tcPr>
          <w:p w14:paraId="2012709B" w14:textId="77777777" w:rsidR="00914741" w:rsidRPr="007C3F4A" w:rsidRDefault="001D21DC">
            <w:pPr>
              <w:pStyle w:val="normal0"/>
              <w:spacing w:line="360" w:lineRule="auto"/>
              <w:jc w:val="right"/>
              <w:rPr>
                <w:lang w:val="es-ES_tradnl"/>
              </w:rPr>
            </w:pPr>
            <w:r w:rsidRPr="007C3F4A">
              <w:rPr>
                <w:rFonts w:eastAsia="Calibri" w:cs="Calibri"/>
                <w:lang w:val="es-ES_tradnl"/>
              </w:rPr>
              <w:t>5</w:t>
            </w:r>
          </w:p>
        </w:tc>
      </w:tr>
      <w:tr w:rsidR="00914741" w:rsidRPr="007C3F4A" w14:paraId="416A4211" w14:textId="77777777">
        <w:tc>
          <w:tcPr>
            <w:tcW w:w="4245" w:type="dxa"/>
            <w:tcMar>
              <w:left w:w="40" w:type="dxa"/>
              <w:right w:w="40" w:type="dxa"/>
            </w:tcMar>
            <w:vAlign w:val="bottom"/>
          </w:tcPr>
          <w:p w14:paraId="2ADD13AC" w14:textId="77777777" w:rsidR="00914741" w:rsidRPr="007C3F4A" w:rsidRDefault="001D21DC">
            <w:pPr>
              <w:pStyle w:val="normal0"/>
              <w:spacing w:line="360" w:lineRule="auto"/>
              <w:jc w:val="both"/>
              <w:rPr>
                <w:lang w:val="es-ES_tradnl"/>
              </w:rPr>
            </w:pPr>
            <w:r w:rsidRPr="007C3F4A">
              <w:rPr>
                <w:rFonts w:eastAsia="Calibri" w:cs="Calibri"/>
                <w:lang w:val="es-ES_tradnl"/>
              </w:rPr>
              <w:t>M-8 Optativas - Escoger 2</w:t>
            </w:r>
          </w:p>
        </w:tc>
        <w:tc>
          <w:tcPr>
            <w:tcW w:w="3525" w:type="dxa"/>
            <w:tcMar>
              <w:left w:w="40" w:type="dxa"/>
              <w:right w:w="40" w:type="dxa"/>
            </w:tcMar>
            <w:vAlign w:val="bottom"/>
          </w:tcPr>
          <w:p w14:paraId="7E48708B" w14:textId="77777777" w:rsidR="00914741" w:rsidRPr="007C3F4A" w:rsidRDefault="00914741">
            <w:pPr>
              <w:pStyle w:val="normal0"/>
              <w:spacing w:line="360" w:lineRule="auto"/>
              <w:jc w:val="both"/>
              <w:rPr>
                <w:lang w:val="es-ES_tradnl"/>
              </w:rPr>
            </w:pPr>
          </w:p>
        </w:tc>
        <w:tc>
          <w:tcPr>
            <w:tcW w:w="1245" w:type="dxa"/>
            <w:tcMar>
              <w:left w:w="40" w:type="dxa"/>
              <w:right w:w="40" w:type="dxa"/>
            </w:tcMar>
            <w:vAlign w:val="bottom"/>
          </w:tcPr>
          <w:p w14:paraId="3C127424" w14:textId="77777777" w:rsidR="00914741" w:rsidRPr="007C3F4A" w:rsidRDefault="001D21DC">
            <w:pPr>
              <w:pStyle w:val="normal0"/>
              <w:spacing w:line="360" w:lineRule="auto"/>
              <w:jc w:val="both"/>
              <w:rPr>
                <w:lang w:val="es-ES_tradnl"/>
              </w:rPr>
            </w:pPr>
            <w:r w:rsidRPr="007C3F4A">
              <w:rPr>
                <w:rFonts w:eastAsia="Calibri" w:cs="Calibri"/>
                <w:lang w:val="es-ES_tradnl"/>
              </w:rPr>
              <w:t>Obligatoria</w:t>
            </w:r>
          </w:p>
        </w:tc>
        <w:tc>
          <w:tcPr>
            <w:tcW w:w="990" w:type="dxa"/>
            <w:tcMar>
              <w:left w:w="40" w:type="dxa"/>
              <w:right w:w="40" w:type="dxa"/>
            </w:tcMar>
            <w:vAlign w:val="bottom"/>
          </w:tcPr>
          <w:p w14:paraId="2AFE556F" w14:textId="77777777" w:rsidR="00914741" w:rsidRPr="007C3F4A" w:rsidRDefault="001D21DC">
            <w:pPr>
              <w:pStyle w:val="normal0"/>
              <w:spacing w:line="360" w:lineRule="auto"/>
              <w:jc w:val="both"/>
              <w:rPr>
                <w:lang w:val="es-ES_tradnl"/>
              </w:rPr>
            </w:pPr>
            <w:r w:rsidRPr="007C3F4A">
              <w:rPr>
                <w:rFonts w:eastAsia="Calibri" w:cs="Calibri"/>
                <w:lang w:val="es-ES_tradnl"/>
              </w:rPr>
              <w:t>8S</w:t>
            </w:r>
          </w:p>
        </w:tc>
        <w:tc>
          <w:tcPr>
            <w:tcW w:w="975" w:type="dxa"/>
            <w:tcMar>
              <w:left w:w="40" w:type="dxa"/>
              <w:right w:w="40" w:type="dxa"/>
            </w:tcMar>
            <w:vAlign w:val="bottom"/>
          </w:tcPr>
          <w:p w14:paraId="7A203A52" w14:textId="77777777" w:rsidR="00914741" w:rsidRPr="007C3F4A" w:rsidRDefault="001D21DC">
            <w:pPr>
              <w:pStyle w:val="normal0"/>
              <w:spacing w:line="360" w:lineRule="auto"/>
              <w:jc w:val="right"/>
              <w:rPr>
                <w:lang w:val="es-ES_tradnl"/>
              </w:rPr>
            </w:pPr>
            <w:r w:rsidRPr="007C3F4A">
              <w:rPr>
                <w:rFonts w:eastAsia="Calibri" w:cs="Calibri"/>
                <w:lang w:val="es-ES_tradnl"/>
              </w:rPr>
              <w:t>12</w:t>
            </w:r>
          </w:p>
        </w:tc>
      </w:tr>
      <w:tr w:rsidR="00914741" w:rsidRPr="007C3F4A" w14:paraId="1B44F184" w14:textId="77777777">
        <w:tc>
          <w:tcPr>
            <w:tcW w:w="4245" w:type="dxa"/>
            <w:tcMar>
              <w:left w:w="40" w:type="dxa"/>
              <w:right w:w="40" w:type="dxa"/>
            </w:tcMar>
            <w:vAlign w:val="bottom"/>
          </w:tcPr>
          <w:p w14:paraId="24755DC5" w14:textId="77777777" w:rsidR="00914741" w:rsidRPr="007C3F4A" w:rsidRDefault="001D21DC">
            <w:pPr>
              <w:pStyle w:val="normal0"/>
              <w:spacing w:line="360" w:lineRule="auto"/>
              <w:jc w:val="both"/>
              <w:rPr>
                <w:lang w:val="es-ES_tradnl"/>
              </w:rPr>
            </w:pPr>
            <w:r w:rsidRPr="007C3F4A">
              <w:rPr>
                <w:rFonts w:eastAsia="Calibri" w:cs="Calibri"/>
                <w:lang w:val="es-ES_tradnl"/>
              </w:rPr>
              <w:t>M-9 Prácticas</w:t>
            </w:r>
          </w:p>
        </w:tc>
        <w:tc>
          <w:tcPr>
            <w:tcW w:w="3525" w:type="dxa"/>
            <w:tcMar>
              <w:left w:w="40" w:type="dxa"/>
              <w:right w:w="40" w:type="dxa"/>
            </w:tcMar>
            <w:vAlign w:val="bottom"/>
          </w:tcPr>
          <w:p w14:paraId="459B0F01" w14:textId="77777777" w:rsidR="00914741" w:rsidRPr="007C3F4A" w:rsidRDefault="001D21DC">
            <w:pPr>
              <w:pStyle w:val="normal0"/>
              <w:spacing w:line="360" w:lineRule="auto"/>
              <w:jc w:val="both"/>
              <w:rPr>
                <w:lang w:val="es-ES_tradnl"/>
              </w:rPr>
            </w:pPr>
            <w:r w:rsidRPr="007C3F4A">
              <w:rPr>
                <w:rFonts w:eastAsia="Calibri" w:cs="Calibri"/>
                <w:lang w:val="es-ES_tradnl"/>
              </w:rPr>
              <w:t>Prácticas</w:t>
            </w:r>
          </w:p>
        </w:tc>
        <w:tc>
          <w:tcPr>
            <w:tcW w:w="1245" w:type="dxa"/>
            <w:tcMar>
              <w:left w:w="40" w:type="dxa"/>
              <w:right w:w="40" w:type="dxa"/>
            </w:tcMar>
            <w:vAlign w:val="bottom"/>
          </w:tcPr>
          <w:p w14:paraId="689B7B4B" w14:textId="77777777" w:rsidR="00914741" w:rsidRPr="007C3F4A" w:rsidRDefault="001D21DC">
            <w:pPr>
              <w:pStyle w:val="normal0"/>
              <w:spacing w:line="360" w:lineRule="auto"/>
              <w:jc w:val="both"/>
              <w:rPr>
                <w:lang w:val="es-ES_tradnl"/>
              </w:rPr>
            </w:pPr>
            <w:r w:rsidRPr="007C3F4A">
              <w:rPr>
                <w:rFonts w:eastAsia="Calibri" w:cs="Calibri"/>
                <w:lang w:val="es-ES_tradnl"/>
              </w:rPr>
              <w:t>Prácticas</w:t>
            </w:r>
          </w:p>
        </w:tc>
        <w:tc>
          <w:tcPr>
            <w:tcW w:w="990" w:type="dxa"/>
            <w:tcMar>
              <w:left w:w="40" w:type="dxa"/>
              <w:right w:w="40" w:type="dxa"/>
            </w:tcMar>
            <w:vAlign w:val="bottom"/>
          </w:tcPr>
          <w:p w14:paraId="2FD5D599" w14:textId="77777777" w:rsidR="00914741" w:rsidRPr="007C3F4A" w:rsidRDefault="001D21DC">
            <w:pPr>
              <w:pStyle w:val="normal0"/>
              <w:spacing w:line="360" w:lineRule="auto"/>
              <w:jc w:val="both"/>
              <w:rPr>
                <w:lang w:val="es-ES_tradnl"/>
              </w:rPr>
            </w:pPr>
            <w:r w:rsidRPr="007C3F4A">
              <w:rPr>
                <w:rFonts w:eastAsia="Calibri" w:cs="Calibri"/>
                <w:lang w:val="es-ES_tradnl"/>
              </w:rPr>
              <w:t>A4</w:t>
            </w:r>
          </w:p>
        </w:tc>
        <w:tc>
          <w:tcPr>
            <w:tcW w:w="975" w:type="dxa"/>
            <w:tcMar>
              <w:left w:w="40" w:type="dxa"/>
              <w:right w:w="40" w:type="dxa"/>
            </w:tcMar>
            <w:vAlign w:val="bottom"/>
          </w:tcPr>
          <w:p w14:paraId="397010E5" w14:textId="77777777" w:rsidR="00914741" w:rsidRPr="007C3F4A" w:rsidRDefault="001D21DC">
            <w:pPr>
              <w:pStyle w:val="normal0"/>
              <w:spacing w:line="360" w:lineRule="auto"/>
              <w:jc w:val="right"/>
              <w:rPr>
                <w:lang w:val="es-ES_tradnl"/>
              </w:rPr>
            </w:pPr>
            <w:r w:rsidRPr="007C3F4A">
              <w:rPr>
                <w:rFonts w:eastAsia="Calibri" w:cs="Calibri"/>
                <w:lang w:val="es-ES_tradnl"/>
              </w:rPr>
              <w:t>10</w:t>
            </w:r>
          </w:p>
        </w:tc>
      </w:tr>
      <w:tr w:rsidR="00914741" w:rsidRPr="007C3F4A" w14:paraId="1D62B87D" w14:textId="77777777">
        <w:tc>
          <w:tcPr>
            <w:tcW w:w="4245" w:type="dxa"/>
            <w:tcMar>
              <w:left w:w="40" w:type="dxa"/>
              <w:right w:w="40" w:type="dxa"/>
            </w:tcMar>
            <w:vAlign w:val="bottom"/>
          </w:tcPr>
          <w:p w14:paraId="3EF22401" w14:textId="77777777" w:rsidR="00914741" w:rsidRPr="007C3F4A" w:rsidRDefault="001D21DC">
            <w:pPr>
              <w:pStyle w:val="normal0"/>
              <w:spacing w:line="360" w:lineRule="auto"/>
              <w:jc w:val="both"/>
              <w:rPr>
                <w:lang w:val="es-ES_tradnl"/>
              </w:rPr>
            </w:pPr>
            <w:r w:rsidRPr="007C3F4A">
              <w:rPr>
                <w:rFonts w:eastAsia="Calibri" w:cs="Calibri"/>
                <w:lang w:val="es-ES_tradnl"/>
              </w:rPr>
              <w:t>M-10 Trabajo final de grado</w:t>
            </w:r>
          </w:p>
        </w:tc>
        <w:tc>
          <w:tcPr>
            <w:tcW w:w="3525" w:type="dxa"/>
            <w:tcMar>
              <w:left w:w="40" w:type="dxa"/>
              <w:right w:w="40" w:type="dxa"/>
            </w:tcMar>
            <w:vAlign w:val="bottom"/>
          </w:tcPr>
          <w:p w14:paraId="6A5C060A" w14:textId="77777777" w:rsidR="00914741" w:rsidRPr="007C3F4A" w:rsidRDefault="001D21DC">
            <w:pPr>
              <w:pStyle w:val="normal0"/>
              <w:spacing w:line="360" w:lineRule="auto"/>
              <w:jc w:val="both"/>
              <w:rPr>
                <w:lang w:val="es-ES_tradnl"/>
              </w:rPr>
            </w:pPr>
            <w:r w:rsidRPr="007C3F4A">
              <w:rPr>
                <w:rFonts w:eastAsia="Calibri" w:cs="Calibri"/>
                <w:lang w:val="es-ES_tradnl"/>
              </w:rPr>
              <w:t>Trabajo de final de grado</w:t>
            </w:r>
          </w:p>
        </w:tc>
        <w:tc>
          <w:tcPr>
            <w:tcW w:w="1245" w:type="dxa"/>
            <w:tcMar>
              <w:left w:w="40" w:type="dxa"/>
              <w:right w:w="40" w:type="dxa"/>
            </w:tcMar>
            <w:vAlign w:val="bottom"/>
          </w:tcPr>
          <w:p w14:paraId="67609901" w14:textId="77777777" w:rsidR="00914741" w:rsidRPr="007C3F4A" w:rsidRDefault="001D21DC">
            <w:pPr>
              <w:pStyle w:val="normal0"/>
              <w:spacing w:line="360" w:lineRule="auto"/>
              <w:jc w:val="both"/>
              <w:rPr>
                <w:lang w:val="es-ES_tradnl"/>
              </w:rPr>
            </w:pPr>
            <w:r w:rsidRPr="007C3F4A">
              <w:rPr>
                <w:rFonts w:eastAsia="Calibri" w:cs="Calibri"/>
                <w:lang w:val="es-ES_tradnl"/>
              </w:rPr>
              <w:t>TFG</w:t>
            </w:r>
          </w:p>
        </w:tc>
        <w:tc>
          <w:tcPr>
            <w:tcW w:w="990" w:type="dxa"/>
            <w:tcMar>
              <w:left w:w="40" w:type="dxa"/>
              <w:right w:w="40" w:type="dxa"/>
            </w:tcMar>
            <w:vAlign w:val="bottom"/>
          </w:tcPr>
          <w:p w14:paraId="7FDAA05D" w14:textId="77777777" w:rsidR="00914741" w:rsidRPr="007C3F4A" w:rsidRDefault="001D21DC">
            <w:pPr>
              <w:pStyle w:val="normal0"/>
              <w:spacing w:line="360" w:lineRule="auto"/>
              <w:jc w:val="both"/>
              <w:rPr>
                <w:lang w:val="es-ES_tradnl"/>
              </w:rPr>
            </w:pPr>
            <w:r w:rsidRPr="007C3F4A">
              <w:rPr>
                <w:rFonts w:eastAsia="Calibri" w:cs="Calibri"/>
                <w:lang w:val="es-ES_tradnl"/>
              </w:rPr>
              <w:t>S8</w:t>
            </w:r>
          </w:p>
        </w:tc>
        <w:tc>
          <w:tcPr>
            <w:tcW w:w="975" w:type="dxa"/>
            <w:tcMar>
              <w:left w:w="40" w:type="dxa"/>
              <w:right w:w="40" w:type="dxa"/>
            </w:tcMar>
            <w:vAlign w:val="bottom"/>
          </w:tcPr>
          <w:p w14:paraId="01470A4C" w14:textId="77777777" w:rsidR="00914741" w:rsidRPr="007C3F4A" w:rsidRDefault="001D21DC">
            <w:pPr>
              <w:pStyle w:val="normal0"/>
              <w:spacing w:line="360" w:lineRule="auto"/>
              <w:jc w:val="right"/>
              <w:rPr>
                <w:lang w:val="es-ES_tradnl"/>
              </w:rPr>
            </w:pPr>
            <w:r w:rsidRPr="007C3F4A">
              <w:rPr>
                <w:rFonts w:eastAsia="Calibri" w:cs="Calibri"/>
                <w:lang w:val="es-ES_tradnl"/>
              </w:rPr>
              <w:t>12</w:t>
            </w:r>
          </w:p>
        </w:tc>
      </w:tr>
      <w:tr w:rsidR="00914741" w:rsidRPr="007C3F4A" w14:paraId="570495AD" w14:textId="77777777">
        <w:tc>
          <w:tcPr>
            <w:tcW w:w="4245" w:type="dxa"/>
            <w:tcMar>
              <w:left w:w="40" w:type="dxa"/>
              <w:right w:w="40" w:type="dxa"/>
            </w:tcMar>
            <w:vAlign w:val="bottom"/>
          </w:tcPr>
          <w:p w14:paraId="6F4C53B2" w14:textId="77777777" w:rsidR="00914741" w:rsidRPr="007C3F4A" w:rsidRDefault="00914741">
            <w:pPr>
              <w:pStyle w:val="normal0"/>
              <w:spacing w:line="360" w:lineRule="auto"/>
              <w:jc w:val="both"/>
              <w:rPr>
                <w:lang w:val="es-ES_tradnl"/>
              </w:rPr>
            </w:pPr>
          </w:p>
        </w:tc>
        <w:tc>
          <w:tcPr>
            <w:tcW w:w="3525" w:type="dxa"/>
            <w:tcMar>
              <w:left w:w="40" w:type="dxa"/>
              <w:right w:w="40" w:type="dxa"/>
            </w:tcMar>
            <w:vAlign w:val="bottom"/>
          </w:tcPr>
          <w:p w14:paraId="5E33D986" w14:textId="77777777" w:rsidR="00914741" w:rsidRPr="007C3F4A" w:rsidRDefault="001D21DC">
            <w:pPr>
              <w:pStyle w:val="normal0"/>
              <w:spacing w:line="360" w:lineRule="auto"/>
              <w:jc w:val="both"/>
              <w:rPr>
                <w:lang w:val="es-ES_tradnl"/>
              </w:rPr>
            </w:pPr>
            <w:r w:rsidRPr="007C3F4A">
              <w:rPr>
                <w:rFonts w:eastAsia="Calibri" w:cs="Calibri"/>
                <w:lang w:val="es-ES_tradnl"/>
              </w:rPr>
              <w:t>Reconocimiento académico</w:t>
            </w:r>
          </w:p>
        </w:tc>
        <w:tc>
          <w:tcPr>
            <w:tcW w:w="1245" w:type="dxa"/>
            <w:tcMar>
              <w:left w:w="40" w:type="dxa"/>
              <w:right w:w="40" w:type="dxa"/>
            </w:tcMar>
            <w:vAlign w:val="bottom"/>
          </w:tcPr>
          <w:p w14:paraId="062CC3AC" w14:textId="77777777" w:rsidR="00914741" w:rsidRPr="007C3F4A" w:rsidRDefault="001D21DC">
            <w:pPr>
              <w:pStyle w:val="normal0"/>
              <w:spacing w:line="360" w:lineRule="auto"/>
              <w:jc w:val="both"/>
              <w:rPr>
                <w:lang w:val="es-ES_tradnl"/>
              </w:rPr>
            </w:pPr>
            <w:r w:rsidRPr="007C3F4A">
              <w:rPr>
                <w:rFonts w:eastAsia="Calibri" w:cs="Calibri"/>
                <w:lang w:val="es-ES_tradnl"/>
              </w:rPr>
              <w:t>Rec. Académico</w:t>
            </w:r>
          </w:p>
        </w:tc>
        <w:tc>
          <w:tcPr>
            <w:tcW w:w="990" w:type="dxa"/>
            <w:tcMar>
              <w:left w:w="40" w:type="dxa"/>
              <w:right w:w="40" w:type="dxa"/>
            </w:tcMar>
            <w:vAlign w:val="bottom"/>
          </w:tcPr>
          <w:p w14:paraId="7E5B56BA"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111B1516" w14:textId="77777777" w:rsidR="00914741" w:rsidRPr="007C3F4A" w:rsidRDefault="001D21DC">
            <w:pPr>
              <w:pStyle w:val="normal0"/>
              <w:spacing w:line="360" w:lineRule="auto"/>
              <w:jc w:val="right"/>
              <w:rPr>
                <w:lang w:val="es-ES_tradnl"/>
              </w:rPr>
            </w:pPr>
            <w:r w:rsidRPr="007C3F4A">
              <w:rPr>
                <w:rFonts w:eastAsia="Calibri" w:cs="Calibri"/>
                <w:lang w:val="es-ES_tradnl"/>
              </w:rPr>
              <w:t>6</w:t>
            </w:r>
          </w:p>
        </w:tc>
      </w:tr>
      <w:tr w:rsidR="00914741" w:rsidRPr="007C3F4A" w14:paraId="30541DB9" w14:textId="77777777">
        <w:tc>
          <w:tcPr>
            <w:tcW w:w="4245" w:type="dxa"/>
            <w:tcMar>
              <w:left w:w="40" w:type="dxa"/>
              <w:right w:w="40" w:type="dxa"/>
            </w:tcMar>
            <w:vAlign w:val="bottom"/>
          </w:tcPr>
          <w:p w14:paraId="65EEFFE3" w14:textId="77777777" w:rsidR="00914741" w:rsidRPr="007C3F4A" w:rsidRDefault="00914741">
            <w:pPr>
              <w:pStyle w:val="normal0"/>
              <w:spacing w:line="360" w:lineRule="auto"/>
              <w:jc w:val="both"/>
              <w:rPr>
                <w:lang w:val="es-ES_tradnl"/>
              </w:rPr>
            </w:pPr>
          </w:p>
        </w:tc>
        <w:tc>
          <w:tcPr>
            <w:tcW w:w="3525" w:type="dxa"/>
            <w:tcMar>
              <w:left w:w="40" w:type="dxa"/>
              <w:right w:w="40" w:type="dxa"/>
            </w:tcMar>
            <w:vAlign w:val="bottom"/>
          </w:tcPr>
          <w:p w14:paraId="1CDB92D7" w14:textId="77777777" w:rsidR="00914741" w:rsidRPr="007C3F4A" w:rsidRDefault="001D21DC">
            <w:pPr>
              <w:pStyle w:val="normal0"/>
              <w:spacing w:line="360" w:lineRule="auto"/>
              <w:jc w:val="both"/>
              <w:rPr>
                <w:lang w:val="es-ES_tradnl"/>
              </w:rPr>
            </w:pPr>
            <w:r w:rsidRPr="007C3F4A">
              <w:rPr>
                <w:rFonts w:eastAsia="Calibri" w:cs="Calibri"/>
                <w:lang w:val="es-ES_tradnl"/>
              </w:rPr>
              <w:t>Total</w:t>
            </w:r>
          </w:p>
        </w:tc>
        <w:tc>
          <w:tcPr>
            <w:tcW w:w="1245" w:type="dxa"/>
            <w:tcMar>
              <w:left w:w="40" w:type="dxa"/>
              <w:right w:w="40" w:type="dxa"/>
            </w:tcMar>
            <w:vAlign w:val="bottom"/>
          </w:tcPr>
          <w:p w14:paraId="2E9D00BF" w14:textId="77777777" w:rsidR="00914741" w:rsidRPr="007C3F4A" w:rsidRDefault="00914741">
            <w:pPr>
              <w:pStyle w:val="normal0"/>
              <w:spacing w:line="360" w:lineRule="auto"/>
              <w:jc w:val="both"/>
              <w:rPr>
                <w:lang w:val="es-ES_tradnl"/>
              </w:rPr>
            </w:pPr>
          </w:p>
        </w:tc>
        <w:tc>
          <w:tcPr>
            <w:tcW w:w="990" w:type="dxa"/>
            <w:tcMar>
              <w:left w:w="40" w:type="dxa"/>
              <w:right w:w="40" w:type="dxa"/>
            </w:tcMar>
            <w:vAlign w:val="bottom"/>
          </w:tcPr>
          <w:p w14:paraId="58327388" w14:textId="77777777" w:rsidR="00914741" w:rsidRPr="007C3F4A" w:rsidRDefault="00914741">
            <w:pPr>
              <w:pStyle w:val="normal0"/>
              <w:spacing w:line="360" w:lineRule="auto"/>
              <w:jc w:val="both"/>
              <w:rPr>
                <w:lang w:val="es-ES_tradnl"/>
              </w:rPr>
            </w:pPr>
          </w:p>
        </w:tc>
        <w:tc>
          <w:tcPr>
            <w:tcW w:w="975" w:type="dxa"/>
            <w:tcMar>
              <w:left w:w="40" w:type="dxa"/>
              <w:right w:w="40" w:type="dxa"/>
            </w:tcMar>
            <w:vAlign w:val="bottom"/>
          </w:tcPr>
          <w:p w14:paraId="22870193" w14:textId="77777777" w:rsidR="00914741" w:rsidRPr="007C3F4A" w:rsidRDefault="001D21DC">
            <w:pPr>
              <w:pStyle w:val="normal0"/>
              <w:spacing w:line="360" w:lineRule="auto"/>
              <w:jc w:val="right"/>
              <w:rPr>
                <w:lang w:val="es-ES_tradnl"/>
              </w:rPr>
            </w:pPr>
            <w:r w:rsidRPr="007C3F4A">
              <w:rPr>
                <w:rFonts w:eastAsia="Calibri" w:cs="Calibri"/>
                <w:lang w:val="es-ES_tradnl"/>
              </w:rPr>
              <w:t>60</w:t>
            </w:r>
          </w:p>
        </w:tc>
      </w:tr>
    </w:tbl>
    <w:p w14:paraId="26051A53" w14:textId="77777777" w:rsidR="00914741" w:rsidRPr="007C3F4A" w:rsidRDefault="00914741">
      <w:pPr>
        <w:pStyle w:val="normal0"/>
        <w:spacing w:line="360" w:lineRule="auto"/>
        <w:jc w:val="both"/>
        <w:rPr>
          <w:lang w:val="es-ES_tradnl"/>
        </w:rPr>
      </w:pPr>
    </w:p>
    <w:p w14:paraId="15303C69" w14:textId="77777777" w:rsidR="00F75CF5" w:rsidRDefault="00F75CF5">
      <w:pPr>
        <w:rPr>
          <w:b/>
          <w:lang w:val="es-ES_tradnl"/>
        </w:rPr>
      </w:pPr>
      <w:r>
        <w:rPr>
          <w:b/>
          <w:lang w:val="es-ES_tradnl"/>
        </w:rPr>
        <w:br w:type="page"/>
      </w:r>
    </w:p>
    <w:p w14:paraId="7C5493FB" w14:textId="4830DA37" w:rsidR="00F75CF5" w:rsidRPr="00F75CF5" w:rsidRDefault="00F75CF5">
      <w:pPr>
        <w:pStyle w:val="normal0"/>
        <w:spacing w:line="360" w:lineRule="auto"/>
        <w:jc w:val="both"/>
        <w:rPr>
          <w:b/>
          <w:lang w:val="es-ES_tradnl"/>
        </w:rPr>
      </w:pPr>
      <w:r w:rsidRPr="00F75CF5">
        <w:rPr>
          <w:b/>
          <w:lang w:val="es-ES_tradnl"/>
        </w:rPr>
        <w:t>Tabla 5.4 Módulos -  competencias básicas y específicas.</w:t>
      </w:r>
    </w:p>
    <w:p w14:paraId="59976EC0" w14:textId="77777777" w:rsidR="00F75CF5" w:rsidRDefault="00F75CF5">
      <w:pPr>
        <w:pStyle w:val="normal0"/>
        <w:spacing w:line="360" w:lineRule="auto"/>
        <w:jc w:val="both"/>
        <w:rPr>
          <w:lang w:val="es-ES_tradnl"/>
        </w:rPr>
      </w:pPr>
    </w:p>
    <w:tbl>
      <w:tblPr>
        <w:tblW w:w="10915" w:type="dxa"/>
        <w:tblInd w:w="-1089"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18"/>
        <w:gridCol w:w="3253"/>
        <w:gridCol w:w="3544"/>
      </w:tblGrid>
      <w:tr w:rsidR="00E8352F" w:rsidRPr="00E8352F" w14:paraId="7728A9A6" w14:textId="77777777" w:rsidTr="00E8352F">
        <w:trPr>
          <w:trHeight w:val="315"/>
        </w:trPr>
        <w:tc>
          <w:tcPr>
            <w:tcW w:w="411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0245AC"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MÓDULOS</w:t>
            </w:r>
          </w:p>
        </w:tc>
        <w:tc>
          <w:tcPr>
            <w:tcW w:w="325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7C33B"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COMPETENCIAS</w:t>
            </w:r>
          </w:p>
        </w:tc>
        <w:tc>
          <w:tcPr>
            <w:tcW w:w="354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99011" w14:textId="77777777" w:rsidR="00E8352F" w:rsidRPr="00E8352F" w:rsidRDefault="00E8352F" w:rsidP="00E8352F">
            <w:pPr>
              <w:widowControl/>
              <w:rPr>
                <w:rFonts w:ascii="Arial" w:eastAsia="Times New Roman" w:hAnsi="Arial" w:cs="Arial"/>
                <w:color w:val="auto"/>
                <w:lang w:val="es-ES_tradnl"/>
              </w:rPr>
            </w:pPr>
          </w:p>
        </w:tc>
      </w:tr>
      <w:tr w:rsidR="00E8352F" w:rsidRPr="00E8352F" w14:paraId="14EAFDD8"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013E76" w14:textId="77777777" w:rsidR="00E8352F" w:rsidRPr="00E8352F" w:rsidRDefault="00E8352F" w:rsidP="00E8352F">
            <w:pPr>
              <w:widowControl/>
              <w:rPr>
                <w:rFonts w:ascii="Arial" w:eastAsia="Times New Roman" w:hAnsi="Arial" w:cs="Arial"/>
                <w:color w:val="auto"/>
                <w:lang w:val="es-ES_tradnl"/>
              </w:rPr>
            </w:pP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C62A21"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COMPETENCIAS BÁSICAS</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4B182C"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COMPETENCIAS ESPECÍFICAS</w:t>
            </w:r>
          </w:p>
        </w:tc>
      </w:tr>
      <w:tr w:rsidR="00E8352F" w:rsidRPr="00E8352F" w14:paraId="0B37835D"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19013E"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M1 - Fundamentos de la comunicación</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15CB9"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B1, B2, B3, B7, B8, B10</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5EFDB3"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E1, E3, E4</w:t>
            </w:r>
          </w:p>
        </w:tc>
      </w:tr>
      <w:tr w:rsidR="00E8352F" w:rsidRPr="00E8352F" w14:paraId="3B97EE9D"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B73743"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M2 - Lenguajes de la comunicación audiovisual</w:t>
            </w:r>
          </w:p>
        </w:tc>
        <w:tc>
          <w:tcPr>
            <w:tcW w:w="325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ECFF32F" w14:textId="77777777" w:rsidR="00E8352F" w:rsidRPr="00E8352F" w:rsidRDefault="00E8352F" w:rsidP="00E8352F">
            <w:pPr>
              <w:widowControl/>
              <w:rPr>
                <w:rFonts w:ascii="Arial" w:eastAsia="Times New Roman" w:hAnsi="Arial" w:cs="Arial"/>
                <w:lang w:val="es-ES_tradnl"/>
              </w:rPr>
            </w:pPr>
            <w:r w:rsidRPr="00E8352F">
              <w:rPr>
                <w:rFonts w:ascii="Arial" w:eastAsia="Times New Roman" w:hAnsi="Arial" w:cs="Arial"/>
                <w:lang w:val="es-ES_tradnl"/>
              </w:rPr>
              <w:t>B1, B2, B3, B4, B8, B9, B10</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13701"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E2, E4 </w:t>
            </w:r>
          </w:p>
        </w:tc>
      </w:tr>
      <w:tr w:rsidR="00E8352F" w:rsidRPr="00E8352F" w14:paraId="746CFA28"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A9E14A"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M3 - Tecnologías de la comunicación</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34AF12"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B4, B5, B6, B7, B8, B9</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D218E"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E3, E6, E7 </w:t>
            </w:r>
          </w:p>
        </w:tc>
      </w:tr>
      <w:tr w:rsidR="00E8352F" w:rsidRPr="00E8352F" w14:paraId="253DA5E0"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C5CBDE"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M4 - Ámbito de creación</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AB687"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B1, B2, B3, B4, B5, B6, B8, B9, B10</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A91955"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E1, E2, E5, E6, E7, E8, E10, E11, E12 </w:t>
            </w:r>
          </w:p>
        </w:tc>
      </w:tr>
      <w:tr w:rsidR="00E8352F" w:rsidRPr="00E8352F" w14:paraId="65C2E922"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114D9A"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M5 - Diseño gráfico</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AF4DF"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B4, B6, B7, B8, B9, B10</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F0E660"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E1, E7, E8 </w:t>
            </w:r>
          </w:p>
        </w:tc>
      </w:tr>
      <w:tr w:rsidR="00E8352F" w:rsidRPr="00E8352F" w14:paraId="71610A60"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176ABA6"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M6 - Creatividad</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3C12B"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B4, B5, B7, B8, B9</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365B7F"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E1</w:t>
            </w:r>
          </w:p>
        </w:tc>
      </w:tr>
      <w:tr w:rsidR="00E8352F" w:rsidRPr="00E8352F" w14:paraId="72F13CC7"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D7ECA7"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M7 - Gestión y producción</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9E8C2D"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B1, B2, B5, B8, B10</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745517"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E5, E9 </w:t>
            </w:r>
          </w:p>
        </w:tc>
      </w:tr>
      <w:tr w:rsidR="00E8352F" w:rsidRPr="00E8352F" w14:paraId="43EB0983"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B58E03"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M8 - Optativas</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15DC55"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B1, B3, B5, B6, B7, B9, B10</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2A184"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E1, E3, E6, E7, E8 , E10, E11, E12 </w:t>
            </w:r>
          </w:p>
        </w:tc>
      </w:tr>
      <w:tr w:rsidR="00E8352F" w:rsidRPr="00E8352F" w14:paraId="191D32A3"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D8C826"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M9- Prácticas</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832050"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B1, B3, B4, B5, B6, B7, B8, B9</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7B73FB"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E8, E9, E10 </w:t>
            </w:r>
          </w:p>
        </w:tc>
      </w:tr>
      <w:tr w:rsidR="00E8352F" w:rsidRPr="00E8352F" w14:paraId="49687B82" w14:textId="77777777" w:rsidTr="00E8352F">
        <w:trPr>
          <w:trHeight w:val="315"/>
        </w:trPr>
        <w:tc>
          <w:tcPr>
            <w:tcW w:w="411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2C5183"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M10 - Trabajo final de grado</w:t>
            </w:r>
          </w:p>
        </w:tc>
        <w:tc>
          <w:tcPr>
            <w:tcW w:w="325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FCE35"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B1, B2, B3, B4, B5, B6, B7, B8, B9, B10</w:t>
            </w:r>
          </w:p>
        </w:tc>
        <w:tc>
          <w:tcPr>
            <w:tcW w:w="354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D682E6" w14:textId="77777777" w:rsidR="00E8352F" w:rsidRPr="00E8352F" w:rsidRDefault="00E8352F" w:rsidP="00E8352F">
            <w:pPr>
              <w:widowControl/>
              <w:rPr>
                <w:rFonts w:ascii="Arial" w:eastAsia="Times New Roman" w:hAnsi="Arial" w:cs="Arial"/>
                <w:color w:val="auto"/>
                <w:lang w:val="es-ES_tradnl"/>
              </w:rPr>
            </w:pPr>
            <w:r w:rsidRPr="00E8352F">
              <w:rPr>
                <w:rFonts w:ascii="Arial" w:eastAsia="Times New Roman" w:hAnsi="Arial" w:cs="Arial"/>
                <w:color w:val="auto"/>
                <w:lang w:val="es-ES_tradnl"/>
              </w:rPr>
              <w:t xml:space="preserve">E11, E12 </w:t>
            </w:r>
          </w:p>
        </w:tc>
      </w:tr>
    </w:tbl>
    <w:p w14:paraId="60EB6601" w14:textId="77777777" w:rsidR="00F75CF5" w:rsidRPr="007C3F4A" w:rsidRDefault="00F75CF5">
      <w:pPr>
        <w:pStyle w:val="normal0"/>
        <w:spacing w:line="360" w:lineRule="auto"/>
        <w:jc w:val="both"/>
        <w:rPr>
          <w:lang w:val="es-ES_tradnl"/>
        </w:rPr>
      </w:pPr>
    </w:p>
    <w:p w14:paraId="54959B62" w14:textId="1F8C3980" w:rsidR="00914741" w:rsidRDefault="001D21DC" w:rsidP="00F75CF5">
      <w:pPr>
        <w:pStyle w:val="normal0"/>
        <w:rPr>
          <w:b/>
          <w:lang w:val="es-ES_tradnl"/>
        </w:rPr>
      </w:pPr>
      <w:r w:rsidRPr="00D30321">
        <w:rPr>
          <w:b/>
          <w:lang w:val="es-ES_tradnl"/>
        </w:rPr>
        <w:t xml:space="preserve">Tabla 5.5 Competencias </w:t>
      </w:r>
      <w:r w:rsidR="00F75CF5" w:rsidRPr="00D30321">
        <w:rPr>
          <w:b/>
          <w:lang w:val="es-ES_tradnl"/>
        </w:rPr>
        <w:t xml:space="preserve">básicas y </w:t>
      </w:r>
      <w:r w:rsidRPr="00D30321">
        <w:rPr>
          <w:b/>
          <w:lang w:val="es-ES_tradnl"/>
        </w:rPr>
        <w:t>específicas</w:t>
      </w:r>
      <w:r w:rsidR="00F75CF5" w:rsidRPr="00D30321">
        <w:rPr>
          <w:b/>
          <w:lang w:val="es-ES_tradnl"/>
        </w:rPr>
        <w:t xml:space="preserve"> - </w:t>
      </w:r>
      <w:r w:rsidRPr="00D30321">
        <w:rPr>
          <w:b/>
          <w:lang w:val="es-ES_tradnl"/>
        </w:rPr>
        <w:t xml:space="preserve"> módulos</w:t>
      </w:r>
    </w:p>
    <w:p w14:paraId="0879C559" w14:textId="77777777" w:rsidR="00E8352F" w:rsidRDefault="00E8352F" w:rsidP="00F75CF5">
      <w:pPr>
        <w:pStyle w:val="normal0"/>
        <w:rPr>
          <w:b/>
          <w:lang w:val="es-ES_tradnl"/>
        </w:rPr>
      </w:pPr>
    </w:p>
    <w:p w14:paraId="4294945D" w14:textId="6D000834" w:rsidR="00E8352F" w:rsidRPr="00D30321" w:rsidRDefault="00E8352F" w:rsidP="00F75CF5">
      <w:pPr>
        <w:pStyle w:val="normal0"/>
        <w:rPr>
          <w:b/>
          <w:lang w:val="es-ES_tradnl"/>
        </w:rPr>
      </w:pPr>
      <w:r>
        <w:rPr>
          <w:b/>
          <w:lang w:val="es-ES_tradnl"/>
        </w:rPr>
        <w:t>Competencias básicas</w:t>
      </w:r>
    </w:p>
    <w:p w14:paraId="5B84A88E" w14:textId="77777777" w:rsidR="00F75CF5" w:rsidRDefault="00F75CF5" w:rsidP="00F75CF5">
      <w:pPr>
        <w:pStyle w:val="normal0"/>
        <w:jc w:val="center"/>
        <w:rPr>
          <w:lang w:val="es-ES_tradnl"/>
        </w:rPr>
      </w:pPr>
    </w:p>
    <w:tbl>
      <w:tblPr>
        <w:tblW w:w="8627" w:type="dxa"/>
        <w:tblInd w:w="45"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898"/>
        <w:gridCol w:w="738"/>
        <w:gridCol w:w="738"/>
        <w:gridCol w:w="738"/>
        <w:gridCol w:w="738"/>
        <w:gridCol w:w="738"/>
        <w:gridCol w:w="738"/>
        <w:gridCol w:w="738"/>
        <w:gridCol w:w="738"/>
        <w:gridCol w:w="738"/>
        <w:gridCol w:w="1087"/>
      </w:tblGrid>
      <w:tr w:rsidR="00D30321" w:rsidRPr="00F75CF5" w14:paraId="57EB3CE0" w14:textId="77777777" w:rsidTr="00D30321">
        <w:trPr>
          <w:trHeight w:val="333"/>
        </w:trPr>
        <w:tc>
          <w:tcPr>
            <w:tcW w:w="89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A43A16"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551EA8"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M1</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85E381"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M2</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75A8D9"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M3</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DB76A2"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M4</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2EA9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M5</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CF40A1"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M6</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F584C"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M7</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B4675"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M8</w:t>
            </w:r>
          </w:p>
        </w:tc>
        <w:tc>
          <w:tcPr>
            <w:tcW w:w="7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AD119"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M9</w:t>
            </w:r>
          </w:p>
        </w:tc>
        <w:tc>
          <w:tcPr>
            <w:tcW w:w="108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E45059"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M10</w:t>
            </w:r>
          </w:p>
        </w:tc>
      </w:tr>
      <w:tr w:rsidR="00D30321" w:rsidRPr="00F75CF5" w14:paraId="0CBF0F5B"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8B2F58"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B1</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A4383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0E139D"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134242"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E197BF"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755F3"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F923C4"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DE03E5"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486565"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66C19C"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1E696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67BAF33B"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BCD59A"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B2</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B299F"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5886D7"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39A3EB"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268F4"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9138C6"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BDF7E"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9BD44"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DEA109"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4AD1D" w14:textId="77777777" w:rsidR="00F75CF5" w:rsidRPr="00F75CF5" w:rsidRDefault="00F75CF5" w:rsidP="00F75CF5">
            <w:pPr>
              <w:widowControl/>
              <w:jc w:val="center"/>
              <w:rPr>
                <w:rFonts w:ascii="Arial" w:eastAsia="Times New Roman" w:hAnsi="Arial" w:cs="Arial"/>
                <w:color w:val="auto"/>
              </w:rPr>
            </w:pP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01F904"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0957D77E"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A12041D"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B3</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3492AA"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EB8490"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494515"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EBF604"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49EAEC"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60FAF"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4B65D"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50F7D"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FF212"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467733"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3A2FB1CA"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9F2A8E9"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B4</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46A599"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BA5D6"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5F8F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D80CA"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2836D"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08AF5C"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C4732"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41CC9"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5119C5"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5670BC"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046B5C85"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2C475E3"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B5</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EB67B2"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F5F686"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F4ADE"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E81ED6"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F3B8B5"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01BDBE"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D8C829"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3B832"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3E0DD6"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A5A303"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2209275A"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C91729"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B6</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8A4641"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B5F499"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7541EA"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6E678E"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87793E"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32461"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D76373"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EEDD3"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C6703A"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CC19DE"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0AFC5401"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376908"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B7</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C540B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12431"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6591F"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F5D4A1"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EADA36"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22C86"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32E187"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02D182"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C3D6C"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3D1FDD"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2AF28C8C"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D2F6170"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B8</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B9CC91"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E9D070"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E129C"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4CADCE"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4AE73"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539F0"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C5C98"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8F3BC"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B35D6"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1D1D1C"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7872BBA9"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069460"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B9</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770596"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E15BF"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51A73"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44945A"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C3415"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66FF58"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E943C"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97D4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F86243"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DE9122"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r w:rsidR="00D30321" w:rsidRPr="00F75CF5" w14:paraId="5F88AC4C" w14:textId="77777777" w:rsidTr="00D30321">
        <w:trPr>
          <w:trHeight w:val="333"/>
        </w:trPr>
        <w:tc>
          <w:tcPr>
            <w:tcW w:w="89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4963B54"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B10</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EE5F2"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86C5A"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E180DA"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1901F7"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D213E"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A1306D" w14:textId="77777777" w:rsidR="00F75CF5" w:rsidRPr="00F75CF5" w:rsidRDefault="00F75CF5" w:rsidP="00F75CF5">
            <w:pPr>
              <w:widowControl/>
              <w:jc w:val="center"/>
              <w:rPr>
                <w:rFonts w:ascii="Arial" w:eastAsia="Times New Roman" w:hAnsi="Arial" w:cs="Arial"/>
                <w:color w:val="auto"/>
              </w:rPr>
            </w:pP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CB8476"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A58BE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c>
          <w:tcPr>
            <w:tcW w:w="7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5832B" w14:textId="77777777" w:rsidR="00F75CF5" w:rsidRPr="00F75CF5" w:rsidRDefault="00F75CF5" w:rsidP="00F75CF5">
            <w:pPr>
              <w:widowControl/>
              <w:jc w:val="center"/>
              <w:rPr>
                <w:rFonts w:ascii="Arial" w:eastAsia="Times New Roman" w:hAnsi="Arial" w:cs="Arial"/>
                <w:color w:val="auto"/>
              </w:rPr>
            </w:pPr>
          </w:p>
        </w:tc>
        <w:tc>
          <w:tcPr>
            <w:tcW w:w="108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60FCB" w14:textId="77777777" w:rsidR="00F75CF5" w:rsidRPr="00F75CF5" w:rsidRDefault="00F75CF5" w:rsidP="00F75CF5">
            <w:pPr>
              <w:widowControl/>
              <w:jc w:val="center"/>
              <w:rPr>
                <w:rFonts w:ascii="Arial" w:eastAsia="Times New Roman" w:hAnsi="Arial" w:cs="Arial"/>
                <w:color w:val="auto"/>
              </w:rPr>
            </w:pPr>
            <w:r w:rsidRPr="00F75CF5">
              <w:rPr>
                <w:rFonts w:ascii="Arial" w:eastAsia="Times New Roman" w:hAnsi="Arial" w:cs="Arial"/>
                <w:color w:val="auto"/>
              </w:rPr>
              <w:t>X</w:t>
            </w:r>
          </w:p>
        </w:tc>
      </w:tr>
    </w:tbl>
    <w:p w14:paraId="0A76D107" w14:textId="572B7196" w:rsidR="00E8352F" w:rsidRDefault="00E8352F">
      <w:pPr>
        <w:pStyle w:val="normal0"/>
        <w:spacing w:line="360" w:lineRule="auto"/>
        <w:jc w:val="both"/>
        <w:rPr>
          <w:lang w:val="es-ES_tradnl"/>
        </w:rPr>
      </w:pPr>
    </w:p>
    <w:p w14:paraId="38B164EE" w14:textId="77777777" w:rsidR="00E8352F" w:rsidRDefault="00E8352F">
      <w:pPr>
        <w:rPr>
          <w:lang w:val="es-ES_tradnl"/>
        </w:rPr>
      </w:pPr>
      <w:r>
        <w:rPr>
          <w:lang w:val="es-ES_tradnl"/>
        </w:rPr>
        <w:br w:type="page"/>
      </w:r>
    </w:p>
    <w:p w14:paraId="4EDEDF5A" w14:textId="72B3A90C" w:rsidR="00914741" w:rsidRDefault="00E8352F">
      <w:pPr>
        <w:pStyle w:val="normal0"/>
        <w:spacing w:line="360" w:lineRule="auto"/>
        <w:jc w:val="both"/>
        <w:rPr>
          <w:b/>
          <w:lang w:val="es-ES_tradnl"/>
        </w:rPr>
      </w:pPr>
      <w:r w:rsidRPr="00E8352F">
        <w:rPr>
          <w:b/>
          <w:lang w:val="es-ES_tradnl"/>
        </w:rPr>
        <w:t>Competencias específicas</w:t>
      </w:r>
    </w:p>
    <w:tbl>
      <w:tblPr>
        <w:tblW w:w="8267"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1038"/>
        <w:gridCol w:w="567"/>
        <w:gridCol w:w="708"/>
        <w:gridCol w:w="709"/>
        <w:gridCol w:w="709"/>
        <w:gridCol w:w="567"/>
        <w:gridCol w:w="709"/>
        <w:gridCol w:w="708"/>
        <w:gridCol w:w="851"/>
        <w:gridCol w:w="850"/>
        <w:gridCol w:w="851"/>
      </w:tblGrid>
      <w:tr w:rsidR="001B1D17" w:rsidRPr="001B1D17" w14:paraId="0C65EBB3" w14:textId="77777777" w:rsidTr="001B1D17">
        <w:trPr>
          <w:trHeight w:val="315"/>
        </w:trPr>
        <w:tc>
          <w:tcPr>
            <w:tcW w:w="1038"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874922" w14:textId="77777777" w:rsidR="001B1D17" w:rsidRPr="001B1D17" w:rsidRDefault="001B1D17" w:rsidP="001B1D17">
            <w:pPr>
              <w:widowControl/>
              <w:rPr>
                <w:rFonts w:ascii="Arial" w:eastAsia="Times New Roman" w:hAnsi="Arial" w:cs="Arial"/>
                <w:color w:val="auto"/>
                <w:lang w:val="es-ES_tradnl"/>
              </w:rPr>
            </w:pP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0D7CBD"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M1</w:t>
            </w:r>
          </w:p>
        </w:tc>
        <w:tc>
          <w:tcPr>
            <w:tcW w:w="7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71AE8"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M2</w:t>
            </w:r>
          </w:p>
        </w:tc>
        <w:tc>
          <w:tcPr>
            <w:tcW w:w="7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4FEB41"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M3</w:t>
            </w:r>
          </w:p>
        </w:tc>
        <w:tc>
          <w:tcPr>
            <w:tcW w:w="7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010690"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M4</w:t>
            </w:r>
          </w:p>
        </w:tc>
        <w:tc>
          <w:tcPr>
            <w:tcW w:w="5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59629"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M5</w:t>
            </w:r>
          </w:p>
        </w:tc>
        <w:tc>
          <w:tcPr>
            <w:tcW w:w="7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E6030"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M6</w:t>
            </w:r>
          </w:p>
        </w:tc>
        <w:tc>
          <w:tcPr>
            <w:tcW w:w="7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FCDB3D"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M7</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3B024"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M8</w:t>
            </w:r>
          </w:p>
        </w:tc>
        <w:tc>
          <w:tcPr>
            <w:tcW w:w="8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392E05"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M9</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A74098"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M10</w:t>
            </w:r>
          </w:p>
        </w:tc>
      </w:tr>
      <w:tr w:rsidR="001B1D17" w:rsidRPr="001B1D17" w14:paraId="3939F918"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D0FFBC2"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A1121"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FD5B0"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A58B57"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DF709C"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FC8A5"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12FB7"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C06E26"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4E8C82"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135DD"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2C22A5"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312BBADB"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15EFF4"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A31C22"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7B42E8"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29DBD"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A453D"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EE616"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DCB48"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2C7B92"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D77F6" w14:textId="77777777" w:rsidR="001B1D17" w:rsidRPr="001B1D17" w:rsidRDefault="001B1D17" w:rsidP="001B1D17">
            <w:pPr>
              <w:widowControl/>
              <w:rPr>
                <w:rFonts w:ascii="Arial" w:eastAsia="Times New Roman" w:hAnsi="Arial" w:cs="Arial"/>
                <w:color w:val="auto"/>
                <w:lang w:val="es-ES_tradnl"/>
              </w:rPr>
            </w:pP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401618"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9C8F21"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4DF4EE5B"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AC438A"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E3</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A7F91F"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CFB00"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05CF4C"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E551B" w14:textId="77777777" w:rsidR="001B1D17" w:rsidRPr="001B1D17" w:rsidRDefault="001B1D17" w:rsidP="001B1D17">
            <w:pPr>
              <w:widowControl/>
              <w:rPr>
                <w:rFonts w:ascii="Arial" w:eastAsia="Times New Roman" w:hAnsi="Arial" w:cs="Arial"/>
                <w:color w:val="auto"/>
                <w:lang w:val="es-ES_tradnl"/>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3A3A9"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A3C5F"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AE846"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D7E28"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D64E7"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4C2E1"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1EC618A0"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68F0E0"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E4</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D96B7"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BE669"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334C4"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C2F40" w14:textId="77777777" w:rsidR="001B1D17" w:rsidRPr="001B1D17" w:rsidRDefault="001B1D17" w:rsidP="001B1D17">
            <w:pPr>
              <w:widowControl/>
              <w:rPr>
                <w:rFonts w:ascii="Arial" w:eastAsia="Times New Roman" w:hAnsi="Arial" w:cs="Arial"/>
                <w:color w:val="auto"/>
                <w:lang w:val="es-ES_tradnl"/>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FD813E"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3FCF2"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1B8617"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3E058" w14:textId="77777777" w:rsidR="001B1D17" w:rsidRPr="001B1D17" w:rsidRDefault="001B1D17" w:rsidP="001B1D17">
            <w:pPr>
              <w:widowControl/>
              <w:rPr>
                <w:rFonts w:ascii="Arial" w:eastAsia="Times New Roman" w:hAnsi="Arial" w:cs="Arial"/>
                <w:color w:val="auto"/>
                <w:lang w:val="es-ES_tradnl"/>
              </w:rPr>
            </w:pP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26E74"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8433DA"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45AC4CC9"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0AB7137"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E5</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32292"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221D8"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9170A"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59D9E"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C9F13"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F6C3A"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7BC1F"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58BCF0" w14:textId="77777777" w:rsidR="001B1D17" w:rsidRPr="001B1D17" w:rsidRDefault="001B1D17" w:rsidP="001B1D17">
            <w:pPr>
              <w:widowControl/>
              <w:rPr>
                <w:rFonts w:ascii="Arial" w:eastAsia="Times New Roman" w:hAnsi="Arial" w:cs="Arial"/>
                <w:color w:val="auto"/>
                <w:lang w:val="es-ES_tradnl"/>
              </w:rPr>
            </w:pP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552E8F"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808F4"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7B73D1C4"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0A942E"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E6</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3AEC1"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420AC"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561204"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FE11C0"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BB49D"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4CB7E9"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384D6C"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FEF1BD"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8CC0C5"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CC08A1"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267E628E"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433EC5"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E7</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BDB11"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FEA4C"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C5E9F"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F6BAA6"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357AF"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7A545"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FC39F6"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84971"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63AEF"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7FB639"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6374ED5A"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979DC1"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E8</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8BC97C"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BD61C2"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5BFC70"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F00790"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F05F7"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74A8E1"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F728B"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9F7D1"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84E50A"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53A1DA"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2E1DD0B7"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C288A3"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E9</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0A11F"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1D5D0"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E46533"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0B5128" w14:textId="77777777" w:rsidR="001B1D17" w:rsidRPr="001B1D17" w:rsidRDefault="001B1D17" w:rsidP="001B1D17">
            <w:pPr>
              <w:widowControl/>
              <w:rPr>
                <w:rFonts w:ascii="Arial" w:eastAsia="Times New Roman" w:hAnsi="Arial" w:cs="Arial"/>
                <w:color w:val="auto"/>
                <w:lang w:val="es-ES_tradnl"/>
              </w:rPr>
            </w:pP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5607E"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C3B072"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54C3D4"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9819F" w14:textId="77777777" w:rsidR="001B1D17" w:rsidRPr="001B1D17" w:rsidRDefault="001B1D17" w:rsidP="001B1D17">
            <w:pPr>
              <w:widowControl/>
              <w:rPr>
                <w:rFonts w:ascii="Arial" w:eastAsia="Times New Roman" w:hAnsi="Arial" w:cs="Arial"/>
                <w:color w:val="auto"/>
                <w:lang w:val="es-ES_tradnl"/>
              </w:rPr>
            </w:pP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1E6FEE"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8B5A9"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1197459E"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DCB86C"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E10</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9BED10"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E252E2"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927A4D"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6A996A"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C4F40"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C918A1"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28BD0"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7A94AA"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A5F907"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4F4F05" w14:textId="77777777" w:rsidR="001B1D17" w:rsidRPr="001B1D17" w:rsidRDefault="001B1D17" w:rsidP="001B1D17">
            <w:pPr>
              <w:widowControl/>
              <w:rPr>
                <w:rFonts w:ascii="Arial" w:eastAsia="Times New Roman" w:hAnsi="Arial" w:cs="Arial"/>
                <w:color w:val="auto"/>
                <w:lang w:val="es-ES_tradnl"/>
              </w:rPr>
            </w:pPr>
          </w:p>
        </w:tc>
      </w:tr>
      <w:tr w:rsidR="001B1D17" w:rsidRPr="001B1D17" w14:paraId="5AF6AD74"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5666DB"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E11</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4E30F"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7787E6"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5470B"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32538"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7C656"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0A7C9"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919BFD"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1A2E2D"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6A322A"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13497B"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r>
      <w:tr w:rsidR="001B1D17" w:rsidRPr="001B1D17" w14:paraId="56C3DD92" w14:textId="77777777" w:rsidTr="001B1D17">
        <w:trPr>
          <w:trHeight w:val="315"/>
        </w:trPr>
        <w:tc>
          <w:tcPr>
            <w:tcW w:w="1038"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6916B4"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E12</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8CFE2"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BD870"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5AF12B"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2C619"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56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D6B839" w14:textId="77777777" w:rsidR="001B1D17" w:rsidRPr="001B1D17" w:rsidRDefault="001B1D17" w:rsidP="001B1D17">
            <w:pPr>
              <w:widowControl/>
              <w:rPr>
                <w:rFonts w:ascii="Arial" w:eastAsia="Times New Roman" w:hAnsi="Arial" w:cs="Arial"/>
                <w:color w:val="auto"/>
                <w:lang w:val="es-ES_tradnl"/>
              </w:rPr>
            </w:pP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664863" w14:textId="77777777" w:rsidR="001B1D17" w:rsidRPr="001B1D17" w:rsidRDefault="001B1D17" w:rsidP="001B1D17">
            <w:pPr>
              <w:widowControl/>
              <w:rPr>
                <w:rFonts w:ascii="Arial" w:eastAsia="Times New Roman" w:hAnsi="Arial" w:cs="Arial"/>
                <w:color w:val="auto"/>
                <w:lang w:val="es-ES_tradnl"/>
              </w:rPr>
            </w:pP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3C419"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B6CD85"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c>
          <w:tcPr>
            <w:tcW w:w="8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74A5F" w14:textId="77777777" w:rsidR="001B1D17" w:rsidRPr="001B1D17" w:rsidRDefault="001B1D17" w:rsidP="001B1D17">
            <w:pPr>
              <w:widowControl/>
              <w:rPr>
                <w:rFonts w:ascii="Arial" w:eastAsia="Times New Roman" w:hAnsi="Arial" w:cs="Arial"/>
                <w:color w:val="auto"/>
                <w:lang w:val="es-ES_tradnl"/>
              </w:rPr>
            </w:pP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ECFD73" w14:textId="77777777" w:rsidR="001B1D17" w:rsidRPr="001B1D17" w:rsidRDefault="001B1D17" w:rsidP="001B1D17">
            <w:pPr>
              <w:widowControl/>
              <w:rPr>
                <w:rFonts w:ascii="Arial" w:eastAsia="Times New Roman" w:hAnsi="Arial" w:cs="Arial"/>
                <w:color w:val="auto"/>
                <w:lang w:val="es-ES_tradnl"/>
              </w:rPr>
            </w:pPr>
            <w:r w:rsidRPr="001B1D17">
              <w:rPr>
                <w:rFonts w:ascii="Arial" w:eastAsia="Times New Roman" w:hAnsi="Arial" w:cs="Arial"/>
                <w:color w:val="auto"/>
                <w:lang w:val="es-ES_tradnl"/>
              </w:rPr>
              <w:t>X</w:t>
            </w:r>
          </w:p>
        </w:tc>
      </w:tr>
    </w:tbl>
    <w:p w14:paraId="716913E3" w14:textId="77777777" w:rsidR="00E8352F" w:rsidRPr="00E8352F" w:rsidRDefault="00E8352F">
      <w:pPr>
        <w:pStyle w:val="normal0"/>
        <w:spacing w:line="360" w:lineRule="auto"/>
        <w:jc w:val="both"/>
        <w:rPr>
          <w:b/>
          <w:lang w:val="es-ES_tradnl"/>
        </w:rPr>
      </w:pPr>
    </w:p>
    <w:p w14:paraId="4340E400" w14:textId="77777777" w:rsidR="00D30321" w:rsidRDefault="00D30321">
      <w:pPr>
        <w:pStyle w:val="normal0"/>
        <w:spacing w:line="360" w:lineRule="auto"/>
        <w:jc w:val="both"/>
        <w:rPr>
          <w:lang w:val="es-ES_tradnl"/>
        </w:rPr>
      </w:pPr>
    </w:p>
    <w:p w14:paraId="672CE645" w14:textId="67C23FF0" w:rsidR="00E8352F" w:rsidRDefault="00E8352F" w:rsidP="00D30321">
      <w:pPr>
        <w:pStyle w:val="normal0"/>
        <w:widowControl/>
        <w:spacing w:line="276" w:lineRule="auto"/>
        <w:rPr>
          <w:highlight w:val="white"/>
          <w:lang w:val="es-ES_tradnl"/>
        </w:rPr>
      </w:pPr>
      <w:r>
        <w:rPr>
          <w:highlight w:val="white"/>
          <w:lang w:val="es-ES_tradnl"/>
        </w:rPr>
        <w:t>Competencias básicas</w:t>
      </w:r>
    </w:p>
    <w:p w14:paraId="34EC493C" w14:textId="77777777" w:rsidR="00E8352F" w:rsidRDefault="00E8352F" w:rsidP="00D30321">
      <w:pPr>
        <w:pStyle w:val="normal0"/>
        <w:widowControl/>
        <w:spacing w:line="276" w:lineRule="auto"/>
        <w:rPr>
          <w:highlight w:val="white"/>
          <w:lang w:val="es-ES_tradnl"/>
        </w:rPr>
      </w:pPr>
    </w:p>
    <w:p w14:paraId="7AC60B70" w14:textId="77777777" w:rsidR="00D30321" w:rsidRPr="007C3F4A" w:rsidRDefault="00D30321" w:rsidP="00D30321">
      <w:pPr>
        <w:pStyle w:val="normal0"/>
        <w:widowControl/>
        <w:spacing w:line="276" w:lineRule="auto"/>
        <w:rPr>
          <w:lang w:val="es-ES_tradnl"/>
        </w:rPr>
      </w:pPr>
      <w:r w:rsidRPr="007C3F4A">
        <w:rPr>
          <w:highlight w:val="white"/>
          <w:lang w:val="es-ES_tradnl"/>
        </w:rPr>
        <w:t>B1. Recoger, seleccionar, evaluar y transmitir la información de manera eficaz y eficiente, en función de objetivos determinados y de diferente procedencia y formato.</w:t>
      </w:r>
    </w:p>
    <w:p w14:paraId="1AB1C68C"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311AA0D5" w14:textId="77777777" w:rsidR="00D30321" w:rsidRPr="007C3F4A" w:rsidRDefault="00D30321" w:rsidP="00D30321">
      <w:pPr>
        <w:pStyle w:val="normal0"/>
        <w:widowControl/>
        <w:spacing w:line="276" w:lineRule="auto"/>
        <w:rPr>
          <w:lang w:val="es-ES_tradnl"/>
        </w:rPr>
      </w:pPr>
      <w:r w:rsidRPr="007C3F4A">
        <w:rPr>
          <w:highlight w:val="white"/>
          <w:lang w:val="es-ES_tradnl"/>
        </w:rPr>
        <w:t>B2. Leer, comprender y comentar textos científicos.</w:t>
      </w:r>
    </w:p>
    <w:p w14:paraId="6598D927"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33CF9BD7" w14:textId="77777777" w:rsidR="00D30321" w:rsidRPr="007C3F4A" w:rsidRDefault="00D30321" w:rsidP="00D30321">
      <w:pPr>
        <w:pStyle w:val="normal0"/>
        <w:widowControl/>
        <w:spacing w:line="276" w:lineRule="auto"/>
        <w:rPr>
          <w:lang w:val="es-ES_tradnl"/>
        </w:rPr>
      </w:pPr>
      <w:r w:rsidRPr="007C3F4A">
        <w:rPr>
          <w:highlight w:val="white"/>
          <w:lang w:val="es-ES_tradnl"/>
        </w:rPr>
        <w:t>B3. Comunicarse de manera efectiva oralmente, por escrito y audiovisualmente.</w:t>
      </w:r>
    </w:p>
    <w:p w14:paraId="3E9A4572" w14:textId="77777777" w:rsidR="00D30321" w:rsidRPr="007C3F4A" w:rsidRDefault="00D30321" w:rsidP="00D30321">
      <w:pPr>
        <w:pStyle w:val="normal0"/>
        <w:widowControl/>
        <w:spacing w:line="276" w:lineRule="auto"/>
        <w:rPr>
          <w:lang w:val="es-ES_tradnl"/>
        </w:rPr>
      </w:pPr>
      <w:r w:rsidRPr="007C3F4A">
        <w:rPr>
          <w:lang w:val="es-ES_tradnl"/>
        </w:rPr>
        <w:t xml:space="preserve"> </w:t>
      </w:r>
    </w:p>
    <w:p w14:paraId="3F67050D" w14:textId="77777777" w:rsidR="00D30321" w:rsidRPr="007C3F4A" w:rsidRDefault="00D30321" w:rsidP="00D30321">
      <w:pPr>
        <w:pStyle w:val="normal0"/>
        <w:widowControl/>
        <w:spacing w:line="276" w:lineRule="auto"/>
        <w:rPr>
          <w:lang w:val="es-ES_tradnl"/>
        </w:rPr>
      </w:pPr>
      <w:r w:rsidRPr="007C3F4A">
        <w:rPr>
          <w:highlight w:val="white"/>
          <w:lang w:val="es-ES_tradnl"/>
        </w:rPr>
        <w:t>B4. Analizar situaciones complejas y diseñar estrategias para resolverlas, individualmente y en equipo.</w:t>
      </w:r>
    </w:p>
    <w:p w14:paraId="6E398701"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2FFD35EA" w14:textId="77777777" w:rsidR="00D30321" w:rsidRPr="007C3F4A" w:rsidRDefault="00D30321" w:rsidP="00D30321">
      <w:pPr>
        <w:pStyle w:val="normal0"/>
        <w:widowControl/>
        <w:spacing w:line="276" w:lineRule="auto"/>
        <w:rPr>
          <w:lang w:val="es-ES_tradnl"/>
        </w:rPr>
      </w:pPr>
      <w:r w:rsidRPr="007C3F4A">
        <w:rPr>
          <w:highlight w:val="white"/>
          <w:lang w:val="es-ES_tradnl"/>
        </w:rPr>
        <w:t>B5. Trabajar en equipo, estableciendo las relaciones que más pueden ayudar a hacer aflorar potencialidades de cooperación y mantenerlas de manera continuada.</w:t>
      </w:r>
    </w:p>
    <w:p w14:paraId="200A11ED"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3D5E6240" w14:textId="77777777" w:rsidR="00D30321" w:rsidRPr="007C3F4A" w:rsidRDefault="00D30321" w:rsidP="00D30321">
      <w:pPr>
        <w:pStyle w:val="normal0"/>
        <w:widowControl/>
        <w:spacing w:line="276" w:lineRule="auto"/>
        <w:rPr>
          <w:lang w:val="es-ES_tradnl"/>
        </w:rPr>
      </w:pPr>
      <w:r w:rsidRPr="007C3F4A">
        <w:rPr>
          <w:highlight w:val="white"/>
          <w:lang w:val="es-ES_tradnl"/>
        </w:rPr>
        <w:t>B6. Seleccionar y utilizar las tecnologías de la información y la comunicación más adecuadas a cada situación, en los ámbitos personal y profesional.</w:t>
      </w:r>
    </w:p>
    <w:p w14:paraId="68EC1115"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435838AE" w14:textId="77777777" w:rsidR="00D30321" w:rsidRPr="007C3F4A" w:rsidRDefault="00D30321" w:rsidP="00D30321">
      <w:pPr>
        <w:pStyle w:val="normal0"/>
        <w:widowControl/>
        <w:spacing w:line="276" w:lineRule="auto"/>
        <w:rPr>
          <w:lang w:val="es-ES_tradnl"/>
        </w:rPr>
      </w:pPr>
      <w:r w:rsidRPr="007C3F4A">
        <w:rPr>
          <w:highlight w:val="white"/>
          <w:lang w:val="es-ES_tradnl"/>
        </w:rPr>
        <w:t>B7. Expresarse en inglés oralmente y por escrito a nivel equivalente del B2.1 de acuerdo con los estándares del marco europeo de referencia.</w:t>
      </w:r>
    </w:p>
    <w:p w14:paraId="2A835430" w14:textId="77777777" w:rsidR="00D30321" w:rsidRPr="007C3F4A" w:rsidRDefault="00D30321" w:rsidP="00D30321">
      <w:pPr>
        <w:pStyle w:val="normal0"/>
        <w:widowControl/>
        <w:spacing w:line="276" w:lineRule="auto"/>
        <w:rPr>
          <w:lang w:val="es-ES_tradnl"/>
        </w:rPr>
      </w:pPr>
      <w:r w:rsidRPr="007C3F4A">
        <w:rPr>
          <w:lang w:val="es-ES_tradnl"/>
        </w:rPr>
        <w:t xml:space="preserve"> </w:t>
      </w:r>
    </w:p>
    <w:p w14:paraId="0B417B46" w14:textId="77777777" w:rsidR="00D30321" w:rsidRPr="007C3F4A" w:rsidRDefault="00D30321" w:rsidP="00D30321">
      <w:pPr>
        <w:pStyle w:val="normal0"/>
        <w:widowControl/>
        <w:spacing w:line="276" w:lineRule="auto"/>
        <w:rPr>
          <w:lang w:val="es-ES_tradnl"/>
        </w:rPr>
      </w:pPr>
      <w:r w:rsidRPr="007C3F4A">
        <w:rPr>
          <w:highlight w:val="white"/>
          <w:lang w:val="es-ES_tradnl"/>
        </w:rPr>
        <w:t>B8. Evaluar la propia actividad y el propio aprendizaje, y elaborar estrategias para mejorarlos.</w:t>
      </w:r>
    </w:p>
    <w:p w14:paraId="6A22EAFE"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589E05D0" w14:textId="77777777" w:rsidR="00D30321" w:rsidRPr="007C3F4A" w:rsidRDefault="00D30321" w:rsidP="00D30321">
      <w:pPr>
        <w:pStyle w:val="normal0"/>
        <w:widowControl/>
        <w:spacing w:line="276" w:lineRule="auto"/>
        <w:rPr>
          <w:lang w:val="es-ES_tradnl"/>
        </w:rPr>
      </w:pPr>
      <w:r w:rsidRPr="007C3F4A">
        <w:rPr>
          <w:highlight w:val="white"/>
          <w:lang w:val="es-ES_tradnl"/>
        </w:rPr>
        <w:t>B9. Utilizar el ingenio y la creatividad para encontrar soluciones adecuadas a problemas inéditos.</w:t>
      </w:r>
    </w:p>
    <w:p w14:paraId="4151D9D9"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7C1F3923" w14:textId="77777777" w:rsidR="00D30321" w:rsidRPr="007C3F4A" w:rsidRDefault="00D30321" w:rsidP="00D30321">
      <w:pPr>
        <w:pStyle w:val="normal0"/>
        <w:widowControl/>
        <w:spacing w:line="276" w:lineRule="auto"/>
        <w:rPr>
          <w:lang w:val="es-ES_tradnl"/>
        </w:rPr>
      </w:pPr>
      <w:r w:rsidRPr="007C3F4A">
        <w:rPr>
          <w:highlight w:val="white"/>
          <w:lang w:val="es-ES_tradnl"/>
        </w:rPr>
        <w:t>B10. Desarrollar la capacidad de análisis, de síntesis y de juicio crítico, identificando y argumentando las causas y el contexto.</w:t>
      </w:r>
    </w:p>
    <w:p w14:paraId="54DFF5B7" w14:textId="77777777" w:rsidR="00D30321" w:rsidRPr="007C3F4A" w:rsidRDefault="00D30321" w:rsidP="00D30321">
      <w:pPr>
        <w:pStyle w:val="normal0"/>
        <w:widowControl/>
        <w:spacing w:line="276" w:lineRule="auto"/>
        <w:rPr>
          <w:lang w:val="es-ES_tradnl"/>
        </w:rPr>
      </w:pPr>
      <w:r w:rsidRPr="007C3F4A">
        <w:rPr>
          <w:highlight w:val="white"/>
          <w:lang w:val="es-ES_tradnl"/>
        </w:rPr>
        <w:t xml:space="preserve"> </w:t>
      </w:r>
    </w:p>
    <w:p w14:paraId="2EBFBC48" w14:textId="77777777" w:rsidR="00D30321" w:rsidRPr="007C3F4A" w:rsidRDefault="00D30321" w:rsidP="00D30321">
      <w:pPr>
        <w:pStyle w:val="normal0"/>
        <w:spacing w:line="360" w:lineRule="auto"/>
        <w:jc w:val="both"/>
        <w:rPr>
          <w:lang w:val="es-ES_tradnl"/>
        </w:rPr>
      </w:pPr>
    </w:p>
    <w:p w14:paraId="22EE7CDD" w14:textId="77777777" w:rsidR="001B1D17" w:rsidRPr="007C3F4A" w:rsidRDefault="001B1D17" w:rsidP="001B1D17">
      <w:pPr>
        <w:pStyle w:val="normal0"/>
        <w:widowControl/>
        <w:spacing w:line="276" w:lineRule="auto"/>
        <w:jc w:val="both"/>
        <w:rPr>
          <w:lang w:val="es-ES_tradnl"/>
        </w:rPr>
      </w:pPr>
      <w:r w:rsidRPr="007C3F4A">
        <w:rPr>
          <w:u w:val="single"/>
          <w:lang w:val="es-ES_tradnl"/>
        </w:rPr>
        <w:t>Competencias específicas:</w:t>
      </w:r>
    </w:p>
    <w:p w14:paraId="3238F48A" w14:textId="77777777" w:rsidR="001B1D17" w:rsidRPr="007C3F4A" w:rsidRDefault="001B1D17" w:rsidP="001B1D17">
      <w:pPr>
        <w:pStyle w:val="normal0"/>
        <w:widowControl/>
        <w:spacing w:line="276" w:lineRule="auto"/>
        <w:jc w:val="both"/>
        <w:rPr>
          <w:lang w:val="es-ES_tradnl"/>
        </w:rPr>
      </w:pPr>
    </w:p>
    <w:p w14:paraId="4E0A2C32" w14:textId="77777777" w:rsidR="001B1D17" w:rsidRPr="007C3F4A" w:rsidRDefault="001B1D17" w:rsidP="001B1D17">
      <w:pPr>
        <w:pStyle w:val="normal0"/>
        <w:widowControl/>
        <w:numPr>
          <w:ilvl w:val="0"/>
          <w:numId w:val="29"/>
        </w:numPr>
        <w:spacing w:line="276" w:lineRule="auto"/>
        <w:ind w:hanging="360"/>
        <w:contextualSpacing/>
        <w:jc w:val="both"/>
        <w:rPr>
          <w:lang w:val="es-ES_tradnl"/>
        </w:rPr>
      </w:pPr>
      <w:r w:rsidRPr="007C3F4A">
        <w:rPr>
          <w:u w:val="single"/>
          <w:lang w:val="es-ES_tradnl"/>
        </w:rPr>
        <w:t>Competencias de idea</w:t>
      </w:r>
    </w:p>
    <w:p w14:paraId="774E60BD" w14:textId="77777777" w:rsidR="001B1D17" w:rsidRPr="007C3F4A" w:rsidRDefault="001B1D17" w:rsidP="001B1D17">
      <w:pPr>
        <w:pStyle w:val="normal0"/>
        <w:widowControl/>
        <w:spacing w:line="288" w:lineRule="auto"/>
        <w:jc w:val="both"/>
        <w:rPr>
          <w:lang w:val="es-ES_tradnl"/>
        </w:rPr>
      </w:pPr>
      <w:r w:rsidRPr="007C3F4A">
        <w:rPr>
          <w:lang w:val="es-ES_tradnl"/>
        </w:rPr>
        <w:t xml:space="preserve"> </w:t>
      </w:r>
    </w:p>
    <w:p w14:paraId="14E2260D" w14:textId="77777777" w:rsidR="001B1D17" w:rsidRPr="007C3F4A" w:rsidRDefault="001B1D17" w:rsidP="001B1D17">
      <w:pPr>
        <w:pStyle w:val="normal0"/>
        <w:widowControl/>
        <w:spacing w:line="288" w:lineRule="auto"/>
        <w:jc w:val="both"/>
        <w:rPr>
          <w:lang w:val="es-ES_tradnl"/>
        </w:rPr>
      </w:pPr>
    </w:p>
    <w:p w14:paraId="42DA9012" w14:textId="77777777" w:rsidR="001B1D17" w:rsidRPr="007C3F4A" w:rsidRDefault="001B1D17" w:rsidP="001B1D17">
      <w:pPr>
        <w:pStyle w:val="normal0"/>
        <w:widowControl/>
        <w:spacing w:line="288" w:lineRule="auto"/>
        <w:jc w:val="both"/>
        <w:rPr>
          <w:lang w:val="es-ES_tradnl"/>
        </w:rPr>
      </w:pPr>
      <w:r>
        <w:rPr>
          <w:highlight w:val="white"/>
          <w:lang w:val="es-ES_tradnl"/>
        </w:rPr>
        <w:t>E1</w:t>
      </w:r>
      <w:r w:rsidRPr="007C3F4A">
        <w:rPr>
          <w:highlight w:val="white"/>
          <w:lang w:val="es-ES_tradnl"/>
        </w:rPr>
        <w:t>. Aprender los conceptos básicos de  la comunicación visual.</w:t>
      </w:r>
    </w:p>
    <w:p w14:paraId="55D5EA17" w14:textId="77777777" w:rsidR="001B1D17" w:rsidRPr="007C3F4A" w:rsidRDefault="001B1D17" w:rsidP="001B1D17">
      <w:pPr>
        <w:pStyle w:val="normal0"/>
        <w:widowControl/>
        <w:spacing w:line="288" w:lineRule="auto"/>
        <w:jc w:val="both"/>
        <w:rPr>
          <w:lang w:val="es-ES_tradnl"/>
        </w:rPr>
      </w:pPr>
    </w:p>
    <w:p w14:paraId="0A824F3F" w14:textId="77777777" w:rsidR="001B1D17" w:rsidRDefault="001B1D17" w:rsidP="001B1D17">
      <w:pPr>
        <w:pStyle w:val="normal0"/>
        <w:widowControl/>
        <w:spacing w:line="288" w:lineRule="auto"/>
        <w:jc w:val="both"/>
        <w:rPr>
          <w:lang w:val="es-ES_tradnl"/>
        </w:rPr>
      </w:pPr>
      <w:r>
        <w:rPr>
          <w:highlight w:val="white"/>
          <w:lang w:val="es-ES_tradnl"/>
        </w:rPr>
        <w:t>E2</w:t>
      </w:r>
      <w:r w:rsidRPr="007C3F4A">
        <w:rPr>
          <w:highlight w:val="white"/>
          <w:lang w:val="es-ES_tradnl"/>
        </w:rPr>
        <w:t xml:space="preserve">. Guionizar productos </w:t>
      </w:r>
      <w:r>
        <w:rPr>
          <w:highlight w:val="white"/>
          <w:lang w:val="es-ES_tradnl"/>
        </w:rPr>
        <w:t xml:space="preserve">audiovisuales e </w:t>
      </w:r>
      <w:r w:rsidRPr="007C3F4A">
        <w:rPr>
          <w:highlight w:val="white"/>
          <w:lang w:val="es-ES_tradnl"/>
        </w:rPr>
        <w:t>interactivos</w:t>
      </w:r>
    </w:p>
    <w:p w14:paraId="0D597A0B" w14:textId="77777777" w:rsidR="001B1D17" w:rsidRDefault="001B1D17" w:rsidP="001B1D17">
      <w:pPr>
        <w:pStyle w:val="normal0"/>
        <w:widowControl/>
        <w:spacing w:line="288" w:lineRule="auto"/>
        <w:jc w:val="both"/>
        <w:rPr>
          <w:lang w:val="es-ES_tradnl"/>
        </w:rPr>
      </w:pPr>
    </w:p>
    <w:p w14:paraId="4426E407" w14:textId="77777777" w:rsidR="001B1D17" w:rsidRPr="007C3F4A" w:rsidRDefault="001B1D17" w:rsidP="001B1D17">
      <w:pPr>
        <w:pStyle w:val="normal0"/>
        <w:widowControl/>
        <w:spacing w:line="288" w:lineRule="auto"/>
        <w:jc w:val="both"/>
        <w:rPr>
          <w:lang w:val="es-ES_tradnl"/>
        </w:rPr>
      </w:pPr>
      <w:r>
        <w:rPr>
          <w:highlight w:val="white"/>
          <w:lang w:val="es-ES_tradnl"/>
        </w:rPr>
        <w:t>E3</w:t>
      </w:r>
      <w:r w:rsidRPr="007C3F4A">
        <w:rPr>
          <w:highlight w:val="white"/>
          <w:lang w:val="es-ES_tradnl"/>
        </w:rPr>
        <w:t>. Aplicar los principios de accesibilidad y usabilidad a la metodología del diseño.</w:t>
      </w:r>
    </w:p>
    <w:p w14:paraId="5132356A" w14:textId="77777777" w:rsidR="001B1D17" w:rsidRPr="007C3F4A" w:rsidRDefault="001B1D17" w:rsidP="001B1D17">
      <w:pPr>
        <w:pStyle w:val="normal0"/>
        <w:widowControl/>
        <w:spacing w:line="276" w:lineRule="auto"/>
        <w:jc w:val="both"/>
        <w:rPr>
          <w:lang w:val="es-ES_tradnl"/>
        </w:rPr>
      </w:pPr>
    </w:p>
    <w:p w14:paraId="0E380AB0" w14:textId="77777777" w:rsidR="001B1D17" w:rsidRPr="007C3F4A" w:rsidRDefault="001B1D17" w:rsidP="001B1D17">
      <w:pPr>
        <w:pStyle w:val="normal0"/>
        <w:widowControl/>
        <w:spacing w:line="276" w:lineRule="auto"/>
        <w:jc w:val="both"/>
        <w:rPr>
          <w:lang w:val="es-ES_tradnl"/>
        </w:rPr>
      </w:pPr>
      <w:r>
        <w:rPr>
          <w:highlight w:val="white"/>
          <w:lang w:val="es-ES_tradnl"/>
        </w:rPr>
        <w:t>E4</w:t>
      </w:r>
      <w:r w:rsidRPr="007C3F4A">
        <w:rPr>
          <w:highlight w:val="white"/>
          <w:lang w:val="es-ES_tradnl"/>
        </w:rPr>
        <w:t>. Situar los contenidos del propio campo de conocimiento en la historia y relacionarlos con la evolución del conocimiento y de la humanidad en conjunto</w:t>
      </w:r>
    </w:p>
    <w:p w14:paraId="16FEB9FD" w14:textId="77777777" w:rsidR="001B1D17" w:rsidRPr="007C3F4A" w:rsidRDefault="001B1D17" w:rsidP="001B1D17">
      <w:pPr>
        <w:pStyle w:val="normal0"/>
        <w:widowControl/>
        <w:spacing w:line="276" w:lineRule="auto"/>
        <w:jc w:val="both"/>
        <w:rPr>
          <w:lang w:val="es-ES_tradnl"/>
        </w:rPr>
      </w:pPr>
    </w:p>
    <w:p w14:paraId="4531CD4A" w14:textId="77777777" w:rsidR="001B1D17" w:rsidRPr="007C3F4A" w:rsidRDefault="001B1D17" w:rsidP="001B1D17">
      <w:pPr>
        <w:pStyle w:val="normal0"/>
        <w:widowControl/>
        <w:spacing w:line="288" w:lineRule="auto"/>
        <w:jc w:val="both"/>
        <w:rPr>
          <w:lang w:val="es-ES_tradnl"/>
        </w:rPr>
      </w:pPr>
    </w:p>
    <w:p w14:paraId="229D7A6F" w14:textId="77777777" w:rsidR="001B1D17" w:rsidRPr="007C3F4A" w:rsidRDefault="001B1D17" w:rsidP="001B1D17">
      <w:pPr>
        <w:pStyle w:val="normal0"/>
        <w:widowControl/>
        <w:spacing w:line="288" w:lineRule="auto"/>
        <w:jc w:val="both"/>
        <w:rPr>
          <w:lang w:val="es-ES_tradnl"/>
        </w:rPr>
      </w:pPr>
    </w:p>
    <w:p w14:paraId="0E6EB30B" w14:textId="77777777" w:rsidR="001B1D17" w:rsidRPr="007C3F4A" w:rsidRDefault="001B1D17" w:rsidP="001B1D17">
      <w:pPr>
        <w:pStyle w:val="normal0"/>
        <w:widowControl/>
        <w:numPr>
          <w:ilvl w:val="0"/>
          <w:numId w:val="33"/>
        </w:numPr>
        <w:spacing w:line="288" w:lineRule="auto"/>
        <w:ind w:hanging="360"/>
        <w:contextualSpacing/>
        <w:jc w:val="both"/>
        <w:rPr>
          <w:highlight w:val="white"/>
          <w:lang w:val="es-ES_tradnl"/>
        </w:rPr>
      </w:pPr>
      <w:r w:rsidRPr="007C3F4A">
        <w:rPr>
          <w:highlight w:val="white"/>
          <w:u w:val="single"/>
          <w:lang w:val="es-ES_tradnl"/>
        </w:rPr>
        <w:t>Competencias de herramienta</w:t>
      </w:r>
    </w:p>
    <w:p w14:paraId="47D761BF" w14:textId="77777777" w:rsidR="001B1D17" w:rsidRPr="007C3F4A" w:rsidRDefault="001B1D17" w:rsidP="001B1D17">
      <w:pPr>
        <w:pStyle w:val="normal0"/>
        <w:widowControl/>
        <w:spacing w:line="288" w:lineRule="auto"/>
        <w:jc w:val="both"/>
        <w:rPr>
          <w:lang w:val="es-ES_tradnl"/>
        </w:rPr>
      </w:pPr>
    </w:p>
    <w:p w14:paraId="2CCDB16F" w14:textId="77777777" w:rsidR="001B1D17" w:rsidRPr="007C3F4A" w:rsidRDefault="001B1D17" w:rsidP="001B1D17">
      <w:pPr>
        <w:pStyle w:val="normal0"/>
        <w:widowControl/>
        <w:spacing w:line="276" w:lineRule="auto"/>
        <w:jc w:val="both"/>
        <w:rPr>
          <w:lang w:val="es-ES_tradnl"/>
        </w:rPr>
      </w:pPr>
      <w:r>
        <w:rPr>
          <w:highlight w:val="white"/>
          <w:lang w:val="es-ES_tradnl"/>
        </w:rPr>
        <w:t>E5</w:t>
      </w:r>
      <w:r w:rsidRPr="007C3F4A">
        <w:rPr>
          <w:highlight w:val="white"/>
          <w:lang w:val="es-ES_tradnl"/>
        </w:rPr>
        <w:t>. Diseñar, planificar y organizar los recursos humanos, técnicos y presupuestarios para la producción de obras en sus diversos formatos.</w:t>
      </w:r>
    </w:p>
    <w:p w14:paraId="6A1CA904" w14:textId="77777777" w:rsidR="001B1D17" w:rsidRPr="007C3F4A" w:rsidRDefault="001B1D17" w:rsidP="001B1D17">
      <w:pPr>
        <w:pStyle w:val="normal0"/>
        <w:widowControl/>
        <w:spacing w:line="276" w:lineRule="auto"/>
        <w:jc w:val="both"/>
        <w:rPr>
          <w:lang w:val="es-ES_tradnl"/>
        </w:rPr>
      </w:pPr>
    </w:p>
    <w:p w14:paraId="688CF969" w14:textId="77777777" w:rsidR="001B1D17" w:rsidRPr="007C3F4A" w:rsidRDefault="001B1D17" w:rsidP="001B1D17">
      <w:pPr>
        <w:pStyle w:val="normal0"/>
        <w:widowControl/>
        <w:spacing w:line="276" w:lineRule="auto"/>
        <w:jc w:val="both"/>
        <w:rPr>
          <w:lang w:val="es-ES_tradnl"/>
        </w:rPr>
      </w:pPr>
    </w:p>
    <w:p w14:paraId="03490DC3" w14:textId="77777777" w:rsidR="001B1D17" w:rsidRPr="007C3F4A" w:rsidRDefault="001B1D17" w:rsidP="001B1D17">
      <w:pPr>
        <w:pStyle w:val="normal0"/>
        <w:widowControl/>
        <w:spacing w:line="288" w:lineRule="auto"/>
        <w:jc w:val="both"/>
        <w:rPr>
          <w:lang w:val="es-ES_tradnl"/>
        </w:rPr>
      </w:pPr>
      <w:r>
        <w:rPr>
          <w:highlight w:val="white"/>
          <w:lang w:val="es-ES_tradnl"/>
        </w:rPr>
        <w:t>E6</w:t>
      </w:r>
      <w:r w:rsidRPr="007C3F4A">
        <w:rPr>
          <w:highlight w:val="white"/>
          <w:lang w:val="es-ES_tradnl"/>
        </w:rPr>
        <w:t>. Utilizar diferente equipamiento audiovisual para realizar los procesos de captura, montaje, diseño, edición y reproducción de imagen y sonido, para su uso posterior en cualquier formato y medio digital o analógico.</w:t>
      </w:r>
    </w:p>
    <w:p w14:paraId="24A19270" w14:textId="77777777" w:rsidR="001B1D17" w:rsidRPr="007C3F4A" w:rsidRDefault="001B1D17" w:rsidP="001B1D17">
      <w:pPr>
        <w:pStyle w:val="normal0"/>
        <w:widowControl/>
        <w:spacing w:line="288" w:lineRule="auto"/>
        <w:jc w:val="both"/>
        <w:rPr>
          <w:lang w:val="es-ES_tradnl"/>
        </w:rPr>
      </w:pPr>
    </w:p>
    <w:p w14:paraId="657B86B0" w14:textId="77777777" w:rsidR="001B1D17" w:rsidRPr="007C3F4A" w:rsidRDefault="001B1D17" w:rsidP="001B1D17">
      <w:pPr>
        <w:pStyle w:val="normal0"/>
        <w:widowControl/>
        <w:spacing w:line="288" w:lineRule="auto"/>
        <w:jc w:val="both"/>
        <w:rPr>
          <w:lang w:val="es-ES_tradnl"/>
        </w:rPr>
      </w:pPr>
      <w:r>
        <w:rPr>
          <w:highlight w:val="white"/>
          <w:lang w:val="es-ES_tradnl"/>
        </w:rPr>
        <w:t>E7</w:t>
      </w:r>
      <w:r w:rsidRPr="007C3F4A">
        <w:rPr>
          <w:highlight w:val="white"/>
          <w:lang w:val="es-ES_tradnl"/>
        </w:rPr>
        <w:t>. Conocer y aplicar el software de diseño, diseño interactivo, sonido y video digital.</w:t>
      </w:r>
    </w:p>
    <w:p w14:paraId="4EEB0107" w14:textId="77777777" w:rsidR="001B1D17" w:rsidRPr="007C3F4A" w:rsidRDefault="001B1D17" w:rsidP="001B1D17">
      <w:pPr>
        <w:pStyle w:val="normal0"/>
        <w:widowControl/>
        <w:spacing w:line="276" w:lineRule="auto"/>
        <w:jc w:val="both"/>
        <w:rPr>
          <w:lang w:val="es-ES_tradnl"/>
        </w:rPr>
      </w:pPr>
    </w:p>
    <w:p w14:paraId="28934362" w14:textId="77777777" w:rsidR="001B1D17" w:rsidRPr="007C3F4A" w:rsidRDefault="001B1D17" w:rsidP="001B1D17">
      <w:pPr>
        <w:pStyle w:val="normal0"/>
        <w:widowControl/>
        <w:spacing w:line="276" w:lineRule="auto"/>
        <w:jc w:val="both"/>
        <w:rPr>
          <w:lang w:val="es-ES_tradnl"/>
        </w:rPr>
      </w:pPr>
    </w:p>
    <w:p w14:paraId="348CD846" w14:textId="77777777" w:rsidR="001B1D17" w:rsidRPr="007C3F4A" w:rsidRDefault="001B1D17" w:rsidP="001B1D17">
      <w:pPr>
        <w:pStyle w:val="normal0"/>
        <w:widowControl/>
        <w:numPr>
          <w:ilvl w:val="0"/>
          <w:numId w:val="21"/>
        </w:numPr>
        <w:spacing w:line="276" w:lineRule="auto"/>
        <w:ind w:hanging="360"/>
        <w:contextualSpacing/>
        <w:jc w:val="both"/>
        <w:rPr>
          <w:highlight w:val="white"/>
          <w:lang w:val="es-ES_tradnl"/>
        </w:rPr>
      </w:pPr>
      <w:r w:rsidRPr="007C3F4A">
        <w:rPr>
          <w:highlight w:val="white"/>
          <w:u w:val="single"/>
          <w:lang w:val="es-ES_tradnl"/>
        </w:rPr>
        <w:t>Competencias de expresión</w:t>
      </w:r>
    </w:p>
    <w:p w14:paraId="1A51CED2" w14:textId="77777777" w:rsidR="001B1D17" w:rsidRPr="007C3F4A" w:rsidRDefault="001B1D17" w:rsidP="001B1D17">
      <w:pPr>
        <w:pStyle w:val="normal0"/>
        <w:widowControl/>
        <w:spacing w:line="276" w:lineRule="auto"/>
        <w:jc w:val="both"/>
        <w:rPr>
          <w:lang w:val="es-ES_tradnl"/>
        </w:rPr>
      </w:pPr>
      <w:r w:rsidRPr="007C3F4A">
        <w:rPr>
          <w:highlight w:val="white"/>
          <w:lang w:val="es-ES_tradnl"/>
        </w:rPr>
        <w:t xml:space="preserve"> </w:t>
      </w:r>
    </w:p>
    <w:p w14:paraId="4F781C83" w14:textId="77777777" w:rsidR="001B1D17" w:rsidRPr="007C3F4A" w:rsidRDefault="001B1D17" w:rsidP="001B1D17">
      <w:pPr>
        <w:pStyle w:val="normal0"/>
        <w:widowControl/>
        <w:spacing w:line="276" w:lineRule="auto"/>
        <w:jc w:val="both"/>
        <w:rPr>
          <w:lang w:val="es-ES_tradnl"/>
        </w:rPr>
      </w:pPr>
    </w:p>
    <w:p w14:paraId="4DEABFB5" w14:textId="77777777" w:rsidR="001B1D17" w:rsidRDefault="001B1D17" w:rsidP="001B1D17">
      <w:pPr>
        <w:pStyle w:val="normal0"/>
        <w:widowControl/>
        <w:spacing w:line="288" w:lineRule="auto"/>
        <w:jc w:val="both"/>
        <w:rPr>
          <w:highlight w:val="white"/>
          <w:lang w:val="es-ES_tradnl"/>
        </w:rPr>
      </w:pPr>
      <w:r>
        <w:rPr>
          <w:highlight w:val="white"/>
          <w:lang w:val="es-ES_tradnl"/>
        </w:rPr>
        <w:t>E8. Diseñar soluciones gráficas de estilo propio o bien desarrollarlas a partir de las demandas de terceros o de los requisitos de mercado.</w:t>
      </w:r>
    </w:p>
    <w:p w14:paraId="41C94EBB" w14:textId="77777777" w:rsidR="001B1D17" w:rsidRDefault="001B1D17" w:rsidP="001B1D17">
      <w:pPr>
        <w:pStyle w:val="normal0"/>
        <w:widowControl/>
        <w:spacing w:line="288" w:lineRule="auto"/>
        <w:jc w:val="both"/>
        <w:rPr>
          <w:highlight w:val="white"/>
          <w:lang w:val="es-ES_tradnl"/>
        </w:rPr>
      </w:pPr>
    </w:p>
    <w:p w14:paraId="62DE3CD0" w14:textId="77777777" w:rsidR="001B1D17" w:rsidRPr="007C3F4A" w:rsidRDefault="001B1D17" w:rsidP="001B1D17">
      <w:pPr>
        <w:pStyle w:val="normal0"/>
        <w:widowControl/>
        <w:spacing w:line="288" w:lineRule="auto"/>
        <w:jc w:val="both"/>
        <w:rPr>
          <w:lang w:val="es-ES_tradnl"/>
        </w:rPr>
      </w:pPr>
      <w:r>
        <w:rPr>
          <w:highlight w:val="white"/>
          <w:lang w:val="es-ES_tradnl"/>
        </w:rPr>
        <w:t>E9</w:t>
      </w:r>
      <w:r w:rsidRPr="007C3F4A">
        <w:rPr>
          <w:highlight w:val="white"/>
          <w:lang w:val="es-ES_tradnl"/>
        </w:rPr>
        <w:t>. Analizar, confeccionar y desarrollar políticas de innovación y de comunicación de la empresa en el ámbito de la identidad corporativa.</w:t>
      </w:r>
    </w:p>
    <w:p w14:paraId="02CFF273" w14:textId="77777777" w:rsidR="001B1D17" w:rsidRPr="007C3F4A" w:rsidRDefault="001B1D17" w:rsidP="001B1D17">
      <w:pPr>
        <w:pStyle w:val="normal0"/>
        <w:widowControl/>
        <w:spacing w:line="288" w:lineRule="auto"/>
        <w:jc w:val="both"/>
        <w:rPr>
          <w:lang w:val="es-ES_tradnl"/>
        </w:rPr>
      </w:pPr>
      <w:r w:rsidRPr="007C3F4A">
        <w:rPr>
          <w:highlight w:val="white"/>
          <w:lang w:val="es-ES_tradnl"/>
        </w:rPr>
        <w:t xml:space="preserve">  </w:t>
      </w:r>
    </w:p>
    <w:p w14:paraId="7E94D50E" w14:textId="77777777" w:rsidR="001B1D17" w:rsidRPr="007C3F4A" w:rsidRDefault="001B1D17" w:rsidP="001B1D17">
      <w:pPr>
        <w:pStyle w:val="normal0"/>
        <w:widowControl/>
        <w:spacing w:line="288" w:lineRule="auto"/>
        <w:jc w:val="both"/>
        <w:rPr>
          <w:lang w:val="es-ES_tradnl"/>
        </w:rPr>
      </w:pPr>
      <w:r>
        <w:rPr>
          <w:highlight w:val="white"/>
          <w:lang w:val="es-ES_tradnl"/>
        </w:rPr>
        <w:t>E10</w:t>
      </w:r>
      <w:r w:rsidRPr="007C3F4A">
        <w:rPr>
          <w:highlight w:val="white"/>
          <w:lang w:val="es-ES_tradnl"/>
        </w:rPr>
        <w:t>.</w:t>
      </w:r>
      <w:r w:rsidRPr="007C3F4A">
        <w:rPr>
          <w:b/>
          <w:highlight w:val="white"/>
          <w:lang w:val="es-ES_tradnl"/>
        </w:rPr>
        <w:t xml:space="preserve"> </w:t>
      </w:r>
      <w:r w:rsidRPr="007C3F4A">
        <w:rPr>
          <w:highlight w:val="white"/>
          <w:lang w:val="es-ES_tradnl"/>
        </w:rPr>
        <w:t xml:space="preserve">Materializar productos audiovisuales y/o interactivos usando los propios recursos expresivos </w:t>
      </w:r>
    </w:p>
    <w:p w14:paraId="2EBE6B88" w14:textId="77777777" w:rsidR="001B1D17" w:rsidRPr="007C3F4A" w:rsidRDefault="001B1D17" w:rsidP="001B1D17">
      <w:pPr>
        <w:pStyle w:val="normal0"/>
        <w:widowControl/>
        <w:spacing w:line="288" w:lineRule="auto"/>
        <w:jc w:val="both"/>
        <w:rPr>
          <w:lang w:val="es-ES_tradnl"/>
        </w:rPr>
      </w:pPr>
      <w:r w:rsidRPr="007C3F4A">
        <w:rPr>
          <w:highlight w:val="white"/>
          <w:lang w:val="es-ES_tradnl"/>
        </w:rPr>
        <w:t xml:space="preserve"> </w:t>
      </w:r>
    </w:p>
    <w:p w14:paraId="5A300B1C" w14:textId="77777777" w:rsidR="001B1D17" w:rsidRPr="007C3F4A" w:rsidRDefault="001B1D17" w:rsidP="001B1D17">
      <w:pPr>
        <w:pStyle w:val="normal0"/>
        <w:widowControl/>
        <w:spacing w:line="288" w:lineRule="auto"/>
        <w:jc w:val="both"/>
        <w:rPr>
          <w:lang w:val="es-ES_tradnl"/>
        </w:rPr>
      </w:pPr>
      <w:r>
        <w:rPr>
          <w:highlight w:val="white"/>
          <w:lang w:val="es-ES_tradnl"/>
        </w:rPr>
        <w:t>E11</w:t>
      </w:r>
      <w:r w:rsidRPr="007C3F4A">
        <w:rPr>
          <w:highlight w:val="white"/>
          <w:lang w:val="es-ES_tradnl"/>
        </w:rPr>
        <w:t xml:space="preserve">. Dirigir el equipo artístico y técnico en la preproducción, producción y postproducción, y aportar o definir las soluciones necesarias para conseguir la intencionalidad narrativa y la calidad técnica y formal requeridas. </w:t>
      </w:r>
    </w:p>
    <w:p w14:paraId="00270EB0" w14:textId="77777777" w:rsidR="001B1D17" w:rsidRPr="007C3F4A" w:rsidRDefault="001B1D17" w:rsidP="001B1D17">
      <w:pPr>
        <w:pStyle w:val="normal0"/>
        <w:widowControl/>
        <w:spacing w:line="288" w:lineRule="auto"/>
        <w:jc w:val="both"/>
        <w:rPr>
          <w:lang w:val="es-ES_tradnl"/>
        </w:rPr>
      </w:pPr>
    </w:p>
    <w:p w14:paraId="756B1D6C" w14:textId="7D039434" w:rsidR="001B1D17" w:rsidRDefault="001B1D17" w:rsidP="001B1D17">
      <w:pPr>
        <w:pStyle w:val="normal0"/>
        <w:widowControl/>
        <w:spacing w:line="288" w:lineRule="auto"/>
        <w:jc w:val="both"/>
        <w:rPr>
          <w:rFonts w:eastAsia="Arial" w:cs="Arial"/>
          <w:lang w:val="es-ES_tradnl"/>
        </w:rPr>
      </w:pPr>
      <w:r>
        <w:rPr>
          <w:rFonts w:eastAsia="Arial" w:cs="Arial"/>
          <w:highlight w:val="white"/>
          <w:lang w:val="es-ES_tradnl"/>
        </w:rPr>
        <w:t>E12</w:t>
      </w:r>
      <w:r w:rsidRPr="007C3F4A">
        <w:rPr>
          <w:rFonts w:eastAsia="Arial" w:cs="Arial"/>
          <w:highlight w:val="white"/>
          <w:lang w:val="es-ES_tradnl"/>
        </w:rPr>
        <w:t xml:space="preserve">. </w:t>
      </w:r>
      <w:r>
        <w:rPr>
          <w:rFonts w:eastAsia="Arial" w:cs="Arial"/>
          <w:highlight w:val="white"/>
          <w:lang w:val="es-ES_tradnl"/>
        </w:rPr>
        <w:t>Capacitar</w:t>
      </w:r>
      <w:r w:rsidRPr="007C3F4A">
        <w:rPr>
          <w:rFonts w:eastAsia="Arial" w:cs="Arial"/>
          <w:highlight w:val="white"/>
          <w:lang w:val="es-ES_tradnl"/>
        </w:rPr>
        <w:t xml:space="preserve"> para definir temas de investigación o </w:t>
      </w:r>
      <w:r>
        <w:rPr>
          <w:rFonts w:eastAsia="Arial" w:cs="Arial"/>
          <w:highlight w:val="white"/>
          <w:lang w:val="es-ES_tradnl"/>
        </w:rPr>
        <w:t xml:space="preserve">de </w:t>
      </w:r>
      <w:r w:rsidRPr="007C3F4A">
        <w:rPr>
          <w:rFonts w:eastAsia="Arial" w:cs="Arial"/>
          <w:highlight w:val="white"/>
          <w:lang w:val="es-ES_tradnl"/>
        </w:rPr>
        <w:t xml:space="preserve">creación personal innovadora que se materialicen mediante recursos estéticos, expresivos y artísticos, y que puedan contribuir al conocimiento o desarrollo de los lenguajes audiovisuales o su interpretación. </w:t>
      </w:r>
    </w:p>
    <w:p w14:paraId="3CABA1E2" w14:textId="77777777" w:rsidR="001B1D17" w:rsidRDefault="001B1D17" w:rsidP="001B1D17">
      <w:pPr>
        <w:pStyle w:val="normal0"/>
        <w:widowControl/>
        <w:spacing w:line="288" w:lineRule="auto"/>
        <w:jc w:val="both"/>
        <w:rPr>
          <w:rFonts w:eastAsia="Arial" w:cs="Arial"/>
          <w:lang w:val="es-ES_tradnl"/>
        </w:rPr>
      </w:pPr>
    </w:p>
    <w:p w14:paraId="2954ADE0" w14:textId="77777777" w:rsidR="001B1D17" w:rsidRPr="007C3F4A" w:rsidRDefault="001B1D17" w:rsidP="001B1D17">
      <w:pPr>
        <w:pStyle w:val="normal0"/>
        <w:widowControl/>
        <w:spacing w:line="288" w:lineRule="auto"/>
        <w:jc w:val="both"/>
        <w:rPr>
          <w:lang w:val="es-ES_tradnl"/>
        </w:rPr>
      </w:pPr>
    </w:p>
    <w:p w14:paraId="0B3DA588" w14:textId="77777777" w:rsidR="00914741" w:rsidRPr="007C3F4A" w:rsidRDefault="001D21DC">
      <w:pPr>
        <w:pStyle w:val="normal0"/>
        <w:spacing w:line="360" w:lineRule="auto"/>
        <w:jc w:val="both"/>
        <w:rPr>
          <w:lang w:val="es-ES_tradnl"/>
        </w:rPr>
      </w:pPr>
      <w:r w:rsidRPr="007C3F4A">
        <w:rPr>
          <w:b/>
          <w:lang w:val="es-ES_tradnl"/>
        </w:rPr>
        <w:t>5.3.2. Relación de actividades formativas, metodologías docentes y sistemas de evaluación.</w:t>
      </w:r>
    </w:p>
    <w:p w14:paraId="5703F76B" w14:textId="77777777" w:rsidR="00914741" w:rsidRPr="007C3F4A" w:rsidRDefault="00914741">
      <w:pPr>
        <w:pStyle w:val="normal0"/>
        <w:spacing w:line="360" w:lineRule="auto"/>
        <w:jc w:val="both"/>
        <w:rPr>
          <w:lang w:val="es-ES_tradnl"/>
        </w:rPr>
      </w:pPr>
    </w:p>
    <w:p w14:paraId="4E37B9BC" w14:textId="77777777" w:rsidR="00914741" w:rsidRPr="007C3F4A" w:rsidRDefault="001D21DC">
      <w:pPr>
        <w:pStyle w:val="normal0"/>
        <w:widowControl/>
        <w:spacing w:line="360" w:lineRule="auto"/>
        <w:jc w:val="both"/>
        <w:rPr>
          <w:lang w:val="es-ES_tradnl"/>
        </w:rPr>
      </w:pPr>
      <w:r w:rsidRPr="007C3F4A">
        <w:rPr>
          <w:rFonts w:eastAsia="Arial" w:cs="Arial"/>
          <w:b/>
          <w:lang w:val="es-ES_tradnl"/>
        </w:rPr>
        <w:t>A) Actividades formativas:</w:t>
      </w:r>
    </w:p>
    <w:p w14:paraId="4ADD306C" w14:textId="77777777" w:rsidR="00914741" w:rsidRDefault="00914741">
      <w:pPr>
        <w:pStyle w:val="normal0"/>
        <w:widowControl/>
        <w:spacing w:after="160" w:line="276" w:lineRule="auto"/>
        <w:jc w:val="both"/>
        <w:rPr>
          <w:lang w:val="es-ES_tradnl"/>
        </w:rPr>
      </w:pPr>
    </w:p>
    <w:p w14:paraId="703B1E1D" w14:textId="1F7459C4" w:rsidR="008B29C0" w:rsidRDefault="008B29C0">
      <w:pPr>
        <w:pStyle w:val="normal0"/>
        <w:widowControl/>
        <w:spacing w:after="160" w:line="276" w:lineRule="auto"/>
        <w:jc w:val="both"/>
        <w:rPr>
          <w:lang w:val="es-ES_tradnl"/>
        </w:rPr>
      </w:pPr>
      <w:r>
        <w:rPr>
          <w:lang w:val="es-ES_tradnl"/>
        </w:rPr>
        <w:t>Actividad teórica</w:t>
      </w:r>
    </w:p>
    <w:p w14:paraId="67F790A1" w14:textId="56075888" w:rsidR="008B29C0" w:rsidRDefault="008B29C0">
      <w:pPr>
        <w:pStyle w:val="normal0"/>
        <w:widowControl/>
        <w:spacing w:after="160" w:line="276" w:lineRule="auto"/>
        <w:jc w:val="both"/>
        <w:rPr>
          <w:lang w:val="es-ES_tradnl"/>
        </w:rPr>
      </w:pPr>
      <w:r>
        <w:rPr>
          <w:lang w:val="es-ES_tradnl"/>
        </w:rPr>
        <w:t>Actividad práctica guiada</w:t>
      </w:r>
    </w:p>
    <w:p w14:paraId="2828D903" w14:textId="4F7F3416" w:rsidR="008B29C0" w:rsidRDefault="008B29C0">
      <w:pPr>
        <w:pStyle w:val="normal0"/>
        <w:widowControl/>
        <w:spacing w:after="160" w:line="276" w:lineRule="auto"/>
        <w:jc w:val="both"/>
        <w:rPr>
          <w:lang w:val="es-ES_tradnl"/>
        </w:rPr>
      </w:pPr>
      <w:r>
        <w:rPr>
          <w:lang w:val="es-ES_tradnl"/>
        </w:rPr>
        <w:t>Prácticas externas</w:t>
      </w:r>
    </w:p>
    <w:p w14:paraId="626172D5" w14:textId="1C3F58A6" w:rsidR="008B29C0" w:rsidRDefault="008B29C0">
      <w:pPr>
        <w:pStyle w:val="normal0"/>
        <w:widowControl/>
        <w:spacing w:after="160" w:line="276" w:lineRule="auto"/>
        <w:jc w:val="both"/>
        <w:rPr>
          <w:lang w:val="es-ES_tradnl"/>
        </w:rPr>
      </w:pPr>
      <w:r>
        <w:rPr>
          <w:lang w:val="es-ES_tradnl"/>
        </w:rPr>
        <w:t>Práctica autónoma</w:t>
      </w:r>
    </w:p>
    <w:p w14:paraId="0ED1A8A4" w14:textId="31FE2A5C" w:rsidR="008B29C0" w:rsidRDefault="008B29C0">
      <w:pPr>
        <w:pStyle w:val="normal0"/>
        <w:widowControl/>
        <w:spacing w:after="160" w:line="276" w:lineRule="auto"/>
        <w:jc w:val="both"/>
        <w:rPr>
          <w:lang w:val="es-ES_tradnl"/>
        </w:rPr>
      </w:pPr>
      <w:r>
        <w:rPr>
          <w:lang w:val="es-ES_tradnl"/>
        </w:rPr>
        <w:t>Práctica colectiva</w:t>
      </w:r>
    </w:p>
    <w:p w14:paraId="4FDED0D4" w14:textId="78E31238" w:rsidR="008B29C0" w:rsidRDefault="008B29C0">
      <w:pPr>
        <w:pStyle w:val="normal0"/>
        <w:widowControl/>
        <w:spacing w:after="160" w:line="276" w:lineRule="auto"/>
        <w:jc w:val="both"/>
        <w:rPr>
          <w:lang w:val="es-ES_tradnl"/>
        </w:rPr>
      </w:pPr>
      <w:r>
        <w:rPr>
          <w:lang w:val="es-ES_tradnl"/>
        </w:rPr>
        <w:t>Pruebas de evaluación</w:t>
      </w:r>
    </w:p>
    <w:p w14:paraId="015D71CA" w14:textId="5571764F" w:rsidR="008B29C0" w:rsidRPr="007C3F4A" w:rsidRDefault="008B29C0">
      <w:pPr>
        <w:pStyle w:val="normal0"/>
        <w:widowControl/>
        <w:spacing w:after="160" w:line="276" w:lineRule="auto"/>
        <w:jc w:val="both"/>
        <w:rPr>
          <w:lang w:val="es-ES_tradnl"/>
        </w:rPr>
      </w:pPr>
      <w:r>
        <w:rPr>
          <w:lang w:val="es-ES_tradnl"/>
        </w:rPr>
        <w:t>Atención personalizada</w:t>
      </w:r>
    </w:p>
    <w:p w14:paraId="6CDE8D36" w14:textId="77777777" w:rsidR="008B29C0" w:rsidRDefault="008B29C0">
      <w:pPr>
        <w:pStyle w:val="normal0"/>
        <w:widowControl/>
        <w:spacing w:after="160" w:line="276" w:lineRule="auto"/>
        <w:jc w:val="both"/>
        <w:rPr>
          <w:lang w:val="es-ES_tradnl"/>
        </w:rPr>
      </w:pPr>
    </w:p>
    <w:p w14:paraId="229771E2" w14:textId="21CF9A90" w:rsidR="00914741" w:rsidRPr="007C3F4A" w:rsidRDefault="001D21DC">
      <w:pPr>
        <w:pStyle w:val="normal0"/>
        <w:widowControl/>
        <w:spacing w:after="160" w:line="276" w:lineRule="auto"/>
        <w:jc w:val="both"/>
        <w:rPr>
          <w:lang w:val="es-ES_tradnl"/>
        </w:rPr>
      </w:pPr>
      <w:r w:rsidRPr="007C3F4A">
        <w:rPr>
          <w:lang w:val="es-ES_tradnl"/>
        </w:rPr>
        <w:t xml:space="preserve">Las actividades formativas se </w:t>
      </w:r>
      <w:r w:rsidR="008B29C0">
        <w:rPr>
          <w:lang w:val="es-ES_tradnl"/>
        </w:rPr>
        <w:t>relacionan</w:t>
      </w:r>
      <w:r w:rsidRPr="007C3F4A">
        <w:rPr>
          <w:lang w:val="es-ES_tradnl"/>
        </w:rPr>
        <w:t xml:space="preserve"> en la tabla del punto B) </w:t>
      </w:r>
      <w:r w:rsidR="008B29C0">
        <w:rPr>
          <w:lang w:val="es-ES_tradnl"/>
        </w:rPr>
        <w:t xml:space="preserve">con las </w:t>
      </w:r>
      <w:r w:rsidRPr="007C3F4A">
        <w:rPr>
          <w:lang w:val="es-ES_tradnl"/>
        </w:rPr>
        <w:t>Metodologías docentes.</w:t>
      </w:r>
    </w:p>
    <w:p w14:paraId="26F8ABFE" w14:textId="77777777" w:rsidR="00914741" w:rsidRPr="007C3F4A" w:rsidRDefault="00914741">
      <w:pPr>
        <w:pStyle w:val="normal0"/>
        <w:widowControl/>
        <w:spacing w:line="360" w:lineRule="auto"/>
        <w:jc w:val="both"/>
        <w:rPr>
          <w:lang w:val="es-ES_tradnl"/>
        </w:rPr>
      </w:pPr>
    </w:p>
    <w:p w14:paraId="2CEAEE4A" w14:textId="77777777" w:rsidR="00914741" w:rsidRPr="007C3F4A" w:rsidRDefault="001D21DC">
      <w:pPr>
        <w:pStyle w:val="normal0"/>
        <w:widowControl/>
        <w:spacing w:line="360" w:lineRule="auto"/>
        <w:jc w:val="both"/>
        <w:rPr>
          <w:lang w:val="es-ES_tradnl"/>
        </w:rPr>
      </w:pPr>
      <w:r w:rsidRPr="007C3F4A">
        <w:rPr>
          <w:rFonts w:eastAsia="Arial" w:cs="Arial"/>
          <w:b/>
          <w:lang w:val="es-ES_tradnl"/>
        </w:rPr>
        <w:t>B) Metodologías docentes:</w:t>
      </w:r>
    </w:p>
    <w:p w14:paraId="4BC45D81" w14:textId="77777777" w:rsidR="00914741" w:rsidRPr="007C3F4A" w:rsidRDefault="001D21DC">
      <w:pPr>
        <w:pStyle w:val="normal0"/>
        <w:widowControl/>
        <w:spacing w:line="360" w:lineRule="auto"/>
        <w:jc w:val="both"/>
        <w:rPr>
          <w:lang w:val="es-ES_tradnl"/>
        </w:rPr>
      </w:pPr>
      <w:r w:rsidRPr="007C3F4A">
        <w:rPr>
          <w:rFonts w:eastAsia="Arial" w:cs="Arial"/>
          <w:b/>
          <w:lang w:val="es-ES_tradnl"/>
        </w:rPr>
        <w:t xml:space="preserve"> </w:t>
      </w:r>
    </w:p>
    <w:p w14:paraId="474408C9" w14:textId="77777777" w:rsidR="00914741" w:rsidRPr="007C3F4A" w:rsidRDefault="00914741">
      <w:pPr>
        <w:pStyle w:val="normal0"/>
        <w:widowControl/>
        <w:spacing w:line="360" w:lineRule="auto"/>
        <w:jc w:val="both"/>
        <w:rPr>
          <w:lang w:val="es-ES_tradnl"/>
        </w:rPr>
      </w:pPr>
    </w:p>
    <w:tbl>
      <w:tblPr>
        <w:tblStyle w:val="a8"/>
        <w:tblW w:w="9405" w:type="dxa"/>
        <w:tblInd w:w="60" w:type="dxa"/>
        <w:tblLayout w:type="fixed"/>
        <w:tblLook w:val="0600" w:firstRow="0" w:lastRow="0" w:firstColumn="0" w:lastColumn="0" w:noHBand="1" w:noVBand="1"/>
      </w:tblPr>
      <w:tblGrid>
        <w:gridCol w:w="2070"/>
        <w:gridCol w:w="2085"/>
        <w:gridCol w:w="5250"/>
      </w:tblGrid>
      <w:tr w:rsidR="00914741" w:rsidRPr="007C3F4A" w14:paraId="3F3AC4C9"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11E894" w14:textId="77777777" w:rsidR="00914741" w:rsidRPr="007C3F4A" w:rsidRDefault="001D21DC">
            <w:pPr>
              <w:pStyle w:val="normal0"/>
              <w:widowControl/>
              <w:spacing w:after="160" w:line="360" w:lineRule="auto"/>
              <w:jc w:val="both"/>
              <w:rPr>
                <w:lang w:val="es-ES_tradnl"/>
              </w:rPr>
            </w:pPr>
            <w:r w:rsidRPr="007C3F4A">
              <w:rPr>
                <w:b/>
                <w:lang w:val="es-ES_tradnl"/>
              </w:rPr>
              <w:t>Actividades formativas</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143C47" w14:textId="77777777" w:rsidR="00914741" w:rsidRPr="007C3F4A" w:rsidRDefault="001D21DC">
            <w:pPr>
              <w:pStyle w:val="normal0"/>
              <w:widowControl/>
              <w:spacing w:after="160" w:line="360" w:lineRule="auto"/>
              <w:jc w:val="both"/>
              <w:rPr>
                <w:lang w:val="es-ES_tradnl"/>
              </w:rPr>
            </w:pPr>
            <w:r w:rsidRPr="007C3F4A">
              <w:rPr>
                <w:b/>
                <w:lang w:val="es-ES_tradnl"/>
              </w:rPr>
              <w:t>Metodologías docentes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592058" w14:textId="77777777" w:rsidR="00914741" w:rsidRPr="007C3F4A" w:rsidRDefault="001D21DC">
            <w:pPr>
              <w:pStyle w:val="normal0"/>
              <w:widowControl/>
              <w:spacing w:after="160" w:line="360" w:lineRule="auto"/>
              <w:jc w:val="both"/>
              <w:rPr>
                <w:lang w:val="es-ES_tradnl"/>
              </w:rPr>
            </w:pPr>
            <w:r w:rsidRPr="007C3F4A">
              <w:rPr>
                <w:b/>
                <w:lang w:val="es-ES_tradnl"/>
              </w:rPr>
              <w:t>Descripción</w:t>
            </w:r>
          </w:p>
        </w:tc>
      </w:tr>
      <w:tr w:rsidR="00914741" w:rsidRPr="007C3F4A" w14:paraId="299E44C9"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9C2451" w14:textId="77777777" w:rsidR="00914741" w:rsidRPr="007C3F4A" w:rsidRDefault="001D21DC">
            <w:pPr>
              <w:pStyle w:val="normal0"/>
              <w:widowControl/>
              <w:spacing w:after="160" w:line="360" w:lineRule="auto"/>
              <w:jc w:val="both"/>
              <w:rPr>
                <w:lang w:val="es-ES_tradnl"/>
              </w:rPr>
            </w:pPr>
            <w:r w:rsidRPr="007C3F4A">
              <w:rPr>
                <w:lang w:val="es-ES_tradnl"/>
              </w:rPr>
              <w:t>Actividad teórica</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2A1457" w14:textId="77777777" w:rsidR="00914741" w:rsidRPr="007C3F4A" w:rsidRDefault="001D21DC">
            <w:pPr>
              <w:pStyle w:val="normal0"/>
              <w:widowControl/>
              <w:spacing w:after="160" w:line="360" w:lineRule="auto"/>
              <w:jc w:val="both"/>
              <w:rPr>
                <w:lang w:val="es-ES_tradnl"/>
              </w:rPr>
            </w:pPr>
            <w:r w:rsidRPr="007C3F4A">
              <w:rPr>
                <w:lang w:val="es-ES_tradnl"/>
              </w:rPr>
              <w:t xml:space="preserve"> Sesión magistral</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5B0A12" w14:textId="77777777" w:rsidR="00914741" w:rsidRPr="007C3F4A" w:rsidRDefault="001D21DC">
            <w:pPr>
              <w:pStyle w:val="normal0"/>
              <w:widowControl/>
              <w:spacing w:after="160" w:line="360" w:lineRule="auto"/>
              <w:jc w:val="both"/>
              <w:rPr>
                <w:lang w:val="es-ES_tradnl"/>
              </w:rPr>
            </w:pPr>
            <w:r w:rsidRPr="007C3F4A">
              <w:rPr>
                <w:lang w:val="es-ES_tradnl"/>
              </w:rPr>
              <w:t xml:space="preserve"> Exposición de los contenidos de la asignatura a partir de la exposición de la teoría y del análisis de las diferentes tradiciones de la comunicación audiovisual.</w:t>
            </w:r>
          </w:p>
        </w:tc>
      </w:tr>
      <w:tr w:rsidR="00914741" w:rsidRPr="007C3F4A" w14:paraId="18355EA1"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C18A64" w14:textId="77777777" w:rsidR="00914741" w:rsidRPr="007C3F4A" w:rsidRDefault="001D21DC">
            <w:pPr>
              <w:pStyle w:val="normal0"/>
              <w:widowControl/>
              <w:spacing w:after="160" w:line="360" w:lineRule="auto"/>
              <w:jc w:val="both"/>
              <w:rPr>
                <w:lang w:val="es-ES_tradnl"/>
              </w:rPr>
            </w:pPr>
            <w:r w:rsidRPr="007C3F4A">
              <w:rPr>
                <w:lang w:val="es-ES_tradnl"/>
              </w:rPr>
              <w:t>Actividad práctica guiada</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E70116" w14:textId="77777777" w:rsidR="00914741" w:rsidRPr="007C3F4A" w:rsidRDefault="001D21DC">
            <w:pPr>
              <w:pStyle w:val="normal0"/>
              <w:widowControl/>
              <w:spacing w:after="160" w:line="360" w:lineRule="auto"/>
              <w:jc w:val="both"/>
              <w:rPr>
                <w:lang w:val="es-ES_tradnl"/>
              </w:rPr>
            </w:pPr>
            <w:r w:rsidRPr="007C3F4A">
              <w:rPr>
                <w:lang w:val="es-ES_tradnl"/>
              </w:rPr>
              <w:t xml:space="preserve"> Seminarios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216BE7" w14:textId="77777777" w:rsidR="00914741" w:rsidRPr="007C3F4A" w:rsidRDefault="001D21DC">
            <w:pPr>
              <w:pStyle w:val="normal0"/>
              <w:widowControl/>
              <w:spacing w:after="160" w:line="360" w:lineRule="auto"/>
              <w:jc w:val="both"/>
              <w:rPr>
                <w:lang w:val="es-ES_tradnl"/>
              </w:rPr>
            </w:pPr>
            <w:r w:rsidRPr="007C3F4A">
              <w:rPr>
                <w:lang w:val="es-ES_tradnl"/>
              </w:rPr>
              <w:t>Trabajo en profundidad de las herramientas audiovisuales y multimedia. Ampliación, relación y sistematización de los contenidos tratados en las sesiones magistrales.</w:t>
            </w:r>
          </w:p>
        </w:tc>
      </w:tr>
      <w:tr w:rsidR="00914741" w:rsidRPr="007C3F4A" w14:paraId="7B0086E6"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7BF492" w14:textId="77777777" w:rsidR="00914741" w:rsidRPr="007C3F4A" w:rsidRDefault="00914741">
            <w:pPr>
              <w:pStyle w:val="normal0"/>
              <w:widowControl/>
              <w:spacing w:line="276"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253B6" w14:textId="77777777" w:rsidR="00914741" w:rsidRPr="007C3F4A" w:rsidRDefault="001D21DC">
            <w:pPr>
              <w:pStyle w:val="normal0"/>
              <w:widowControl/>
              <w:spacing w:after="160" w:line="360" w:lineRule="auto"/>
              <w:jc w:val="both"/>
              <w:rPr>
                <w:lang w:val="es-ES_tradnl"/>
              </w:rPr>
            </w:pPr>
            <w:r w:rsidRPr="007C3F4A">
              <w:rPr>
                <w:lang w:val="es-ES_tradnl"/>
              </w:rPr>
              <w:t>Sesión práctica</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3262AD" w14:textId="77777777" w:rsidR="00914741" w:rsidRPr="007C3F4A" w:rsidRDefault="001D21DC">
            <w:pPr>
              <w:pStyle w:val="normal0"/>
              <w:widowControl/>
              <w:spacing w:after="160" w:line="360" w:lineRule="auto"/>
              <w:jc w:val="both"/>
              <w:rPr>
                <w:lang w:val="es-ES_tradnl"/>
              </w:rPr>
            </w:pPr>
            <w:r w:rsidRPr="007C3F4A">
              <w:rPr>
                <w:lang w:val="es-ES_tradnl"/>
              </w:rPr>
              <w:t>Resolución de  ejercicios relacionados con la aplicación práctica de los contenidos teóricos.</w:t>
            </w:r>
          </w:p>
        </w:tc>
      </w:tr>
      <w:tr w:rsidR="008B29C0" w:rsidRPr="007C3F4A" w14:paraId="012F46DA"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1C01DA" w14:textId="77777777" w:rsidR="008B29C0" w:rsidRPr="007C3F4A" w:rsidRDefault="008B29C0">
            <w:pPr>
              <w:pStyle w:val="normal0"/>
              <w:widowControl/>
              <w:spacing w:line="276"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7FE794" w14:textId="0DBDDCDC" w:rsidR="008B29C0" w:rsidRPr="007C3F4A" w:rsidRDefault="008B29C0">
            <w:pPr>
              <w:pStyle w:val="normal0"/>
              <w:widowControl/>
              <w:spacing w:after="160" w:line="360" w:lineRule="auto"/>
              <w:jc w:val="both"/>
              <w:rPr>
                <w:lang w:val="es-ES_tradnl"/>
              </w:rPr>
            </w:pPr>
            <w:r>
              <w:rPr>
                <w:lang w:val="es-ES_tradnl"/>
              </w:rPr>
              <w:t>Debates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E3FB5E" w14:textId="48F6802D" w:rsidR="008B29C0" w:rsidRPr="007C3F4A" w:rsidRDefault="008B29C0">
            <w:pPr>
              <w:pStyle w:val="normal0"/>
              <w:widowControl/>
              <w:spacing w:after="160" w:line="276" w:lineRule="auto"/>
              <w:jc w:val="both"/>
              <w:rPr>
                <w:lang w:val="es-ES_tradnl"/>
              </w:rPr>
            </w:pPr>
            <w:r>
              <w:rPr>
                <w:lang w:val="es-ES_tradnl"/>
              </w:rPr>
              <w:t>Discusión de temas entre los alumnos con la moderación del profesor.</w:t>
            </w:r>
          </w:p>
        </w:tc>
      </w:tr>
      <w:tr w:rsidR="00914741" w:rsidRPr="007C3F4A" w14:paraId="30FD29E0"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440FBA" w14:textId="77777777" w:rsidR="00914741" w:rsidRPr="007C3F4A" w:rsidRDefault="00914741">
            <w:pPr>
              <w:pStyle w:val="normal0"/>
              <w:widowControl/>
              <w:spacing w:line="276"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1C3B3E" w14:textId="77777777" w:rsidR="00914741" w:rsidRPr="007C3F4A" w:rsidRDefault="001D21DC">
            <w:pPr>
              <w:pStyle w:val="normal0"/>
              <w:widowControl/>
              <w:spacing w:after="160" w:line="360" w:lineRule="auto"/>
              <w:jc w:val="both"/>
              <w:rPr>
                <w:lang w:val="es-ES_tradnl"/>
              </w:rPr>
            </w:pPr>
            <w:r w:rsidRPr="007C3F4A">
              <w:rPr>
                <w:lang w:val="es-ES_tradnl"/>
              </w:rPr>
              <w:t>Presentaciones o exposiciones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19B035" w14:textId="77777777" w:rsidR="00914741" w:rsidRPr="007C3F4A" w:rsidRDefault="001D21DC">
            <w:pPr>
              <w:pStyle w:val="normal0"/>
              <w:widowControl/>
              <w:spacing w:after="160" w:line="276" w:lineRule="auto"/>
              <w:jc w:val="both"/>
              <w:rPr>
                <w:lang w:val="es-ES_tradnl"/>
              </w:rPr>
            </w:pPr>
            <w:r w:rsidRPr="007C3F4A">
              <w:rPr>
                <w:lang w:val="es-ES_tradnl"/>
              </w:rPr>
              <w:t>Presentación oral por parte de los alumnos de un tema concreto o de un trabajo.</w:t>
            </w:r>
          </w:p>
          <w:p w14:paraId="4689D6AB" w14:textId="77777777" w:rsidR="00914741" w:rsidRPr="007C3F4A" w:rsidRDefault="00914741">
            <w:pPr>
              <w:pStyle w:val="normal0"/>
              <w:widowControl/>
              <w:spacing w:after="160" w:line="360" w:lineRule="auto"/>
              <w:jc w:val="both"/>
              <w:rPr>
                <w:lang w:val="es-ES_tradnl"/>
              </w:rPr>
            </w:pPr>
          </w:p>
        </w:tc>
      </w:tr>
      <w:tr w:rsidR="00914741" w:rsidRPr="007C3F4A" w14:paraId="2C37AF09"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3C4259" w14:textId="77777777" w:rsidR="00914741" w:rsidRPr="007C3F4A" w:rsidRDefault="00914741">
            <w:pPr>
              <w:pStyle w:val="normal0"/>
              <w:widowControl/>
              <w:spacing w:line="276"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CA5794" w14:textId="77777777" w:rsidR="00914741" w:rsidRPr="007C3F4A" w:rsidRDefault="001D21DC">
            <w:pPr>
              <w:pStyle w:val="normal0"/>
              <w:widowControl/>
              <w:spacing w:after="160" w:line="360" w:lineRule="auto"/>
              <w:jc w:val="both"/>
              <w:rPr>
                <w:lang w:val="es-ES_tradnl"/>
              </w:rPr>
            </w:pPr>
            <w:r w:rsidRPr="007C3F4A">
              <w:rPr>
                <w:lang w:val="es-ES_tradnl"/>
              </w:rPr>
              <w:t xml:space="preserve"> Prácticas TIC</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8E9D5C" w14:textId="77777777" w:rsidR="00914741" w:rsidRPr="007C3F4A" w:rsidRDefault="001D21DC">
            <w:pPr>
              <w:pStyle w:val="normal0"/>
              <w:widowControl/>
              <w:spacing w:after="160" w:line="360" w:lineRule="auto"/>
              <w:jc w:val="both"/>
              <w:rPr>
                <w:lang w:val="es-ES_tradnl"/>
              </w:rPr>
            </w:pPr>
            <w:r w:rsidRPr="007C3F4A">
              <w:rPr>
                <w:lang w:val="es-ES_tradnl"/>
              </w:rPr>
              <w:t xml:space="preserve">Aplicar las TIC a la producción y realización de obras audiovisuales o multimedia. </w:t>
            </w:r>
          </w:p>
        </w:tc>
      </w:tr>
      <w:tr w:rsidR="00914741" w:rsidRPr="007C3F4A" w14:paraId="073BC6DF"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42B339" w14:textId="77777777" w:rsidR="00914741" w:rsidRPr="007C3F4A" w:rsidRDefault="001D21DC">
            <w:pPr>
              <w:pStyle w:val="normal0"/>
              <w:widowControl/>
              <w:spacing w:after="160" w:line="360" w:lineRule="auto"/>
              <w:jc w:val="both"/>
              <w:rPr>
                <w:lang w:val="es-ES_tradnl"/>
              </w:rPr>
            </w:pPr>
            <w:r w:rsidRPr="007C3F4A">
              <w:rPr>
                <w:lang w:val="es-ES_tradnl"/>
              </w:rPr>
              <w:t>Prácticas externas</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E2926E" w14:textId="77777777" w:rsidR="00914741" w:rsidRPr="007C3F4A" w:rsidRDefault="00914741">
            <w:pPr>
              <w:pStyle w:val="normal0"/>
              <w:widowControl/>
              <w:spacing w:line="276" w:lineRule="auto"/>
              <w:jc w:val="both"/>
              <w:rPr>
                <w:lang w:val="es-ES_tradnl"/>
              </w:rPr>
            </w:pP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188890" w14:textId="77777777" w:rsidR="00914741" w:rsidRPr="007C3F4A" w:rsidRDefault="001D21DC">
            <w:pPr>
              <w:pStyle w:val="normal0"/>
              <w:widowControl/>
              <w:spacing w:after="160" w:line="360" w:lineRule="auto"/>
              <w:jc w:val="both"/>
              <w:rPr>
                <w:lang w:val="es-ES_tradnl"/>
              </w:rPr>
            </w:pPr>
            <w:r w:rsidRPr="007C3F4A">
              <w:rPr>
                <w:lang w:val="es-ES_tradnl"/>
              </w:rPr>
              <w:t>Estancias de formación en empresas del sector. Visitas a empresas del sector y eventos culturales y otros vinculados con la comunicación audiovisual.</w:t>
            </w:r>
          </w:p>
        </w:tc>
      </w:tr>
      <w:tr w:rsidR="00914741" w:rsidRPr="007C3F4A" w14:paraId="538C3643"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49023A" w14:textId="77777777" w:rsidR="00914741" w:rsidRPr="007C3F4A" w:rsidRDefault="001D21DC">
            <w:pPr>
              <w:pStyle w:val="normal0"/>
              <w:widowControl/>
              <w:spacing w:after="160" w:line="360" w:lineRule="auto"/>
              <w:jc w:val="both"/>
              <w:rPr>
                <w:lang w:val="es-ES_tradnl"/>
              </w:rPr>
            </w:pPr>
            <w:r w:rsidRPr="007C3F4A">
              <w:rPr>
                <w:lang w:val="es-ES_tradnl"/>
              </w:rPr>
              <w:t xml:space="preserve">Práctica autónoma </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E71ACC" w14:textId="77777777" w:rsidR="00914741" w:rsidRPr="007C3F4A" w:rsidRDefault="001D21DC">
            <w:pPr>
              <w:pStyle w:val="normal0"/>
              <w:widowControl/>
              <w:spacing w:after="160" w:line="360" w:lineRule="auto"/>
              <w:jc w:val="both"/>
              <w:rPr>
                <w:lang w:val="es-ES_tradnl"/>
              </w:rPr>
            </w:pPr>
            <w:r w:rsidRPr="007C3F4A">
              <w:rPr>
                <w:lang w:val="es-ES_tradnl"/>
              </w:rPr>
              <w:t>Trabajos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FBF8FF" w14:textId="77777777" w:rsidR="00914741" w:rsidRPr="007C3F4A" w:rsidRDefault="001D21DC">
            <w:pPr>
              <w:pStyle w:val="normal0"/>
              <w:widowControl/>
              <w:spacing w:after="160" w:line="360" w:lineRule="auto"/>
              <w:jc w:val="both"/>
              <w:rPr>
                <w:lang w:val="es-ES_tradnl"/>
              </w:rPr>
            </w:pPr>
            <w:r w:rsidRPr="007C3F4A">
              <w:rPr>
                <w:lang w:val="es-ES_tradnl"/>
              </w:rPr>
              <w:t>Trabajos que realiza el alumno.</w:t>
            </w:r>
          </w:p>
        </w:tc>
      </w:tr>
      <w:tr w:rsidR="00914741" w:rsidRPr="007C3F4A" w14:paraId="3D318C66"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0A8A45" w14:textId="77777777" w:rsidR="00914741" w:rsidRPr="007C3F4A" w:rsidRDefault="00914741">
            <w:pPr>
              <w:pStyle w:val="normal0"/>
              <w:widowControl/>
              <w:spacing w:line="276"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67626A" w14:textId="77777777" w:rsidR="00914741" w:rsidRPr="007C3F4A" w:rsidRDefault="001D21DC">
            <w:pPr>
              <w:pStyle w:val="normal0"/>
              <w:widowControl/>
              <w:spacing w:after="160" w:line="360" w:lineRule="auto"/>
              <w:jc w:val="both"/>
              <w:rPr>
                <w:lang w:val="es-ES_tradnl"/>
              </w:rPr>
            </w:pPr>
            <w:r w:rsidRPr="007C3F4A">
              <w:rPr>
                <w:lang w:val="es-ES_tradnl"/>
              </w:rPr>
              <w:t>Estudios previos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37652E" w14:textId="77777777" w:rsidR="00914741" w:rsidRPr="007C3F4A" w:rsidRDefault="001D21DC">
            <w:pPr>
              <w:pStyle w:val="normal0"/>
              <w:widowControl/>
              <w:spacing w:after="160" w:line="360" w:lineRule="auto"/>
              <w:jc w:val="both"/>
              <w:rPr>
                <w:lang w:val="es-ES_tradnl"/>
              </w:rPr>
            </w:pPr>
            <w:r w:rsidRPr="007C3F4A">
              <w:rPr>
                <w:lang w:val="es-ES_tradnl"/>
              </w:rPr>
              <w:t>Búsqueda, lectura  y trabajo de documentación, y propuesta de solución de ejercicios, entre otros aspectos, por parte del alumno.</w:t>
            </w:r>
          </w:p>
        </w:tc>
      </w:tr>
      <w:tr w:rsidR="00914741" w:rsidRPr="007C3F4A" w14:paraId="619600DF"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E3F41B" w14:textId="77777777" w:rsidR="00914741" w:rsidRPr="007C3F4A" w:rsidRDefault="00914741">
            <w:pPr>
              <w:pStyle w:val="normal0"/>
              <w:widowControl/>
              <w:spacing w:line="276"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187B7D" w14:textId="77777777" w:rsidR="00914741" w:rsidRPr="007C3F4A" w:rsidRDefault="001D21DC">
            <w:pPr>
              <w:pStyle w:val="normal0"/>
              <w:widowControl/>
              <w:spacing w:after="160" w:line="360" w:lineRule="auto"/>
              <w:jc w:val="both"/>
              <w:rPr>
                <w:lang w:val="es-ES_tradnl"/>
              </w:rPr>
            </w:pPr>
            <w:r w:rsidRPr="007C3F4A">
              <w:rPr>
                <w:lang w:val="es-ES_tradnl"/>
              </w:rPr>
              <w:t>Resolución de problemas y ejercicios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462F6C" w14:textId="77777777" w:rsidR="00914741" w:rsidRPr="007C3F4A" w:rsidRDefault="001D21DC">
            <w:pPr>
              <w:pStyle w:val="normal0"/>
              <w:widowControl/>
              <w:spacing w:after="160" w:line="360" w:lineRule="auto"/>
              <w:jc w:val="both"/>
              <w:rPr>
                <w:lang w:val="es-ES_tradnl"/>
              </w:rPr>
            </w:pPr>
            <w:r w:rsidRPr="007C3F4A">
              <w:rPr>
                <w:lang w:val="es-ES_tradnl"/>
              </w:rPr>
              <w:t>Formulación, análisis, resolución y debate de un problema o ejercicio relacionado con la temática de la asignatura.</w:t>
            </w:r>
          </w:p>
        </w:tc>
      </w:tr>
      <w:tr w:rsidR="00914741" w:rsidRPr="007C3F4A" w14:paraId="1EFB7C44"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AC6585" w14:textId="77777777" w:rsidR="00914741" w:rsidRPr="007C3F4A" w:rsidRDefault="00914741">
            <w:pPr>
              <w:pStyle w:val="normal0"/>
              <w:widowControl/>
              <w:spacing w:line="276"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BF787B" w14:textId="77777777" w:rsidR="00914741" w:rsidRPr="007C3F4A" w:rsidRDefault="001D21DC">
            <w:pPr>
              <w:pStyle w:val="normal0"/>
              <w:widowControl/>
              <w:spacing w:after="160" w:line="360" w:lineRule="auto"/>
              <w:jc w:val="both"/>
              <w:rPr>
                <w:lang w:val="es-ES_tradnl"/>
              </w:rPr>
            </w:pPr>
            <w:r w:rsidRPr="007C3F4A">
              <w:rPr>
                <w:lang w:val="es-ES_tradnl"/>
              </w:rPr>
              <w:t>Prácticas TIC</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DE65E" w14:textId="77777777" w:rsidR="00914741" w:rsidRPr="007C3F4A" w:rsidRDefault="001D21DC">
            <w:pPr>
              <w:pStyle w:val="normal0"/>
              <w:widowControl/>
              <w:spacing w:after="160" w:line="360" w:lineRule="auto"/>
              <w:jc w:val="both"/>
              <w:rPr>
                <w:lang w:val="es-ES_tradnl"/>
              </w:rPr>
            </w:pPr>
            <w:r w:rsidRPr="007C3F4A">
              <w:rPr>
                <w:lang w:val="es-ES_tradnl"/>
              </w:rPr>
              <w:t>Aplicar de forma práctica la teoría de un ámbito de conocimiento a través de las TIC.</w:t>
            </w:r>
          </w:p>
        </w:tc>
      </w:tr>
      <w:tr w:rsidR="00914741" w:rsidRPr="007C3F4A" w14:paraId="79039BC2"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DB078F" w14:textId="77777777" w:rsidR="00914741" w:rsidRPr="007C3F4A" w:rsidRDefault="001D21DC">
            <w:pPr>
              <w:pStyle w:val="normal0"/>
              <w:widowControl/>
              <w:spacing w:after="160" w:line="360" w:lineRule="auto"/>
              <w:jc w:val="both"/>
              <w:rPr>
                <w:lang w:val="es-ES_tradnl"/>
              </w:rPr>
            </w:pPr>
            <w:r w:rsidRPr="007C3F4A">
              <w:rPr>
                <w:lang w:val="es-ES_tradnl"/>
              </w:rPr>
              <w:t>Práctica colectiva</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BDBE08" w14:textId="77777777" w:rsidR="00914741" w:rsidRPr="007C3F4A" w:rsidRDefault="001D21DC">
            <w:pPr>
              <w:pStyle w:val="normal0"/>
              <w:widowControl/>
              <w:spacing w:after="160" w:line="360" w:lineRule="auto"/>
              <w:jc w:val="both"/>
              <w:rPr>
                <w:lang w:val="es-ES_tradnl"/>
              </w:rPr>
            </w:pPr>
            <w:r w:rsidRPr="007C3F4A">
              <w:rPr>
                <w:lang w:val="es-ES_tradnl"/>
              </w:rPr>
              <w:t>Trabajos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3024E1" w14:textId="77777777" w:rsidR="00914741" w:rsidRPr="007C3F4A" w:rsidRDefault="001D21DC">
            <w:pPr>
              <w:pStyle w:val="normal0"/>
              <w:widowControl/>
              <w:spacing w:after="160" w:line="360" w:lineRule="auto"/>
              <w:jc w:val="both"/>
              <w:rPr>
                <w:lang w:val="es-ES_tradnl"/>
              </w:rPr>
            </w:pPr>
            <w:r w:rsidRPr="007C3F4A">
              <w:rPr>
                <w:lang w:val="es-ES_tradnl"/>
              </w:rPr>
              <w:t>Trabajos en equipo que realiza el alumno</w:t>
            </w:r>
          </w:p>
        </w:tc>
      </w:tr>
      <w:tr w:rsidR="008B29C0" w:rsidRPr="007C3F4A" w14:paraId="25C224AD"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1A31603" w14:textId="271353C7" w:rsidR="008B29C0" w:rsidRPr="007C3F4A" w:rsidRDefault="008B29C0">
            <w:pPr>
              <w:pStyle w:val="normal0"/>
              <w:widowControl/>
              <w:spacing w:after="160" w:line="360" w:lineRule="auto"/>
              <w:jc w:val="both"/>
              <w:rPr>
                <w:lang w:val="es-ES_tradnl"/>
              </w:rPr>
            </w:pPr>
            <w:r w:rsidRPr="007C3F4A">
              <w:rPr>
                <w:lang w:val="es-ES_tradnl"/>
              </w:rPr>
              <w:t>Atención personalizada</w:t>
            </w: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90228B" w14:textId="2B81BEC1" w:rsidR="008B29C0" w:rsidRPr="007C3F4A" w:rsidRDefault="008B29C0">
            <w:pPr>
              <w:pStyle w:val="normal0"/>
              <w:widowControl/>
              <w:spacing w:after="160" w:line="360" w:lineRule="auto"/>
              <w:jc w:val="both"/>
              <w:rPr>
                <w:lang w:val="es-ES_tradnl"/>
              </w:rPr>
            </w:pPr>
            <w:r w:rsidRPr="007C3F4A">
              <w:rPr>
                <w:lang w:val="es-ES_tradnl"/>
              </w:rPr>
              <w:t>Tutorías individuales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8A03D8" w14:textId="2B7FB434" w:rsidR="008B29C0" w:rsidRPr="007C3F4A" w:rsidRDefault="008B29C0">
            <w:pPr>
              <w:pStyle w:val="normal0"/>
              <w:widowControl/>
              <w:spacing w:after="160" w:line="360" w:lineRule="auto"/>
              <w:jc w:val="both"/>
              <w:rPr>
                <w:lang w:val="es-ES_tradnl"/>
              </w:rPr>
            </w:pPr>
            <w:r w:rsidRPr="007C3F4A">
              <w:rPr>
                <w:lang w:val="es-ES_tradnl"/>
              </w:rPr>
              <w:t>Seguimiento por parte del tutor para ayudar al crecimiento del estudiante.</w:t>
            </w:r>
          </w:p>
        </w:tc>
      </w:tr>
      <w:tr w:rsidR="008B29C0" w:rsidRPr="007C3F4A" w14:paraId="6202B6A4" w14:textId="77777777">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C1263C" w14:textId="77777777" w:rsidR="008B29C0" w:rsidRPr="007C3F4A" w:rsidRDefault="008B29C0">
            <w:pPr>
              <w:pStyle w:val="normal0"/>
              <w:widowControl/>
              <w:spacing w:after="160" w:line="360"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E4AF61" w14:textId="5D30EA4F" w:rsidR="008B29C0" w:rsidRPr="007C3F4A" w:rsidRDefault="008B29C0">
            <w:pPr>
              <w:pStyle w:val="normal0"/>
              <w:widowControl/>
              <w:spacing w:after="160" w:line="360" w:lineRule="auto"/>
              <w:jc w:val="both"/>
              <w:rPr>
                <w:lang w:val="es-ES_tradnl"/>
              </w:rPr>
            </w:pPr>
            <w:r w:rsidRPr="007C3F4A">
              <w:rPr>
                <w:lang w:val="es-ES_tradnl"/>
              </w:rPr>
              <w:t>Tutorías colectivas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28DF13" w14:textId="3899B41D" w:rsidR="008B29C0" w:rsidRPr="007C3F4A" w:rsidRDefault="008B29C0">
            <w:pPr>
              <w:pStyle w:val="normal0"/>
              <w:widowControl/>
              <w:spacing w:after="160" w:line="360" w:lineRule="auto"/>
              <w:jc w:val="both"/>
              <w:rPr>
                <w:lang w:val="es-ES_tradnl"/>
              </w:rPr>
            </w:pPr>
            <w:r w:rsidRPr="007C3F4A">
              <w:rPr>
                <w:lang w:val="es-ES_tradnl"/>
              </w:rPr>
              <w:t>Seguimiento por parte del profesor de las prácticas colectivas.</w:t>
            </w:r>
          </w:p>
        </w:tc>
      </w:tr>
    </w:tbl>
    <w:p w14:paraId="53F2D51F" w14:textId="77777777" w:rsidR="00914741" w:rsidRPr="007C3F4A" w:rsidRDefault="00914741">
      <w:pPr>
        <w:pStyle w:val="normal0"/>
        <w:widowControl/>
        <w:spacing w:line="360" w:lineRule="auto"/>
        <w:jc w:val="both"/>
        <w:rPr>
          <w:lang w:val="es-ES_tradnl"/>
        </w:rPr>
      </w:pPr>
    </w:p>
    <w:p w14:paraId="25E6EAD1" w14:textId="77777777" w:rsidR="00914741" w:rsidRPr="007C3F4A" w:rsidRDefault="00914741">
      <w:pPr>
        <w:pStyle w:val="normal0"/>
        <w:widowControl/>
        <w:spacing w:line="276" w:lineRule="auto"/>
        <w:jc w:val="both"/>
        <w:rPr>
          <w:lang w:val="es-ES_tradnl"/>
        </w:rPr>
      </w:pPr>
    </w:p>
    <w:p w14:paraId="26CB24A0" w14:textId="77777777" w:rsidR="00914741" w:rsidRPr="007C3F4A" w:rsidRDefault="001D21DC">
      <w:pPr>
        <w:pStyle w:val="normal0"/>
        <w:widowControl/>
        <w:spacing w:line="276" w:lineRule="auto"/>
        <w:jc w:val="both"/>
        <w:rPr>
          <w:lang w:val="es-ES_tradnl"/>
        </w:rPr>
      </w:pPr>
      <w:r w:rsidRPr="007C3F4A">
        <w:rPr>
          <w:u w:val="single"/>
          <w:lang w:val="es-ES_tradnl"/>
        </w:rPr>
        <w:t>Actividades formativas :  Prácticas autónomas y prácticas colectivas.</w:t>
      </w:r>
    </w:p>
    <w:p w14:paraId="5A48D9A7" w14:textId="77777777" w:rsidR="00914741" w:rsidRPr="007C3F4A" w:rsidRDefault="00914741">
      <w:pPr>
        <w:pStyle w:val="normal0"/>
        <w:widowControl/>
        <w:spacing w:line="276" w:lineRule="auto"/>
        <w:jc w:val="both"/>
        <w:rPr>
          <w:lang w:val="es-ES_tradnl"/>
        </w:rPr>
      </w:pPr>
    </w:p>
    <w:p w14:paraId="37D2B91B" w14:textId="77777777" w:rsidR="00914741" w:rsidRPr="007C3F4A" w:rsidRDefault="001D21DC">
      <w:pPr>
        <w:pStyle w:val="normal0"/>
        <w:widowControl/>
        <w:spacing w:line="276" w:lineRule="auto"/>
        <w:jc w:val="both"/>
        <w:rPr>
          <w:lang w:val="es-ES_tradnl"/>
        </w:rPr>
      </w:pPr>
      <w:r w:rsidRPr="007C3F4A">
        <w:rPr>
          <w:lang w:val="es-ES_tradnl"/>
        </w:rPr>
        <w:t>La práctica autónoma y colectiva son actividades formativas que realiza el alumno normalmente sin la supervisión de un profesor para desarrollar a partir de actividades prácticas las competencias propuestas en las distintas asignaturas.</w:t>
      </w:r>
    </w:p>
    <w:p w14:paraId="2A1407B1" w14:textId="77777777" w:rsidR="00914741" w:rsidRPr="007C3F4A" w:rsidRDefault="00914741">
      <w:pPr>
        <w:pStyle w:val="normal0"/>
        <w:widowControl/>
        <w:spacing w:line="276" w:lineRule="auto"/>
        <w:jc w:val="both"/>
        <w:rPr>
          <w:lang w:val="es-ES_tradnl"/>
        </w:rPr>
      </w:pPr>
    </w:p>
    <w:p w14:paraId="5D77E4B2" w14:textId="77777777" w:rsidR="00914741" w:rsidRPr="007C3F4A" w:rsidRDefault="001D21DC">
      <w:pPr>
        <w:pStyle w:val="normal0"/>
        <w:widowControl/>
        <w:spacing w:line="276" w:lineRule="auto"/>
        <w:jc w:val="both"/>
        <w:rPr>
          <w:lang w:val="es-ES_tradnl"/>
        </w:rPr>
      </w:pPr>
      <w:r w:rsidRPr="007C3F4A">
        <w:rPr>
          <w:lang w:val="es-ES_tradnl"/>
        </w:rPr>
        <w:t xml:space="preserve">En las actividades formativas práctica autónoma y práctica colectiva se utilizarán distintas metodologías, como la resolución de trabajos propuestos por el profesor, estudios previos, prácticas TIC o resolución de ejercicios o problemas. </w:t>
      </w:r>
    </w:p>
    <w:p w14:paraId="5B8D60DF" w14:textId="77777777" w:rsidR="00914741" w:rsidRPr="007C3F4A" w:rsidRDefault="00914741">
      <w:pPr>
        <w:pStyle w:val="normal0"/>
        <w:widowControl/>
        <w:spacing w:line="276" w:lineRule="auto"/>
        <w:jc w:val="both"/>
        <w:rPr>
          <w:lang w:val="es-ES_tradnl"/>
        </w:rPr>
      </w:pPr>
    </w:p>
    <w:p w14:paraId="59CA2D8B" w14:textId="77777777" w:rsidR="00914741" w:rsidRPr="007C3F4A" w:rsidRDefault="001D21DC">
      <w:pPr>
        <w:pStyle w:val="normal0"/>
        <w:widowControl/>
        <w:spacing w:line="276" w:lineRule="auto"/>
        <w:jc w:val="both"/>
        <w:rPr>
          <w:lang w:val="es-ES_tradnl"/>
        </w:rPr>
      </w:pPr>
      <w:r w:rsidRPr="007C3F4A">
        <w:rPr>
          <w:lang w:val="es-ES_tradnl"/>
        </w:rPr>
        <w:t>Finalmente favorecemos la propia experimentación e investigación por parte de los estudiantes.</w:t>
      </w:r>
    </w:p>
    <w:p w14:paraId="3C4201DE" w14:textId="77777777" w:rsidR="00914741" w:rsidRPr="007C3F4A" w:rsidRDefault="00914741">
      <w:pPr>
        <w:pStyle w:val="normal0"/>
        <w:widowControl/>
        <w:spacing w:line="276" w:lineRule="auto"/>
        <w:jc w:val="both"/>
        <w:rPr>
          <w:lang w:val="es-ES_tradnl"/>
        </w:rPr>
      </w:pPr>
    </w:p>
    <w:p w14:paraId="4B4E695B" w14:textId="77777777" w:rsidR="00914741" w:rsidRPr="007C3F4A" w:rsidRDefault="001D21DC">
      <w:pPr>
        <w:pStyle w:val="normal0"/>
        <w:widowControl/>
        <w:spacing w:line="276" w:lineRule="auto"/>
        <w:jc w:val="both"/>
        <w:rPr>
          <w:lang w:val="es-ES_tradnl"/>
        </w:rPr>
      </w:pPr>
      <w:r w:rsidRPr="007C3F4A">
        <w:rPr>
          <w:lang w:val="es-ES_tradnl"/>
        </w:rPr>
        <w:t>Es importante destacar que las prácticas colectivas han sido siempre un principio de la escuela, permiten al estudiante la potenciación del trabajo en equipo y el desarrollo de los principios de intercambio, colaboración, coordinación, ayuda, etc.</w:t>
      </w:r>
    </w:p>
    <w:p w14:paraId="1A2C9B62" w14:textId="77777777" w:rsidR="00914741" w:rsidRPr="007C3F4A" w:rsidRDefault="00914741">
      <w:pPr>
        <w:pStyle w:val="normal0"/>
        <w:widowControl/>
        <w:spacing w:line="276" w:lineRule="auto"/>
        <w:jc w:val="both"/>
        <w:rPr>
          <w:lang w:val="es-ES_tradnl"/>
        </w:rPr>
      </w:pPr>
    </w:p>
    <w:p w14:paraId="3C51B17A" w14:textId="77777777" w:rsidR="00914741" w:rsidRPr="007C3F4A" w:rsidRDefault="001D21DC">
      <w:pPr>
        <w:pStyle w:val="normal0"/>
        <w:widowControl/>
        <w:spacing w:line="276" w:lineRule="auto"/>
        <w:jc w:val="both"/>
        <w:rPr>
          <w:lang w:val="es-ES_tradnl"/>
        </w:rPr>
      </w:pPr>
      <w:r w:rsidRPr="007C3F4A">
        <w:rPr>
          <w:lang w:val="es-ES_tradnl"/>
        </w:rPr>
        <w:t>La gestión para favorecer que el estudiante pueda desarrollar estas actividades con plenas garantías nos obliga a dedicar unos recursos y unas estrategias ya testadas y probadas. La Escuela Universitaria ERAM desde sus inicios en el año 2001 con la impartición de estudios  en Audiovisuales y Multimedia ha adquirido la experiencia necesaria.</w:t>
      </w:r>
    </w:p>
    <w:p w14:paraId="25127BF9" w14:textId="77777777" w:rsidR="00914741" w:rsidRPr="007C3F4A" w:rsidRDefault="00914741">
      <w:pPr>
        <w:pStyle w:val="normal0"/>
        <w:widowControl/>
        <w:spacing w:after="160" w:line="276" w:lineRule="auto"/>
        <w:jc w:val="both"/>
        <w:rPr>
          <w:lang w:val="es-ES_tradnl"/>
        </w:rPr>
      </w:pPr>
    </w:p>
    <w:p w14:paraId="512AD373" w14:textId="77777777" w:rsidR="00914741" w:rsidRPr="007C3F4A" w:rsidRDefault="001D21DC">
      <w:pPr>
        <w:pStyle w:val="normal0"/>
        <w:widowControl/>
        <w:spacing w:after="200" w:line="276" w:lineRule="auto"/>
        <w:jc w:val="both"/>
        <w:rPr>
          <w:lang w:val="es-ES_tradnl"/>
        </w:rPr>
      </w:pPr>
      <w:r w:rsidRPr="007C3F4A">
        <w:rPr>
          <w:lang w:val="es-ES_tradnl"/>
        </w:rPr>
        <w:t>Soporte pedagógico y técnico al proyecto: Acciones de coordinación</w:t>
      </w:r>
    </w:p>
    <w:p w14:paraId="72FED45E" w14:textId="77777777" w:rsidR="00914741" w:rsidRPr="007C3F4A" w:rsidRDefault="001D21DC">
      <w:pPr>
        <w:pStyle w:val="normal0"/>
        <w:widowControl/>
        <w:spacing w:after="200" w:line="276" w:lineRule="auto"/>
        <w:jc w:val="both"/>
        <w:rPr>
          <w:lang w:val="es-ES_tradnl"/>
        </w:rPr>
      </w:pPr>
      <w:r w:rsidRPr="007C3F4A">
        <w:rPr>
          <w:lang w:val="es-ES_tradnl"/>
        </w:rPr>
        <w:t xml:space="preserve">- Se establecen franjas horarias determinadas para las prácticas autónomas o colectivas dentro del horario de la Escuela para los alumnos que lo deseen. Donde disponemos de un docente de referencia (tutor, o coordinadores de cursos) que les puede asistir sobre cualquier duda pedagógica acerca del desarrollo de su práctica. También permite la reserva de las instalaciones y de las herramientas necesarias para el desarrollo de sus proyectos. </w:t>
      </w:r>
    </w:p>
    <w:p w14:paraId="35260213" w14:textId="77777777" w:rsidR="00914741" w:rsidRPr="007C3F4A" w:rsidRDefault="001D21DC">
      <w:pPr>
        <w:pStyle w:val="normal0"/>
        <w:widowControl/>
        <w:spacing w:after="200" w:line="276" w:lineRule="auto"/>
        <w:jc w:val="both"/>
        <w:rPr>
          <w:lang w:val="es-ES_tradnl"/>
        </w:rPr>
      </w:pPr>
      <w:r w:rsidRPr="007C3F4A">
        <w:rPr>
          <w:lang w:val="es-ES_tradnl"/>
        </w:rPr>
        <w:t>- En este sentido, la escuela ofrece herramientas informáticas que permitan a los estudiantes reservar las instalaciones y los recursos materiales que les permitan la correcta ejecución y desarrollo de las prácticas autónomas o colectivas.</w:t>
      </w:r>
    </w:p>
    <w:p w14:paraId="0E2A6A59" w14:textId="77777777" w:rsidR="00914741" w:rsidRPr="007C3F4A" w:rsidRDefault="001D21DC">
      <w:pPr>
        <w:pStyle w:val="normal0"/>
        <w:widowControl/>
        <w:spacing w:after="200" w:line="276" w:lineRule="auto"/>
        <w:jc w:val="both"/>
        <w:rPr>
          <w:lang w:val="es-ES_tradnl"/>
        </w:rPr>
      </w:pPr>
      <w:r w:rsidRPr="007C3F4A">
        <w:rPr>
          <w:lang w:val="es-ES_tradnl"/>
        </w:rPr>
        <w:t>- En la Escuela Universitaria ERAM los estudiantes del Grado de Audiovisual y Multimedia realizan de forma habitual prácticas autónomas y colectivas dentro del centro docente. Por esta razón todo el  equipo del  PAS cuentan con la experiencia requerida para llevar a cabo el soporte de la citada actividad pedagógica. En consecuencia si el estudiante del Grado de Audiovisual y Multimedia decide realizar sus prácticas autónomas o colectiva aprovechando las infraestructuras de la escuela, tiene a su disposición el equipo del PAS preparado para asistirle en todas las cuestiones técnicas o administrativas que puedan surgir.</w:t>
      </w:r>
    </w:p>
    <w:p w14:paraId="0C3E8AD6" w14:textId="77777777" w:rsidR="00914741" w:rsidRPr="007C3F4A" w:rsidRDefault="001D21DC">
      <w:pPr>
        <w:pStyle w:val="normal0"/>
        <w:widowControl/>
        <w:spacing w:after="200" w:line="276" w:lineRule="auto"/>
        <w:jc w:val="both"/>
        <w:rPr>
          <w:lang w:val="es-ES_tradnl"/>
        </w:rPr>
      </w:pPr>
      <w:r w:rsidRPr="007C3F4A">
        <w:rPr>
          <w:lang w:val="es-ES_tradnl"/>
        </w:rPr>
        <w:t xml:space="preserve">- Ante dudas o cuestiones que necesite aclarar, los alumnos  disponen, de forma permanente, del equipo técnico de apoyo de la Escuela durante el proceso de realización de su práctica autónoma o colectiva. </w:t>
      </w:r>
    </w:p>
    <w:p w14:paraId="5660F78D" w14:textId="77777777" w:rsidR="00914741" w:rsidRPr="007C3F4A" w:rsidRDefault="001D21DC">
      <w:pPr>
        <w:pStyle w:val="normal0"/>
        <w:widowControl/>
        <w:spacing w:after="200" w:line="276" w:lineRule="auto"/>
        <w:jc w:val="both"/>
        <w:rPr>
          <w:lang w:val="es-ES_tradnl"/>
        </w:rPr>
      </w:pPr>
      <w:r w:rsidRPr="007C3F4A">
        <w:rPr>
          <w:lang w:val="es-ES_tradnl"/>
        </w:rPr>
        <w:t>- El material a su entrega y devolución es supervisado y controlado permanentemente por personal de soporte de la Escuela, perteneciente al PAS.</w:t>
      </w:r>
    </w:p>
    <w:p w14:paraId="6105C4D2" w14:textId="77777777" w:rsidR="00914741" w:rsidRPr="007C3F4A" w:rsidRDefault="001D21DC">
      <w:pPr>
        <w:pStyle w:val="normal0"/>
        <w:widowControl/>
        <w:spacing w:after="200" w:line="276" w:lineRule="auto"/>
        <w:jc w:val="both"/>
        <w:rPr>
          <w:lang w:val="es-ES_tradnl"/>
        </w:rPr>
      </w:pPr>
      <w:r w:rsidRPr="007C3F4A">
        <w:rPr>
          <w:lang w:val="es-ES_tradnl"/>
        </w:rPr>
        <w:t xml:space="preserve"> - En caso que los alumnos lo consideren necesario, pueden solicitar la presencia del profesorado específico previa autorización para la realización de la práctica.</w:t>
      </w:r>
    </w:p>
    <w:p w14:paraId="355C9C02" w14:textId="77777777" w:rsidR="00914741" w:rsidRPr="007C3F4A" w:rsidRDefault="00914741">
      <w:pPr>
        <w:pStyle w:val="normal0"/>
        <w:widowControl/>
        <w:spacing w:line="360" w:lineRule="auto"/>
        <w:jc w:val="both"/>
        <w:rPr>
          <w:lang w:val="es-ES_tradnl"/>
        </w:rPr>
      </w:pPr>
    </w:p>
    <w:p w14:paraId="3CD9CBE6" w14:textId="77777777" w:rsidR="00914741" w:rsidRPr="007C3F4A" w:rsidRDefault="001D21DC">
      <w:pPr>
        <w:pStyle w:val="normal0"/>
        <w:widowControl/>
        <w:spacing w:line="360" w:lineRule="auto"/>
        <w:jc w:val="both"/>
        <w:rPr>
          <w:lang w:val="es-ES_tradnl"/>
        </w:rPr>
      </w:pPr>
      <w:r w:rsidRPr="007C3F4A">
        <w:rPr>
          <w:rFonts w:eastAsia="Arial" w:cs="Arial"/>
          <w:b/>
          <w:lang w:val="es-ES_tradnl"/>
        </w:rPr>
        <w:t>C) Sistemas de evaluación:</w:t>
      </w:r>
    </w:p>
    <w:p w14:paraId="2E111E1A" w14:textId="77777777" w:rsidR="00CD4BEC" w:rsidRDefault="00CD4BEC" w:rsidP="00CD4BEC">
      <w:pPr>
        <w:pStyle w:val="normal0"/>
        <w:widowControl/>
        <w:spacing w:after="160" w:line="276" w:lineRule="auto"/>
        <w:jc w:val="both"/>
        <w:rPr>
          <w:b/>
          <w:lang w:val="es-ES_tradnl"/>
        </w:rPr>
      </w:pPr>
    </w:p>
    <w:p w14:paraId="7FC55BDC" w14:textId="1D6A0BE4" w:rsidR="00CD4BEC" w:rsidRDefault="00CD4BEC" w:rsidP="00CD4BEC">
      <w:pPr>
        <w:pStyle w:val="normal0"/>
        <w:widowControl/>
        <w:spacing w:after="160" w:line="276" w:lineRule="auto"/>
        <w:jc w:val="both"/>
        <w:rPr>
          <w:lang w:val="es-ES_tradnl"/>
        </w:rPr>
      </w:pPr>
      <w:r w:rsidRPr="007C3F4A">
        <w:rPr>
          <w:b/>
          <w:lang w:val="es-ES_tradnl"/>
        </w:rPr>
        <w:t xml:space="preserve">C.1.- </w:t>
      </w:r>
      <w:r w:rsidRPr="007C3F4A">
        <w:rPr>
          <w:lang w:val="es-ES_tradnl"/>
        </w:rPr>
        <w:t xml:space="preserve">Pruebas </w:t>
      </w:r>
      <w:r>
        <w:rPr>
          <w:lang w:val="es-ES_tradnl"/>
        </w:rPr>
        <w:t xml:space="preserve">de evaluación </w:t>
      </w:r>
      <w:r w:rsidR="00685672">
        <w:rPr>
          <w:lang w:val="es-ES_tradnl"/>
        </w:rPr>
        <w:t>: Tipo examen</w:t>
      </w:r>
    </w:p>
    <w:p w14:paraId="3CFD14B4" w14:textId="77777777" w:rsidR="00CD4BEC" w:rsidRDefault="00CD4BEC" w:rsidP="00CD4BEC">
      <w:pPr>
        <w:pStyle w:val="normal0"/>
        <w:widowControl/>
        <w:spacing w:after="160" w:line="276" w:lineRule="auto"/>
        <w:jc w:val="both"/>
        <w:rPr>
          <w:lang w:val="es-ES_tradnl"/>
        </w:rPr>
      </w:pPr>
    </w:p>
    <w:tbl>
      <w:tblPr>
        <w:tblStyle w:val="a8"/>
        <w:tblW w:w="9405" w:type="dxa"/>
        <w:tblInd w:w="60" w:type="dxa"/>
        <w:tblLayout w:type="fixed"/>
        <w:tblLook w:val="0600" w:firstRow="0" w:lastRow="0" w:firstColumn="0" w:lastColumn="0" w:noHBand="1" w:noVBand="1"/>
      </w:tblPr>
      <w:tblGrid>
        <w:gridCol w:w="2070"/>
        <w:gridCol w:w="2085"/>
        <w:gridCol w:w="5250"/>
      </w:tblGrid>
      <w:tr w:rsidR="00CD4BEC" w:rsidRPr="007C3F4A" w14:paraId="102D6E53" w14:textId="77777777" w:rsidTr="00CD4BE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10010D" w14:textId="4BA53EE1" w:rsidR="00CD4BEC" w:rsidRDefault="00CD4BEC" w:rsidP="00CD4BEC">
            <w:pPr>
              <w:pStyle w:val="normal0"/>
              <w:widowControl/>
              <w:spacing w:after="160" w:line="360" w:lineRule="auto"/>
              <w:jc w:val="both"/>
              <w:rPr>
                <w:lang w:val="es-ES_tradnl"/>
              </w:rPr>
            </w:pPr>
            <w:r>
              <w:rPr>
                <w:lang w:val="es-ES_tradnl"/>
              </w:rPr>
              <w:t>Pruebas de evaluación :</w:t>
            </w:r>
            <w:r w:rsidR="00685672">
              <w:rPr>
                <w:lang w:val="es-ES_tradnl"/>
              </w:rPr>
              <w:t xml:space="preserve"> Tipo examen</w:t>
            </w:r>
          </w:p>
          <w:p w14:paraId="3237E990" w14:textId="77777777" w:rsidR="00CD4BEC" w:rsidRPr="007C3F4A" w:rsidRDefault="00CD4BEC" w:rsidP="00CD4BEC">
            <w:pPr>
              <w:pStyle w:val="normal0"/>
              <w:widowControl/>
              <w:spacing w:after="160" w:line="360"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080BBC" w14:textId="77777777" w:rsidR="00CD4BEC" w:rsidRPr="007C3F4A" w:rsidRDefault="00CD4BEC" w:rsidP="00CD4BEC">
            <w:pPr>
              <w:pStyle w:val="normal0"/>
              <w:widowControl/>
              <w:spacing w:line="276" w:lineRule="auto"/>
              <w:jc w:val="both"/>
              <w:rPr>
                <w:lang w:val="es-ES_tradnl"/>
              </w:rPr>
            </w:pPr>
            <w:r w:rsidRPr="007C3F4A">
              <w:rPr>
                <w:lang w:val="es-ES_tradnl"/>
              </w:rPr>
              <w:t>Pruebas de desarrollo</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B6FDA5" w14:textId="77777777" w:rsidR="00CD4BEC" w:rsidRPr="007C3F4A" w:rsidRDefault="00CD4BEC" w:rsidP="00CD4BEC">
            <w:pPr>
              <w:pStyle w:val="normal0"/>
              <w:widowControl/>
              <w:spacing w:after="160" w:line="360" w:lineRule="auto"/>
              <w:jc w:val="both"/>
              <w:rPr>
                <w:lang w:val="es-ES_tradnl"/>
              </w:rPr>
            </w:pPr>
            <w:r w:rsidRPr="007C3F4A">
              <w:rPr>
                <w:lang w:val="es-ES_tradnl"/>
              </w:rPr>
              <w:t>Pruebas que incluyen preguntas abiertas sobre un tema. El alumno debe desarrollar, relacionar, organizar y presentar los conocimientos que tiene sobre la materia. La respuesta que da el alumno es extensa.</w:t>
            </w:r>
          </w:p>
        </w:tc>
      </w:tr>
      <w:tr w:rsidR="00CD4BEC" w:rsidRPr="007C3F4A" w14:paraId="606947D6" w14:textId="77777777" w:rsidTr="00CD4BE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EE0F4A" w14:textId="77777777" w:rsidR="00CD4BEC" w:rsidRPr="007C3F4A" w:rsidRDefault="00CD4BEC" w:rsidP="00CD4BEC">
            <w:pPr>
              <w:pStyle w:val="normal0"/>
              <w:widowControl/>
              <w:spacing w:after="160" w:line="360"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CD5901" w14:textId="77777777" w:rsidR="00CD4BEC" w:rsidRPr="007C3F4A" w:rsidRDefault="00CD4BEC" w:rsidP="00CD4BEC">
            <w:pPr>
              <w:pStyle w:val="normal0"/>
              <w:widowControl/>
              <w:spacing w:line="276" w:lineRule="auto"/>
              <w:jc w:val="both"/>
              <w:rPr>
                <w:lang w:val="es-ES_tradnl"/>
              </w:rPr>
            </w:pPr>
            <w:r w:rsidRPr="007C3F4A">
              <w:rPr>
                <w:lang w:val="es-ES_tradnl"/>
              </w:rPr>
              <w:t>Pruebas objetivas de preguntas cortas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CDC745F" w14:textId="77777777" w:rsidR="00CD4BEC" w:rsidRPr="007C3F4A" w:rsidRDefault="00CD4BEC" w:rsidP="00CD4BEC">
            <w:pPr>
              <w:pStyle w:val="normal0"/>
              <w:widowControl/>
              <w:spacing w:after="160" w:line="360" w:lineRule="auto"/>
              <w:jc w:val="both"/>
              <w:rPr>
                <w:lang w:val="es-ES_tradnl"/>
              </w:rPr>
            </w:pPr>
            <w:r w:rsidRPr="007C3F4A">
              <w:rPr>
                <w:lang w:val="es-ES_tradnl"/>
              </w:rPr>
              <w:t>Pruebas que incluyen preguntas directas sobre un aspecto concreto. El alumno debe responder de forma directa haciendo uso de los conocimientos que tiene sobre la materia. La respuesta del alumno es breve.</w:t>
            </w:r>
          </w:p>
        </w:tc>
      </w:tr>
      <w:tr w:rsidR="00CD4BEC" w:rsidRPr="007C3F4A" w14:paraId="415AE6CC" w14:textId="77777777" w:rsidTr="00CD4BE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F5C92A" w14:textId="77777777" w:rsidR="00CD4BEC" w:rsidRPr="007C3F4A" w:rsidRDefault="00CD4BEC" w:rsidP="00CD4BEC">
            <w:pPr>
              <w:pStyle w:val="normal0"/>
              <w:widowControl/>
              <w:spacing w:after="160" w:line="360"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3323BB" w14:textId="77777777" w:rsidR="00CD4BEC" w:rsidRPr="007C3F4A" w:rsidRDefault="00CD4BEC" w:rsidP="00CD4BEC">
            <w:pPr>
              <w:pStyle w:val="normal0"/>
              <w:widowControl/>
              <w:spacing w:line="276" w:lineRule="auto"/>
              <w:jc w:val="both"/>
              <w:rPr>
                <w:lang w:val="es-ES_tradnl"/>
              </w:rPr>
            </w:pPr>
            <w:r w:rsidRPr="007C3F4A">
              <w:rPr>
                <w:lang w:val="es-ES_tradnl"/>
              </w:rPr>
              <w:t>Pruebas objetivas tipo test</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EE7DBE" w14:textId="77777777" w:rsidR="00CD4BEC" w:rsidRPr="007C3F4A" w:rsidRDefault="00CD4BEC" w:rsidP="00CD4BEC">
            <w:pPr>
              <w:pStyle w:val="normal0"/>
              <w:widowControl/>
              <w:spacing w:after="160" w:line="360" w:lineRule="auto"/>
              <w:jc w:val="both"/>
              <w:rPr>
                <w:lang w:val="es-ES_tradnl"/>
              </w:rPr>
            </w:pPr>
            <w:r w:rsidRPr="007C3F4A">
              <w:rPr>
                <w:lang w:val="es-ES_tradnl"/>
              </w:rPr>
              <w:t>Pruebas que incluyen preguntas cerradas con diferentes alternativas de respuesta. El alumno selecciona una respuesta entre un número limitado de posibilidades.</w:t>
            </w:r>
          </w:p>
        </w:tc>
      </w:tr>
      <w:tr w:rsidR="00CD4BEC" w:rsidRPr="007C3F4A" w14:paraId="751FA7A1" w14:textId="77777777" w:rsidTr="00CD4BE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54F4DA" w14:textId="77777777" w:rsidR="00CD4BEC" w:rsidRPr="007C3F4A" w:rsidRDefault="00CD4BEC" w:rsidP="00CD4BEC">
            <w:pPr>
              <w:pStyle w:val="normal0"/>
              <w:widowControl/>
              <w:spacing w:after="160" w:line="360"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4239BE" w14:textId="77777777" w:rsidR="00CD4BEC" w:rsidRPr="007C3F4A" w:rsidRDefault="00CD4BEC" w:rsidP="00CD4BEC">
            <w:pPr>
              <w:pStyle w:val="normal0"/>
              <w:widowControl/>
              <w:spacing w:line="276" w:lineRule="auto"/>
              <w:jc w:val="both"/>
              <w:rPr>
                <w:lang w:val="es-ES_tradnl"/>
              </w:rPr>
            </w:pPr>
            <w:r w:rsidRPr="007C3F4A">
              <w:rPr>
                <w:lang w:val="es-ES_tradnl"/>
              </w:rPr>
              <w:t>Pruebas orales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AE131B" w14:textId="77777777" w:rsidR="00CD4BEC" w:rsidRPr="007C3F4A" w:rsidRDefault="00CD4BEC" w:rsidP="00CD4BEC">
            <w:pPr>
              <w:pStyle w:val="normal0"/>
              <w:widowControl/>
              <w:spacing w:after="160" w:line="360" w:lineRule="auto"/>
              <w:jc w:val="both"/>
              <w:rPr>
                <w:lang w:val="es-ES_tradnl"/>
              </w:rPr>
            </w:pPr>
            <w:r w:rsidRPr="007C3F4A">
              <w:rPr>
                <w:lang w:val="es-ES_tradnl"/>
              </w:rPr>
              <w:t>Pruebas que incluyen preguntas abiertas y/o cerradas sobre un tema o aspecto concreto. El alumno debe responder de modo directo y oral a la formulación de la pregunta.</w:t>
            </w:r>
          </w:p>
        </w:tc>
      </w:tr>
      <w:tr w:rsidR="00CD4BEC" w:rsidRPr="007C3F4A" w14:paraId="380193F0" w14:textId="77777777" w:rsidTr="00CD4BEC">
        <w:tc>
          <w:tcPr>
            <w:tcW w:w="20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A6ECDDD" w14:textId="77777777" w:rsidR="00CD4BEC" w:rsidRPr="007C3F4A" w:rsidRDefault="00CD4BEC" w:rsidP="00CD4BEC">
            <w:pPr>
              <w:pStyle w:val="normal0"/>
              <w:widowControl/>
              <w:spacing w:after="160" w:line="360" w:lineRule="auto"/>
              <w:jc w:val="both"/>
              <w:rPr>
                <w:lang w:val="es-ES_tradnl"/>
              </w:rPr>
            </w:pPr>
          </w:p>
        </w:tc>
        <w:tc>
          <w:tcPr>
            <w:tcW w:w="20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DC7338" w14:textId="77777777" w:rsidR="00CD4BEC" w:rsidRPr="007C3F4A" w:rsidRDefault="00CD4BEC" w:rsidP="00CD4BEC">
            <w:pPr>
              <w:pStyle w:val="normal0"/>
              <w:widowControl/>
              <w:spacing w:line="276" w:lineRule="auto"/>
              <w:jc w:val="both"/>
              <w:rPr>
                <w:lang w:val="es-ES_tradnl"/>
              </w:rPr>
            </w:pPr>
            <w:r w:rsidRPr="007C3F4A">
              <w:rPr>
                <w:lang w:val="es-ES_tradnl"/>
              </w:rPr>
              <w:t>Pruebas prácticas</w:t>
            </w:r>
          </w:p>
        </w:tc>
        <w:tc>
          <w:tcPr>
            <w:tcW w:w="52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3D26AE" w14:textId="77777777" w:rsidR="00CD4BEC" w:rsidRPr="007C3F4A" w:rsidRDefault="00CD4BEC" w:rsidP="00CD4BEC">
            <w:pPr>
              <w:pStyle w:val="normal0"/>
              <w:widowControl/>
              <w:spacing w:after="160" w:line="360" w:lineRule="auto"/>
              <w:jc w:val="both"/>
              <w:rPr>
                <w:lang w:val="es-ES_tradnl"/>
              </w:rPr>
            </w:pPr>
            <w:r w:rsidRPr="007C3F4A">
              <w:rPr>
                <w:lang w:val="es-ES_tradnl"/>
              </w:rPr>
              <w:t>Pruebas que incluyen actividades, problemas o casos para su resolución. El alumno debe responder a la actividad planteada y plasmar de manera práctica los conocimientos teóricos y prácticos de la asignatura o contenido.</w:t>
            </w:r>
          </w:p>
        </w:tc>
      </w:tr>
    </w:tbl>
    <w:p w14:paraId="2F9536E7" w14:textId="77777777" w:rsidR="00CD4BEC" w:rsidRDefault="00CD4BEC" w:rsidP="00CD4BEC">
      <w:pPr>
        <w:pStyle w:val="normal0"/>
        <w:widowControl/>
        <w:spacing w:after="160" w:line="276" w:lineRule="auto"/>
        <w:jc w:val="both"/>
        <w:rPr>
          <w:lang w:val="es-ES_tradnl"/>
        </w:rPr>
      </w:pPr>
    </w:p>
    <w:p w14:paraId="78354027" w14:textId="77777777" w:rsidR="00CD4BEC" w:rsidRDefault="00CD4BEC" w:rsidP="00CD4BEC">
      <w:pPr>
        <w:pStyle w:val="normal0"/>
        <w:widowControl/>
        <w:spacing w:after="160" w:line="276" w:lineRule="auto"/>
        <w:jc w:val="both"/>
        <w:rPr>
          <w:lang w:val="es-ES_tradnl"/>
        </w:rPr>
      </w:pPr>
    </w:p>
    <w:p w14:paraId="2DEB0484" w14:textId="77777777" w:rsidR="00CD4BEC" w:rsidRPr="007C3F4A" w:rsidRDefault="00CD4BEC" w:rsidP="00CD4BEC">
      <w:pPr>
        <w:pStyle w:val="normal0"/>
        <w:widowControl/>
        <w:spacing w:after="160" w:line="276" w:lineRule="auto"/>
        <w:jc w:val="both"/>
        <w:rPr>
          <w:lang w:val="es-ES_tradnl"/>
        </w:rPr>
      </w:pPr>
    </w:p>
    <w:p w14:paraId="51621283" w14:textId="77777777" w:rsidR="00CD4BEC" w:rsidRPr="007C3F4A" w:rsidRDefault="00CD4BEC" w:rsidP="00CD4BEC">
      <w:pPr>
        <w:pStyle w:val="normal0"/>
        <w:widowControl/>
        <w:spacing w:after="160" w:line="276" w:lineRule="auto"/>
        <w:jc w:val="both"/>
        <w:rPr>
          <w:lang w:val="es-ES_tradnl"/>
        </w:rPr>
      </w:pPr>
      <w:r w:rsidRPr="007C3F4A">
        <w:rPr>
          <w:b/>
          <w:lang w:val="es-ES_tradnl"/>
        </w:rPr>
        <w:t>C.2.-</w:t>
      </w:r>
      <w:r w:rsidRPr="007C3F4A">
        <w:rPr>
          <w:lang w:val="es-ES_tradnl"/>
        </w:rPr>
        <w:t xml:space="preserve"> Ejercicios evaluables individuales o en grupo.</w:t>
      </w:r>
      <w:r w:rsidRPr="007C3F4A">
        <w:rPr>
          <w:lang w:val="es-ES_tradnl"/>
        </w:rPr>
        <w:tab/>
      </w:r>
    </w:p>
    <w:p w14:paraId="3A6D14B7" w14:textId="77777777" w:rsidR="00CD4BEC" w:rsidRPr="007C3F4A" w:rsidRDefault="00CD4BEC" w:rsidP="00CD4BEC">
      <w:pPr>
        <w:pStyle w:val="normal0"/>
        <w:widowControl/>
        <w:spacing w:after="160" w:line="276" w:lineRule="auto"/>
        <w:jc w:val="both"/>
        <w:rPr>
          <w:lang w:val="es-ES_tradnl"/>
        </w:rPr>
      </w:pPr>
    </w:p>
    <w:p w14:paraId="05C08441" w14:textId="77777777" w:rsidR="00CD4BEC" w:rsidRPr="007C3F4A" w:rsidRDefault="00CD4BEC" w:rsidP="00CD4BEC">
      <w:pPr>
        <w:pStyle w:val="normal0"/>
        <w:widowControl/>
        <w:spacing w:after="160" w:line="276" w:lineRule="auto"/>
        <w:jc w:val="both"/>
        <w:rPr>
          <w:lang w:val="es-ES_tradnl"/>
        </w:rPr>
      </w:pPr>
      <w:r w:rsidRPr="007C3F4A">
        <w:rPr>
          <w:lang w:val="es-ES_tradnl"/>
        </w:rPr>
        <w:t>Para comprobar la adquisición de las competencias, se programarán unos ejercicios específicos para cada una de ellas; estos tendrán unos criterios claros donde se especificará qué se espera del estudiante y el peso de cada criterio. Estos ejercicios se definirán como ejercicios evaluables individuales o en grupo, si se realizan a lo largo del curso, o como una prueba de evaluación, si hablamos de examen.</w:t>
      </w:r>
    </w:p>
    <w:p w14:paraId="459E67F0" w14:textId="77777777" w:rsidR="00CD4BEC" w:rsidRPr="007C3F4A" w:rsidRDefault="00CD4BEC" w:rsidP="00CD4BEC">
      <w:pPr>
        <w:pStyle w:val="normal0"/>
        <w:widowControl/>
        <w:spacing w:after="160" w:line="276" w:lineRule="auto"/>
        <w:jc w:val="both"/>
        <w:rPr>
          <w:lang w:val="es-ES_tradnl"/>
        </w:rPr>
      </w:pPr>
      <w:r w:rsidRPr="007C3F4A">
        <w:rPr>
          <w:lang w:val="es-ES_tradnl"/>
        </w:rPr>
        <w:t>El diseño de los criterios de ejecución plantea una serie de actividades evaluables, de dinámicas y de pruebas variadas.</w:t>
      </w:r>
    </w:p>
    <w:p w14:paraId="6906301C" w14:textId="77777777" w:rsidR="00CD4BEC" w:rsidRPr="007C3F4A" w:rsidRDefault="00CD4BEC" w:rsidP="00CD4BEC">
      <w:pPr>
        <w:pStyle w:val="normal0"/>
        <w:widowControl/>
        <w:spacing w:after="160" w:line="276" w:lineRule="auto"/>
        <w:jc w:val="both"/>
        <w:rPr>
          <w:lang w:val="es-ES_tradnl"/>
        </w:rPr>
      </w:pPr>
    </w:p>
    <w:p w14:paraId="2D709EC7" w14:textId="77777777" w:rsidR="00CD4BEC" w:rsidRPr="007C3F4A" w:rsidRDefault="00CD4BEC" w:rsidP="00CD4BEC">
      <w:pPr>
        <w:pStyle w:val="normal0"/>
        <w:widowControl/>
        <w:spacing w:after="160" w:line="276" w:lineRule="auto"/>
        <w:jc w:val="both"/>
        <w:rPr>
          <w:lang w:val="es-ES_tradnl"/>
        </w:rPr>
      </w:pPr>
      <w:r w:rsidRPr="007C3F4A">
        <w:rPr>
          <w:b/>
          <w:lang w:val="es-ES_tradnl"/>
        </w:rPr>
        <w:t xml:space="preserve">C.3.- </w:t>
      </w:r>
      <w:r w:rsidRPr="007C3F4A">
        <w:rPr>
          <w:lang w:val="es-ES_tradnl"/>
        </w:rPr>
        <w:t>Autoevaluación</w:t>
      </w:r>
    </w:p>
    <w:p w14:paraId="548814C1" w14:textId="77777777" w:rsidR="00CD4BEC" w:rsidRPr="007C3F4A" w:rsidRDefault="00CD4BEC" w:rsidP="00CD4BEC">
      <w:pPr>
        <w:pStyle w:val="normal0"/>
        <w:widowControl/>
        <w:spacing w:after="160" w:line="276" w:lineRule="auto"/>
        <w:jc w:val="both"/>
        <w:rPr>
          <w:lang w:val="es-ES_tradnl"/>
        </w:rPr>
      </w:pPr>
    </w:p>
    <w:p w14:paraId="03910F80" w14:textId="77777777" w:rsidR="00CD4BEC" w:rsidRPr="007C3F4A" w:rsidRDefault="00CD4BEC" w:rsidP="00CD4BEC">
      <w:pPr>
        <w:pStyle w:val="normal0"/>
        <w:widowControl/>
        <w:spacing w:after="160" w:line="276" w:lineRule="auto"/>
        <w:jc w:val="both"/>
        <w:rPr>
          <w:lang w:val="es-ES_tradnl"/>
        </w:rPr>
      </w:pPr>
      <w:r w:rsidRPr="007C3F4A">
        <w:rPr>
          <w:lang w:val="es-ES_tradnl"/>
        </w:rPr>
        <w:t>En la autoevaluación permitiremos que el propio alumno se responsabilice a la hora de valorar su nivel de competencias en cada asignatura, en base al nivel de adquisición de conocimientos a partir del cual cada alumno se responsabilizará de valorar su tarea y el nivel de adquisición de las competencias. El objetivo es que vaya incrementando su nivel a lo largo de los cuatro años.</w:t>
      </w:r>
    </w:p>
    <w:p w14:paraId="6F0C5DBD" w14:textId="77777777" w:rsidR="00CD4BEC" w:rsidRPr="007C3F4A" w:rsidRDefault="00CD4BEC" w:rsidP="00CD4BEC">
      <w:pPr>
        <w:pStyle w:val="normal0"/>
        <w:widowControl/>
        <w:spacing w:after="160" w:line="276" w:lineRule="auto"/>
        <w:jc w:val="both"/>
        <w:rPr>
          <w:lang w:val="es-ES_tradnl"/>
        </w:rPr>
      </w:pPr>
    </w:p>
    <w:p w14:paraId="48751D5C" w14:textId="77777777" w:rsidR="00CD4BEC" w:rsidRPr="007C3F4A" w:rsidRDefault="00CD4BEC" w:rsidP="00CD4BEC">
      <w:pPr>
        <w:pStyle w:val="normal0"/>
        <w:widowControl/>
        <w:spacing w:after="160" w:line="276" w:lineRule="auto"/>
        <w:jc w:val="both"/>
        <w:rPr>
          <w:lang w:val="es-ES_tradnl"/>
        </w:rPr>
      </w:pPr>
      <w:r w:rsidRPr="007C3F4A">
        <w:rPr>
          <w:lang w:val="es-ES_tradnl"/>
        </w:rPr>
        <w:t>En este caso, el alumno dispondrá de una serie de actividades para cada módulo y deberá cuantificar, de 0 a 10, el nivel y la evolución que considere haber alcanzado.</w:t>
      </w:r>
    </w:p>
    <w:p w14:paraId="4FF43C72" w14:textId="77777777" w:rsidR="00CD4BEC" w:rsidRPr="007C3F4A" w:rsidRDefault="00CD4BEC" w:rsidP="00CD4BEC">
      <w:pPr>
        <w:pStyle w:val="normal0"/>
        <w:widowControl/>
        <w:spacing w:after="160" w:line="276" w:lineRule="auto"/>
        <w:jc w:val="both"/>
        <w:rPr>
          <w:lang w:val="es-ES_tradnl"/>
        </w:rPr>
      </w:pPr>
    </w:p>
    <w:p w14:paraId="67BFBC13" w14:textId="77777777" w:rsidR="00CD4BEC" w:rsidRPr="007C3F4A" w:rsidRDefault="00CD4BEC" w:rsidP="00CD4BEC">
      <w:pPr>
        <w:pStyle w:val="normal0"/>
        <w:widowControl/>
        <w:spacing w:after="160" w:line="276" w:lineRule="auto"/>
        <w:jc w:val="both"/>
        <w:rPr>
          <w:lang w:val="es-ES_tradnl"/>
        </w:rPr>
      </w:pPr>
      <w:r w:rsidRPr="007C3F4A">
        <w:rPr>
          <w:b/>
          <w:lang w:val="es-ES_tradnl"/>
        </w:rPr>
        <w:t xml:space="preserve">C.4.- </w:t>
      </w:r>
      <w:r w:rsidRPr="007C3F4A">
        <w:rPr>
          <w:lang w:val="es-ES_tradnl"/>
        </w:rPr>
        <w:t>Coevaluación</w:t>
      </w:r>
    </w:p>
    <w:p w14:paraId="419F1CDD" w14:textId="77777777" w:rsidR="00CD4BEC" w:rsidRPr="007C3F4A" w:rsidRDefault="00CD4BEC" w:rsidP="00CD4BEC">
      <w:pPr>
        <w:pStyle w:val="normal0"/>
        <w:widowControl/>
        <w:spacing w:after="160" w:line="276" w:lineRule="auto"/>
        <w:jc w:val="both"/>
        <w:rPr>
          <w:lang w:val="es-ES_tradnl"/>
        </w:rPr>
      </w:pPr>
    </w:p>
    <w:p w14:paraId="10231CB6" w14:textId="77777777" w:rsidR="00CD4BEC" w:rsidRPr="007C3F4A" w:rsidRDefault="00CD4BEC" w:rsidP="00CD4BEC">
      <w:pPr>
        <w:pStyle w:val="normal0"/>
        <w:widowControl/>
        <w:spacing w:after="160" w:line="276" w:lineRule="auto"/>
        <w:jc w:val="both"/>
        <w:rPr>
          <w:lang w:val="es-ES_tradnl"/>
        </w:rPr>
      </w:pPr>
      <w:r w:rsidRPr="007C3F4A">
        <w:rPr>
          <w:lang w:val="es-ES_tradnl"/>
        </w:rPr>
        <w:t>La Coevaluación aplica un protocolo complementario para poder detectar con mayor precisión el grado de implicación individual dentro de la actividad de grupo. Aquí se valorará la participación respecto al resto de alumnos implicados en el trabajo de equipo.</w:t>
      </w:r>
    </w:p>
    <w:p w14:paraId="22C66522" w14:textId="77777777" w:rsidR="00914741" w:rsidRPr="007C3F4A" w:rsidRDefault="00914741">
      <w:pPr>
        <w:pStyle w:val="normal0"/>
        <w:widowControl/>
        <w:spacing w:after="160" w:line="276" w:lineRule="auto"/>
        <w:jc w:val="both"/>
        <w:rPr>
          <w:lang w:val="es-ES_tradnl"/>
        </w:rPr>
      </w:pPr>
    </w:p>
    <w:p w14:paraId="3022A105" w14:textId="77777777" w:rsidR="00914741" w:rsidRPr="007C3F4A" w:rsidRDefault="001D21DC">
      <w:pPr>
        <w:pStyle w:val="normal0"/>
        <w:widowControl/>
        <w:spacing w:after="160" w:line="276" w:lineRule="auto"/>
        <w:jc w:val="both"/>
        <w:rPr>
          <w:lang w:val="es-ES_tradnl"/>
        </w:rPr>
      </w:pPr>
      <w:r w:rsidRPr="007C3F4A">
        <w:rPr>
          <w:u w:val="single"/>
          <w:lang w:val="es-ES_tradnl"/>
        </w:rPr>
        <w:t>Valoración del módulo</w:t>
      </w:r>
    </w:p>
    <w:p w14:paraId="3B880439" w14:textId="77777777" w:rsidR="00914741" w:rsidRPr="007C3F4A" w:rsidRDefault="001D21DC">
      <w:pPr>
        <w:pStyle w:val="normal0"/>
        <w:widowControl/>
        <w:spacing w:after="160" w:line="276" w:lineRule="auto"/>
        <w:jc w:val="both"/>
        <w:rPr>
          <w:lang w:val="es-ES_tradnl"/>
        </w:rPr>
      </w:pPr>
      <w:r w:rsidRPr="007C3F4A">
        <w:rPr>
          <w:lang w:val="es-ES_tradnl"/>
        </w:rPr>
        <w:t>Cada asignatura o contenido tendrá una nota individualizada resultante de los porcentajes indicados en la descripción del módulo. Esta nota tendrá un valor de 0 a 10, del suspenso, &lt;5 , al excelente, 10.</w:t>
      </w:r>
    </w:p>
    <w:p w14:paraId="6C16DC84" w14:textId="77777777" w:rsidR="00914741" w:rsidRPr="007C3F4A" w:rsidRDefault="001D21DC">
      <w:pPr>
        <w:pStyle w:val="normal0"/>
        <w:widowControl/>
        <w:spacing w:after="160" w:line="276" w:lineRule="auto"/>
        <w:jc w:val="both"/>
        <w:rPr>
          <w:lang w:val="es-ES_tradnl"/>
        </w:rPr>
      </w:pPr>
      <w:r w:rsidRPr="007C3F4A">
        <w:rPr>
          <w:lang w:val="es-ES_tradnl"/>
        </w:rPr>
        <w:t>La media ponderada, según los créditos, de estos valores individuales de cada contenido nos dará la nota final del módulo. Esta nota tendrá un valor de 0 a 10, del suspenso al excelente.</w:t>
      </w:r>
    </w:p>
    <w:p w14:paraId="44169DAD" w14:textId="77777777" w:rsidR="00914741" w:rsidRPr="007C3F4A" w:rsidRDefault="00914741">
      <w:pPr>
        <w:pStyle w:val="normal0"/>
        <w:widowControl/>
        <w:spacing w:after="160" w:line="276" w:lineRule="auto"/>
        <w:jc w:val="both"/>
        <w:rPr>
          <w:lang w:val="es-ES_tradnl"/>
        </w:rPr>
      </w:pPr>
    </w:p>
    <w:p w14:paraId="32ABDB14" w14:textId="77777777" w:rsidR="00914741" w:rsidRPr="007C3F4A" w:rsidRDefault="00914741">
      <w:pPr>
        <w:pStyle w:val="normal0"/>
        <w:widowControl/>
        <w:spacing w:line="360" w:lineRule="auto"/>
        <w:jc w:val="both"/>
        <w:rPr>
          <w:lang w:val="es-ES_tradnl"/>
        </w:rPr>
      </w:pPr>
    </w:p>
    <w:p w14:paraId="060050F5" w14:textId="77777777" w:rsidR="00914741" w:rsidRPr="007C3F4A" w:rsidRDefault="001D21DC">
      <w:pPr>
        <w:pStyle w:val="normal0"/>
        <w:widowControl/>
        <w:spacing w:line="360" w:lineRule="auto"/>
        <w:jc w:val="both"/>
        <w:rPr>
          <w:lang w:val="es-ES_tradnl"/>
        </w:rPr>
      </w:pPr>
      <w:r w:rsidRPr="007C3F4A">
        <w:rPr>
          <w:rFonts w:eastAsia="Arial" w:cs="Arial"/>
          <w:b/>
          <w:lang w:val="es-ES_tradnl"/>
        </w:rPr>
        <w:t>D) Resultados de aprendizaje</w:t>
      </w:r>
    </w:p>
    <w:p w14:paraId="552E6D71" w14:textId="77777777" w:rsidR="00914741" w:rsidRPr="007C3F4A" w:rsidRDefault="00914741">
      <w:pPr>
        <w:pStyle w:val="normal0"/>
        <w:widowControl/>
        <w:spacing w:line="360" w:lineRule="auto"/>
        <w:jc w:val="both"/>
        <w:rPr>
          <w:lang w:val="es-ES_tradnl"/>
        </w:rPr>
      </w:pPr>
    </w:p>
    <w:p w14:paraId="712968DB" w14:textId="77777777" w:rsidR="00914741" w:rsidRPr="007C3F4A" w:rsidRDefault="00914741">
      <w:pPr>
        <w:pStyle w:val="normal0"/>
        <w:widowControl/>
        <w:spacing w:line="360" w:lineRule="auto"/>
        <w:jc w:val="both"/>
        <w:rPr>
          <w:lang w:val="es-ES_tradnl"/>
        </w:rPr>
      </w:pPr>
    </w:p>
    <w:tbl>
      <w:tblPr>
        <w:tblStyle w:val="a9"/>
        <w:tblW w:w="9600" w:type="dxa"/>
        <w:tblInd w:w="60" w:type="dxa"/>
        <w:tblLayout w:type="fixed"/>
        <w:tblLook w:val="0600" w:firstRow="0" w:lastRow="0" w:firstColumn="0" w:lastColumn="0" w:noHBand="1" w:noVBand="1"/>
      </w:tblPr>
      <w:tblGrid>
        <w:gridCol w:w="2910"/>
        <w:gridCol w:w="6690"/>
      </w:tblGrid>
      <w:tr w:rsidR="00914741" w:rsidRPr="007C3F4A" w14:paraId="721E47C7"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A88D79" w14:textId="77777777" w:rsidR="00914741" w:rsidRPr="007C3F4A" w:rsidRDefault="001D21DC">
            <w:pPr>
              <w:pStyle w:val="normal0"/>
              <w:widowControl/>
              <w:spacing w:line="360" w:lineRule="auto"/>
              <w:jc w:val="both"/>
              <w:rPr>
                <w:lang w:val="es-ES_tradnl"/>
              </w:rPr>
            </w:pPr>
            <w:r w:rsidRPr="007C3F4A">
              <w:rPr>
                <w:lang w:val="es-ES_tradnl"/>
              </w:rPr>
              <w:t>MÓDULOS</w:t>
            </w: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4834CC" w14:textId="77777777" w:rsidR="00914741" w:rsidRPr="007C3F4A" w:rsidRDefault="001D21DC">
            <w:pPr>
              <w:pStyle w:val="normal0"/>
              <w:widowControl/>
              <w:spacing w:line="360" w:lineRule="auto"/>
              <w:jc w:val="both"/>
              <w:rPr>
                <w:lang w:val="es-ES_tradnl"/>
              </w:rPr>
            </w:pPr>
            <w:r w:rsidRPr="007C3F4A">
              <w:rPr>
                <w:lang w:val="es-ES_tradnl"/>
              </w:rPr>
              <w:t>RESULTADOS DE APRENDIZAJE</w:t>
            </w:r>
          </w:p>
        </w:tc>
      </w:tr>
      <w:tr w:rsidR="00914741" w:rsidRPr="007C3F4A" w14:paraId="6067661E"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B49D0D" w14:textId="77777777" w:rsidR="00914741" w:rsidRPr="007C3F4A" w:rsidRDefault="00914741">
            <w:pPr>
              <w:pStyle w:val="normal0"/>
              <w:widowControl/>
              <w:spacing w:line="276" w:lineRule="auto"/>
              <w:jc w:val="both"/>
              <w:rPr>
                <w:lang w:val="es-ES_tradnl"/>
              </w:rPr>
            </w:pPr>
          </w:p>
          <w:p w14:paraId="41F9A3A9" w14:textId="77777777" w:rsidR="00914741" w:rsidRPr="007C3F4A" w:rsidRDefault="001D21DC">
            <w:pPr>
              <w:pStyle w:val="normal0"/>
              <w:widowControl/>
              <w:spacing w:line="360" w:lineRule="auto"/>
              <w:jc w:val="both"/>
              <w:rPr>
                <w:lang w:val="es-ES_tradnl"/>
              </w:rPr>
            </w:pPr>
            <w:r w:rsidRPr="007C3F4A">
              <w:rPr>
                <w:lang w:val="es-ES_tradnl"/>
              </w:rPr>
              <w:t>M1 FUNDAMENTOS DE LA COMUNICACIÓN</w:t>
            </w:r>
          </w:p>
          <w:p w14:paraId="21085D1E" w14:textId="77777777" w:rsidR="00914741" w:rsidRPr="007C3F4A" w:rsidRDefault="00914741">
            <w:pPr>
              <w:pStyle w:val="normal0"/>
              <w:widowControl/>
              <w:spacing w:line="276" w:lineRule="auto"/>
              <w:jc w:val="both"/>
              <w:rPr>
                <w:lang w:val="es-ES_tradnl"/>
              </w:rPr>
            </w:pPr>
          </w:p>
          <w:p w14:paraId="58E90FC1" w14:textId="77777777" w:rsidR="00914741" w:rsidRPr="007C3F4A" w:rsidRDefault="001D21DC">
            <w:pPr>
              <w:pStyle w:val="normal0"/>
              <w:widowControl/>
              <w:spacing w:line="360" w:lineRule="auto"/>
              <w:jc w:val="both"/>
              <w:rPr>
                <w:lang w:val="es-ES_tradnl"/>
              </w:rPr>
            </w:pPr>
            <w:r w:rsidRPr="007C3F4A">
              <w:rPr>
                <w:lang w:val="es-ES_tradnl"/>
              </w:rPr>
              <w:t>Estética y teoría del arte</w:t>
            </w:r>
          </w:p>
          <w:p w14:paraId="000E4060" w14:textId="77777777" w:rsidR="00914741" w:rsidRPr="007C3F4A" w:rsidRDefault="001D21DC">
            <w:pPr>
              <w:pStyle w:val="normal0"/>
              <w:widowControl/>
              <w:spacing w:line="360" w:lineRule="auto"/>
              <w:jc w:val="both"/>
              <w:rPr>
                <w:lang w:val="es-ES_tradnl"/>
              </w:rPr>
            </w:pPr>
            <w:r w:rsidRPr="007C3F4A">
              <w:rPr>
                <w:lang w:val="es-ES_tradnl"/>
              </w:rPr>
              <w:t>Teoría y análisis de la imagen</w:t>
            </w:r>
          </w:p>
          <w:p w14:paraId="3DC84D82" w14:textId="77777777" w:rsidR="00914741" w:rsidRPr="007C3F4A" w:rsidRDefault="001D21DC">
            <w:pPr>
              <w:pStyle w:val="normal0"/>
              <w:widowControl/>
              <w:spacing w:line="360" w:lineRule="auto"/>
              <w:jc w:val="both"/>
              <w:rPr>
                <w:lang w:val="es-ES_tradnl"/>
              </w:rPr>
            </w:pPr>
            <w:r w:rsidRPr="007C3F4A">
              <w:rPr>
                <w:lang w:val="es-ES_tradnl"/>
              </w:rPr>
              <w:t>Cultura y pensamiento</w:t>
            </w:r>
          </w:p>
          <w:p w14:paraId="48525BA1" w14:textId="77777777" w:rsidR="00914741" w:rsidRPr="007C3F4A" w:rsidRDefault="001D21DC">
            <w:pPr>
              <w:pStyle w:val="normal0"/>
              <w:widowControl/>
              <w:spacing w:line="360" w:lineRule="auto"/>
              <w:jc w:val="both"/>
              <w:rPr>
                <w:lang w:val="es-ES_tradnl"/>
              </w:rPr>
            </w:pPr>
            <w:r w:rsidRPr="007C3F4A">
              <w:rPr>
                <w:lang w:val="es-ES_tradnl"/>
              </w:rPr>
              <w:t>Sociología y teoría de la comunicación</w:t>
            </w:r>
          </w:p>
          <w:p w14:paraId="1A920A14"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996BE4"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Conocer y comprender la evolución de las principales corrientes artísticas del siglo XX.</w:t>
            </w:r>
          </w:p>
          <w:p w14:paraId="6BCD06BB"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Comprender las obras de arte a partir de los marcos sociopolíticos, literarios , filosóficos, histórico, cultural...</w:t>
            </w:r>
          </w:p>
          <w:p w14:paraId="33882C58"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Realizar estudios sobre las soluciones estéticas propuestas en las obras de los artistas.</w:t>
            </w:r>
          </w:p>
          <w:p w14:paraId="0A1A01EA"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Comprender las dimensiones comunicativas de los discursos visuales y audiovisuales.</w:t>
            </w:r>
          </w:p>
          <w:p w14:paraId="22C82E99"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Ser capaz de leer e interpretar imágenes teniendo en cuenta los códigos culturales.</w:t>
            </w:r>
          </w:p>
          <w:p w14:paraId="74B06D15"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Saber aplicar el estudio y análisis de las imágenes como vehículo de significado.</w:t>
            </w:r>
          </w:p>
          <w:p w14:paraId="2F55C61A"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Conocer y comprender la evolución de las principales corrientes del pensamiento contemporáneo del siglo XX.</w:t>
            </w:r>
          </w:p>
          <w:p w14:paraId="089D9683"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Ser capaz de relacionar datos, hechos, conceptos, autores, etc.</w:t>
            </w:r>
          </w:p>
          <w:p w14:paraId="20A3C282"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Saber analizar el hecho comunicativo para integrarlo y aplicarlo a su actividad práctica.</w:t>
            </w:r>
          </w:p>
          <w:p w14:paraId="4569C16E" w14:textId="77777777" w:rsidR="00914741" w:rsidRPr="007C3F4A" w:rsidRDefault="001D21DC" w:rsidP="003079B4">
            <w:pPr>
              <w:pStyle w:val="normal0"/>
              <w:widowControl/>
              <w:numPr>
                <w:ilvl w:val="0"/>
                <w:numId w:val="34"/>
              </w:numPr>
              <w:spacing w:line="360" w:lineRule="auto"/>
              <w:ind w:hanging="360"/>
              <w:contextualSpacing/>
              <w:jc w:val="both"/>
              <w:rPr>
                <w:lang w:val="es-ES_tradnl"/>
              </w:rPr>
            </w:pPr>
            <w:r w:rsidRPr="007C3F4A">
              <w:rPr>
                <w:lang w:val="es-ES_tradnl"/>
              </w:rPr>
              <w:t>Disponer de herramientas conceptuales para abordar los interrogantes que plantea el mundo actual.</w:t>
            </w:r>
          </w:p>
          <w:p w14:paraId="052E6864" w14:textId="77777777" w:rsidR="00914741" w:rsidRPr="007C3F4A" w:rsidRDefault="00914741">
            <w:pPr>
              <w:pStyle w:val="normal0"/>
              <w:widowControl/>
              <w:spacing w:line="276" w:lineRule="auto"/>
              <w:jc w:val="both"/>
              <w:rPr>
                <w:lang w:val="es-ES_tradnl"/>
              </w:rPr>
            </w:pPr>
          </w:p>
        </w:tc>
      </w:tr>
      <w:tr w:rsidR="00914741" w:rsidRPr="007C3F4A" w14:paraId="598A69BE"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C58A07" w14:textId="77777777" w:rsidR="00914741" w:rsidRPr="007C3F4A" w:rsidRDefault="00914741">
            <w:pPr>
              <w:pStyle w:val="normal0"/>
              <w:widowControl/>
              <w:spacing w:line="276" w:lineRule="auto"/>
              <w:jc w:val="both"/>
              <w:rPr>
                <w:lang w:val="es-ES_tradnl"/>
              </w:rPr>
            </w:pPr>
          </w:p>
          <w:p w14:paraId="2A4D156C" w14:textId="77777777" w:rsidR="00914741" w:rsidRPr="007C3F4A" w:rsidRDefault="001D21DC">
            <w:pPr>
              <w:pStyle w:val="normal0"/>
              <w:widowControl/>
              <w:spacing w:line="360" w:lineRule="auto"/>
              <w:jc w:val="both"/>
              <w:rPr>
                <w:lang w:val="es-ES_tradnl"/>
              </w:rPr>
            </w:pPr>
            <w:r w:rsidRPr="007C3F4A">
              <w:rPr>
                <w:lang w:val="es-ES_tradnl"/>
              </w:rPr>
              <w:t>M2 LENGUAJES DE LA COMUNICACIÓN AUDIOVISUAL</w:t>
            </w:r>
          </w:p>
          <w:p w14:paraId="6A3B92D8" w14:textId="77777777" w:rsidR="00914741" w:rsidRPr="007C3F4A" w:rsidRDefault="00914741">
            <w:pPr>
              <w:pStyle w:val="normal0"/>
              <w:widowControl/>
              <w:spacing w:line="276" w:lineRule="auto"/>
              <w:jc w:val="both"/>
              <w:rPr>
                <w:lang w:val="es-ES_tradnl"/>
              </w:rPr>
            </w:pPr>
          </w:p>
          <w:p w14:paraId="0A7D54AB" w14:textId="77777777" w:rsidR="00914741" w:rsidRPr="007C3F4A" w:rsidRDefault="001D21DC">
            <w:pPr>
              <w:pStyle w:val="normal0"/>
              <w:widowControl/>
              <w:spacing w:line="360" w:lineRule="auto"/>
              <w:jc w:val="both"/>
              <w:rPr>
                <w:lang w:val="es-ES_tradnl"/>
              </w:rPr>
            </w:pPr>
            <w:r w:rsidRPr="007C3F4A">
              <w:rPr>
                <w:lang w:val="es-ES_tradnl"/>
              </w:rPr>
              <w:t>Lenguaje cinematográfico</w:t>
            </w:r>
          </w:p>
          <w:p w14:paraId="0525E2B1" w14:textId="77777777" w:rsidR="00914741" w:rsidRPr="007C3F4A" w:rsidRDefault="001D21DC">
            <w:pPr>
              <w:pStyle w:val="normal0"/>
              <w:widowControl/>
              <w:spacing w:line="360" w:lineRule="auto"/>
              <w:jc w:val="both"/>
              <w:rPr>
                <w:lang w:val="es-ES_tradnl"/>
              </w:rPr>
            </w:pPr>
            <w:r w:rsidRPr="007C3F4A">
              <w:rPr>
                <w:lang w:val="es-ES_tradnl"/>
              </w:rPr>
              <w:t>Estructuras y dispositivos narrativos</w:t>
            </w:r>
          </w:p>
          <w:p w14:paraId="1976471E" w14:textId="77777777" w:rsidR="00914741" w:rsidRPr="007C3F4A" w:rsidRDefault="001D21DC">
            <w:pPr>
              <w:pStyle w:val="normal0"/>
              <w:widowControl/>
              <w:spacing w:line="360" w:lineRule="auto"/>
              <w:jc w:val="both"/>
              <w:rPr>
                <w:lang w:val="es-ES_tradnl"/>
              </w:rPr>
            </w:pPr>
            <w:r w:rsidRPr="007C3F4A">
              <w:rPr>
                <w:lang w:val="es-ES_tradnl"/>
              </w:rPr>
              <w:t>Guión videográfico</w:t>
            </w:r>
          </w:p>
          <w:p w14:paraId="699300D2" w14:textId="77777777" w:rsidR="00914741" w:rsidRPr="007C3F4A" w:rsidRDefault="001D21DC">
            <w:pPr>
              <w:pStyle w:val="normal0"/>
              <w:widowControl/>
              <w:spacing w:line="360" w:lineRule="auto"/>
              <w:jc w:val="both"/>
              <w:rPr>
                <w:lang w:val="es-ES_tradnl"/>
              </w:rPr>
            </w:pPr>
            <w:r w:rsidRPr="007C3F4A">
              <w:rPr>
                <w:lang w:val="es-ES_tradnl"/>
              </w:rPr>
              <w:t>Lenguajes contemporáneos</w:t>
            </w:r>
          </w:p>
          <w:p w14:paraId="47935799"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946437"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Ser capaz de tener una mirada crítica de la cultura visual actual.</w:t>
            </w:r>
          </w:p>
          <w:p w14:paraId="29D597CE"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Reconocer las obras creadas por la cultura audiovisual desde finales del siglo XIX.</w:t>
            </w:r>
          </w:p>
          <w:p w14:paraId="022D7D33"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Identificar los mecanismos sociales y las estrategias de la comunicación audiovisual propias de la cinematografía para aplicar las diferentes formas de expresión contemporánea.</w:t>
            </w:r>
          </w:p>
          <w:p w14:paraId="2628CC52"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Saber estructurar los conocimientos y los mecanismos de la narratividad de la imagen visual y acústica tanto en su forma como en su funcionamiento.</w:t>
            </w:r>
          </w:p>
          <w:p w14:paraId="06332183"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Comprender críticamente los mensajes audiovisuales desde la perspectiva del sentido y la significación de las estructuras narrativas, y de las categorías y géneros.</w:t>
            </w:r>
          </w:p>
          <w:p w14:paraId="72996026"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Conocer los aspectos conceptuales, metodológicos e instrumentales clave para el análisis, investigación, diseño y creación de contenidos.</w:t>
            </w:r>
          </w:p>
          <w:p w14:paraId="010A8F8A" w14:textId="05A17951"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Saber aplicar las técnica</w:t>
            </w:r>
            <w:r w:rsidR="00593A80">
              <w:rPr>
                <w:lang w:val="es-ES_tradnl"/>
              </w:rPr>
              <w:t>s</w:t>
            </w:r>
            <w:r w:rsidRPr="007C3F4A">
              <w:rPr>
                <w:lang w:val="es-ES_tradnl"/>
              </w:rPr>
              <w:t xml:space="preserve"> de escritura para la confección del guión videográfico.</w:t>
            </w:r>
          </w:p>
          <w:p w14:paraId="0D314CD2"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Conocer la genealogía de la cultura audiovisual y multimedia (arte en red, videocreación...) para comprender su impacto en la cultura visual presente.</w:t>
            </w:r>
          </w:p>
          <w:p w14:paraId="375CC3CC" w14:textId="77777777" w:rsidR="00914741" w:rsidRPr="007C3F4A" w:rsidRDefault="001D21DC" w:rsidP="003079B4">
            <w:pPr>
              <w:pStyle w:val="normal0"/>
              <w:widowControl/>
              <w:numPr>
                <w:ilvl w:val="0"/>
                <w:numId w:val="30"/>
              </w:numPr>
              <w:spacing w:line="360" w:lineRule="auto"/>
              <w:ind w:hanging="360"/>
              <w:contextualSpacing/>
              <w:jc w:val="both"/>
              <w:rPr>
                <w:lang w:val="es-ES_tradnl"/>
              </w:rPr>
            </w:pPr>
            <w:r w:rsidRPr="007C3F4A">
              <w:rPr>
                <w:lang w:val="es-ES_tradnl"/>
              </w:rPr>
              <w:t>Reconocer el ecosistema presente en el ámbito de los nuevos lenguajes contemporáneos: festivales, fábricas de creación, industrias culturales...</w:t>
            </w:r>
          </w:p>
          <w:p w14:paraId="7CD02E3A" w14:textId="77777777" w:rsidR="00914741" w:rsidRPr="007C3F4A" w:rsidRDefault="00914741">
            <w:pPr>
              <w:pStyle w:val="normal0"/>
              <w:widowControl/>
              <w:spacing w:line="276" w:lineRule="auto"/>
              <w:jc w:val="both"/>
              <w:rPr>
                <w:lang w:val="es-ES_tradnl"/>
              </w:rPr>
            </w:pPr>
          </w:p>
        </w:tc>
      </w:tr>
      <w:tr w:rsidR="00914741" w:rsidRPr="007C3F4A" w14:paraId="17FC185D"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0795D6" w14:textId="77777777" w:rsidR="00914741" w:rsidRPr="007C3F4A" w:rsidRDefault="00914741">
            <w:pPr>
              <w:pStyle w:val="normal0"/>
              <w:widowControl/>
              <w:spacing w:line="276" w:lineRule="auto"/>
              <w:jc w:val="both"/>
              <w:rPr>
                <w:lang w:val="es-ES_tradnl"/>
              </w:rPr>
            </w:pPr>
          </w:p>
          <w:p w14:paraId="740BF739" w14:textId="77777777" w:rsidR="00914741" w:rsidRPr="007C3F4A" w:rsidRDefault="001D21DC">
            <w:pPr>
              <w:pStyle w:val="normal0"/>
              <w:widowControl/>
              <w:spacing w:line="360" w:lineRule="auto"/>
              <w:jc w:val="both"/>
              <w:rPr>
                <w:lang w:val="es-ES_tradnl"/>
              </w:rPr>
            </w:pPr>
            <w:r w:rsidRPr="007C3F4A">
              <w:rPr>
                <w:lang w:val="es-ES_tradnl"/>
              </w:rPr>
              <w:t>M3 TECNOLOGÍAS DE LA COMUNICACIÓN</w:t>
            </w:r>
          </w:p>
          <w:p w14:paraId="0A1846AA" w14:textId="77777777" w:rsidR="00914741" w:rsidRPr="007C3F4A" w:rsidRDefault="00914741">
            <w:pPr>
              <w:pStyle w:val="normal0"/>
              <w:widowControl/>
              <w:spacing w:line="276" w:lineRule="auto"/>
              <w:jc w:val="both"/>
              <w:rPr>
                <w:lang w:val="es-ES_tradnl"/>
              </w:rPr>
            </w:pPr>
          </w:p>
          <w:p w14:paraId="605B8C19" w14:textId="77777777" w:rsidR="00914741" w:rsidRPr="007C3F4A" w:rsidRDefault="001D21DC">
            <w:pPr>
              <w:pStyle w:val="normal0"/>
              <w:widowControl/>
              <w:spacing w:line="360" w:lineRule="auto"/>
              <w:jc w:val="both"/>
              <w:rPr>
                <w:lang w:val="es-ES_tradnl"/>
              </w:rPr>
            </w:pPr>
            <w:r w:rsidRPr="007C3F4A">
              <w:rPr>
                <w:lang w:val="es-ES_tradnl"/>
              </w:rPr>
              <w:t>Teoría y técnica del montaje</w:t>
            </w:r>
          </w:p>
          <w:p w14:paraId="331A7898" w14:textId="77777777" w:rsidR="00914741" w:rsidRPr="007C3F4A" w:rsidRDefault="001D21DC">
            <w:pPr>
              <w:pStyle w:val="normal0"/>
              <w:widowControl/>
              <w:spacing w:line="360" w:lineRule="auto"/>
              <w:jc w:val="both"/>
              <w:rPr>
                <w:lang w:val="es-ES_tradnl"/>
              </w:rPr>
            </w:pPr>
            <w:r w:rsidRPr="007C3F4A">
              <w:rPr>
                <w:lang w:val="es-ES_tradnl"/>
              </w:rPr>
              <w:t>Tecnología audiovisual y del sonido</w:t>
            </w:r>
          </w:p>
          <w:p w14:paraId="19912D12" w14:textId="77777777" w:rsidR="00914741" w:rsidRPr="007C3F4A" w:rsidRDefault="001D21DC">
            <w:pPr>
              <w:pStyle w:val="normal0"/>
              <w:widowControl/>
              <w:spacing w:line="360" w:lineRule="auto"/>
              <w:jc w:val="both"/>
              <w:rPr>
                <w:lang w:val="es-ES_tradnl"/>
              </w:rPr>
            </w:pPr>
            <w:r w:rsidRPr="007C3F4A">
              <w:rPr>
                <w:lang w:val="es-ES_tradnl"/>
              </w:rPr>
              <w:t>Operativa de cámara e iluminación</w:t>
            </w:r>
          </w:p>
          <w:p w14:paraId="717ADACF" w14:textId="77777777" w:rsidR="00914741" w:rsidRPr="007C3F4A" w:rsidRDefault="001D21DC">
            <w:pPr>
              <w:pStyle w:val="normal0"/>
              <w:widowControl/>
              <w:spacing w:line="360" w:lineRule="auto"/>
              <w:jc w:val="both"/>
              <w:rPr>
                <w:lang w:val="es-ES_tradnl"/>
              </w:rPr>
            </w:pPr>
            <w:r w:rsidRPr="007C3F4A">
              <w:rPr>
                <w:lang w:val="es-ES_tradnl"/>
              </w:rPr>
              <w:t>Diseño y creación de sonido digital</w:t>
            </w:r>
          </w:p>
          <w:p w14:paraId="11293E26" w14:textId="77777777" w:rsidR="00914741" w:rsidRPr="007C3F4A" w:rsidRDefault="001D21DC">
            <w:pPr>
              <w:pStyle w:val="normal0"/>
              <w:widowControl/>
              <w:spacing w:line="360" w:lineRule="auto"/>
              <w:jc w:val="both"/>
              <w:rPr>
                <w:lang w:val="es-ES_tradnl"/>
              </w:rPr>
            </w:pPr>
            <w:r w:rsidRPr="007C3F4A">
              <w:rPr>
                <w:lang w:val="es-ES_tradnl"/>
              </w:rPr>
              <w:t>Fundamentos de la multimedia</w:t>
            </w:r>
          </w:p>
          <w:p w14:paraId="7641F086" w14:textId="77777777" w:rsidR="00914741" w:rsidRPr="007C3F4A" w:rsidRDefault="001D21DC">
            <w:pPr>
              <w:pStyle w:val="normal0"/>
              <w:widowControl/>
              <w:spacing w:line="360" w:lineRule="auto"/>
              <w:jc w:val="both"/>
              <w:rPr>
                <w:lang w:val="es-ES_tradnl"/>
              </w:rPr>
            </w:pPr>
            <w:r w:rsidRPr="007C3F4A">
              <w:rPr>
                <w:lang w:val="es-ES_tradnl"/>
              </w:rPr>
              <w:t>Tecnologías multimedia</w:t>
            </w:r>
          </w:p>
          <w:p w14:paraId="5AB531C6" w14:textId="57603A80" w:rsidR="00914741" w:rsidRPr="007C3F4A" w:rsidRDefault="003D41B5">
            <w:pPr>
              <w:pStyle w:val="normal0"/>
              <w:widowControl/>
              <w:spacing w:line="360" w:lineRule="auto"/>
              <w:jc w:val="both"/>
              <w:rPr>
                <w:lang w:val="es-ES_tradnl"/>
              </w:rPr>
            </w:pPr>
            <w:r>
              <w:rPr>
                <w:lang w:val="es-ES_tradnl"/>
              </w:rPr>
              <w:t>3D I</w:t>
            </w:r>
          </w:p>
          <w:p w14:paraId="744364C0"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7D0233"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Saber aplicar los conocimientos y aprendizajes técnicos de las herramientas de elaboración de mensajes en el ámbito audiovisual y multimedia.</w:t>
            </w:r>
          </w:p>
          <w:p w14:paraId="4ECA4075"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Ser capaz de montar cualquier tipo de documento videográfico en coordinación con los medios técnicos y humanos para su realización a lo largo de todo el proceso.</w:t>
            </w:r>
          </w:p>
          <w:p w14:paraId="4017B1DA"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Disponer del conocimiento técnico de aquellas herramientas que hacen posible la elaboración de mensajes audiovisuales.</w:t>
            </w:r>
          </w:p>
          <w:p w14:paraId="680EE0DE"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Ser capaz de organizar la preproducción, la grabación y el montaje de cualquier tipo de documento videográfico.</w:t>
            </w:r>
          </w:p>
          <w:p w14:paraId="1DD59B56"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Saber coordinarse con los medios técnicos y humanos para el control del contenido, la forma y la calidad establecida.</w:t>
            </w:r>
          </w:p>
          <w:p w14:paraId="26B5014B"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Disponer del conocimiento técnico de aquellas herramientas que hacen posible la producción y edición de sonido en la realización audiovisual y multimedia.</w:t>
            </w:r>
          </w:p>
          <w:p w14:paraId="08FF65ED"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Ser capaz de organizar la grabación, reproducción y manipulación del sonido.</w:t>
            </w:r>
          </w:p>
          <w:p w14:paraId="48F5FA1B"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Conocer y aplicar la programación básica y la función de los componentes hardware y software.</w:t>
            </w:r>
          </w:p>
          <w:p w14:paraId="1F88C2D0"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Ser flexible ante los sistemas de comunicación global y los cambios tecnológicos constantes.</w:t>
            </w:r>
          </w:p>
          <w:p w14:paraId="5CA679B5"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Ser capaz de desarrollar contenidos para entornos multimedia mediante la utilización de software de creación digital para ser distribuido por internet.</w:t>
            </w:r>
          </w:p>
          <w:p w14:paraId="7997EDEA"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Adquirir conocimientos teóricos y herramientas de software para optimizar los diseños interactivos.</w:t>
            </w:r>
          </w:p>
          <w:p w14:paraId="548F300E"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Ser capaz de desarrollar técnicas de infografía para su aplicación en producciones audiovisuales.</w:t>
            </w:r>
          </w:p>
          <w:p w14:paraId="14336148" w14:textId="77777777" w:rsidR="00914741" w:rsidRPr="007C3F4A" w:rsidRDefault="001D21DC" w:rsidP="003079B4">
            <w:pPr>
              <w:pStyle w:val="normal0"/>
              <w:widowControl/>
              <w:numPr>
                <w:ilvl w:val="0"/>
                <w:numId w:val="26"/>
              </w:numPr>
              <w:spacing w:line="360" w:lineRule="auto"/>
              <w:ind w:hanging="360"/>
              <w:contextualSpacing/>
              <w:jc w:val="both"/>
              <w:rPr>
                <w:lang w:val="es-ES_tradnl"/>
              </w:rPr>
            </w:pPr>
            <w:r w:rsidRPr="007C3F4A">
              <w:rPr>
                <w:lang w:val="es-ES_tradnl"/>
              </w:rPr>
              <w:t>Disponer de habilidades de tratamiento de imágenes de síntesis tridimensionales para la creación de entornos virtuales.</w:t>
            </w:r>
          </w:p>
          <w:p w14:paraId="1227B29E" w14:textId="77777777" w:rsidR="00914741" w:rsidRPr="007C3F4A" w:rsidRDefault="00914741">
            <w:pPr>
              <w:pStyle w:val="normal0"/>
              <w:widowControl/>
              <w:spacing w:line="276" w:lineRule="auto"/>
              <w:jc w:val="both"/>
              <w:rPr>
                <w:lang w:val="es-ES_tradnl"/>
              </w:rPr>
            </w:pPr>
          </w:p>
        </w:tc>
      </w:tr>
      <w:tr w:rsidR="00914741" w:rsidRPr="007C3F4A" w14:paraId="27AF3838"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3F6DC5" w14:textId="77777777" w:rsidR="00914741" w:rsidRPr="007C3F4A" w:rsidRDefault="00914741">
            <w:pPr>
              <w:pStyle w:val="normal0"/>
              <w:widowControl/>
              <w:spacing w:line="276" w:lineRule="auto"/>
              <w:jc w:val="both"/>
              <w:rPr>
                <w:lang w:val="es-ES_tradnl"/>
              </w:rPr>
            </w:pPr>
          </w:p>
          <w:p w14:paraId="4562EB11" w14:textId="77777777" w:rsidR="00914741" w:rsidRPr="007C3F4A" w:rsidRDefault="001D21DC">
            <w:pPr>
              <w:pStyle w:val="normal0"/>
              <w:widowControl/>
              <w:spacing w:line="360" w:lineRule="auto"/>
              <w:jc w:val="both"/>
              <w:rPr>
                <w:lang w:val="es-ES_tradnl"/>
              </w:rPr>
            </w:pPr>
            <w:r w:rsidRPr="007C3F4A">
              <w:rPr>
                <w:lang w:val="es-ES_tradnl"/>
              </w:rPr>
              <w:t>M4 ÁMBITO DE CREACIÓN</w:t>
            </w:r>
          </w:p>
          <w:p w14:paraId="7EE0D678" w14:textId="77777777" w:rsidR="00914741" w:rsidRPr="007C3F4A" w:rsidRDefault="00914741">
            <w:pPr>
              <w:pStyle w:val="normal0"/>
              <w:widowControl/>
              <w:spacing w:line="276" w:lineRule="auto"/>
              <w:jc w:val="both"/>
              <w:rPr>
                <w:lang w:val="es-ES_tradnl"/>
              </w:rPr>
            </w:pPr>
          </w:p>
          <w:p w14:paraId="1290BDFF" w14:textId="77777777" w:rsidR="00914741" w:rsidRPr="007C3F4A" w:rsidRDefault="001D21DC">
            <w:pPr>
              <w:pStyle w:val="normal0"/>
              <w:widowControl/>
              <w:spacing w:line="360" w:lineRule="auto"/>
              <w:jc w:val="both"/>
              <w:rPr>
                <w:lang w:val="es-ES_tradnl"/>
              </w:rPr>
            </w:pPr>
            <w:r w:rsidRPr="007C3F4A">
              <w:rPr>
                <w:lang w:val="es-ES_tradnl"/>
              </w:rPr>
              <w:t>Proyecto audiovisual</w:t>
            </w:r>
          </w:p>
          <w:p w14:paraId="55D5919D" w14:textId="77777777" w:rsidR="00914741" w:rsidRPr="007C3F4A" w:rsidRDefault="001D21DC">
            <w:pPr>
              <w:pStyle w:val="normal0"/>
              <w:widowControl/>
              <w:spacing w:line="360" w:lineRule="auto"/>
              <w:jc w:val="both"/>
              <w:rPr>
                <w:lang w:val="es-ES_tradnl"/>
              </w:rPr>
            </w:pPr>
            <w:r w:rsidRPr="007C3F4A">
              <w:rPr>
                <w:lang w:val="es-ES_tradnl"/>
              </w:rPr>
              <w:t>Fotografía</w:t>
            </w:r>
          </w:p>
          <w:p w14:paraId="7D4013CA" w14:textId="77777777" w:rsidR="00914741" w:rsidRPr="007C3F4A" w:rsidRDefault="001D21DC">
            <w:pPr>
              <w:pStyle w:val="normal0"/>
              <w:widowControl/>
              <w:spacing w:line="360" w:lineRule="auto"/>
              <w:jc w:val="both"/>
              <w:rPr>
                <w:lang w:val="es-ES_tradnl"/>
              </w:rPr>
            </w:pPr>
            <w:r w:rsidRPr="007C3F4A">
              <w:rPr>
                <w:lang w:val="es-ES_tradnl"/>
              </w:rPr>
              <w:t>Proyecto creativo</w:t>
            </w:r>
          </w:p>
          <w:p w14:paraId="1E4431D5" w14:textId="77777777" w:rsidR="00914741" w:rsidRPr="007C3F4A" w:rsidRDefault="001D21DC">
            <w:pPr>
              <w:pStyle w:val="normal0"/>
              <w:widowControl/>
              <w:spacing w:line="360" w:lineRule="auto"/>
              <w:jc w:val="both"/>
              <w:rPr>
                <w:lang w:val="es-ES_tradnl"/>
              </w:rPr>
            </w:pPr>
            <w:r w:rsidRPr="007C3F4A">
              <w:rPr>
                <w:lang w:val="es-ES_tradnl"/>
              </w:rPr>
              <w:t>Dirección de proyectos transmedia</w:t>
            </w:r>
          </w:p>
          <w:p w14:paraId="39387F30" w14:textId="77777777" w:rsidR="00914741" w:rsidRPr="007C3F4A" w:rsidRDefault="001D21DC">
            <w:pPr>
              <w:pStyle w:val="normal0"/>
              <w:widowControl/>
              <w:spacing w:line="360" w:lineRule="auto"/>
              <w:jc w:val="both"/>
              <w:rPr>
                <w:lang w:val="es-ES_tradnl"/>
              </w:rPr>
            </w:pPr>
            <w:r w:rsidRPr="007C3F4A">
              <w:rPr>
                <w:lang w:val="es-ES_tradnl"/>
              </w:rPr>
              <w:t>Proyecto transmedia: Idea</w:t>
            </w:r>
          </w:p>
          <w:p w14:paraId="477420DD" w14:textId="77777777" w:rsidR="00914741" w:rsidRPr="007C3F4A" w:rsidRDefault="001D21DC">
            <w:pPr>
              <w:pStyle w:val="normal0"/>
              <w:widowControl/>
              <w:spacing w:line="360" w:lineRule="auto"/>
              <w:jc w:val="both"/>
              <w:rPr>
                <w:lang w:val="es-ES_tradnl"/>
              </w:rPr>
            </w:pPr>
            <w:r w:rsidRPr="007C3F4A">
              <w:rPr>
                <w:lang w:val="es-ES_tradnl"/>
              </w:rPr>
              <w:t>Proyecto transmedia: Herramienta</w:t>
            </w:r>
          </w:p>
          <w:p w14:paraId="4D1DA29D" w14:textId="77777777" w:rsidR="00914741" w:rsidRPr="007C3F4A" w:rsidRDefault="001D21DC">
            <w:pPr>
              <w:pStyle w:val="normal0"/>
              <w:widowControl/>
              <w:spacing w:line="360" w:lineRule="auto"/>
              <w:jc w:val="both"/>
              <w:rPr>
                <w:lang w:val="es-ES_tradnl"/>
              </w:rPr>
            </w:pPr>
            <w:r w:rsidRPr="007C3F4A">
              <w:rPr>
                <w:lang w:val="es-ES_tradnl"/>
              </w:rPr>
              <w:t>Proyecto transmedia: Expresión</w:t>
            </w:r>
          </w:p>
          <w:p w14:paraId="04F44332"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C286B1"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Disponer del conocimiento técnico de aquellas herramientas que hacen posible la producción de un proyecto audiovisual.</w:t>
            </w:r>
          </w:p>
          <w:p w14:paraId="26B6109D"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Desarrollar y aplicar el pensamiento creativo en la construcción y ejecución de un proyecto audiovisual.</w:t>
            </w:r>
          </w:p>
          <w:p w14:paraId="31A8287C"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Ser capaz de innovar y generar los propios proyectos audiovisuales.</w:t>
            </w:r>
          </w:p>
          <w:p w14:paraId="1B25E189"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Ser capaz de utilizar correctamente la cámara fotográfica y adquirir capacidad para poder realizar proyectos fotográficos.</w:t>
            </w:r>
          </w:p>
          <w:p w14:paraId="1749F8FF"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Conocer y utilizar las posibilidades comunicativas y creativas de la fotografía.</w:t>
            </w:r>
          </w:p>
          <w:p w14:paraId="0BE21945"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Profundizar y ampliar saberes para adquirir una metodología de investigación propia basada en la práctica.</w:t>
            </w:r>
          </w:p>
          <w:p w14:paraId="7BF01C3E"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Ser capaz de decidir las propias estrategias creativas y aprender de los errores a la hora de diseñar y construir los proyectos.</w:t>
            </w:r>
          </w:p>
          <w:p w14:paraId="45786EDC"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Ser capaz de diseñar y crear contenidos y mensajes en entornos audiovisuales y multimedia.</w:t>
            </w:r>
          </w:p>
          <w:p w14:paraId="3841BCF9"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Saber estructurar los conocimientos y los mecanismos de la narratividad de la imagen visual y acústica tanto en su forma como en su funcionamiento.</w:t>
            </w:r>
          </w:p>
          <w:p w14:paraId="4CFB6822"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Profundizar y ampliar saberes para adquirir una metodología de investigación propia basada en la práctica.</w:t>
            </w:r>
          </w:p>
          <w:p w14:paraId="63D6CBB9"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Desarrollar y aplicar el pensamiento creativo en la construcción y ejecución de un producto transmedia.</w:t>
            </w:r>
          </w:p>
          <w:p w14:paraId="42525D36"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Ser capaz de trabajar en equipo en un proyecto transmedia.</w:t>
            </w:r>
          </w:p>
          <w:p w14:paraId="6CCEB4C2"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Disponer del conocimiento técnico de aquellas herramientas que hacen posible la elaboración de un proyecto transmedia.</w:t>
            </w:r>
          </w:p>
          <w:p w14:paraId="50F97601" w14:textId="77777777" w:rsidR="00914741" w:rsidRPr="007C3F4A" w:rsidRDefault="001D21DC" w:rsidP="003079B4">
            <w:pPr>
              <w:pStyle w:val="normal0"/>
              <w:widowControl/>
              <w:numPr>
                <w:ilvl w:val="0"/>
                <w:numId w:val="14"/>
              </w:numPr>
              <w:spacing w:line="360" w:lineRule="auto"/>
              <w:ind w:hanging="360"/>
              <w:contextualSpacing/>
              <w:jc w:val="both"/>
              <w:rPr>
                <w:lang w:val="es-ES_tradnl"/>
              </w:rPr>
            </w:pPr>
            <w:r w:rsidRPr="007C3F4A">
              <w:rPr>
                <w:lang w:val="es-ES_tradnl"/>
              </w:rPr>
              <w:t>Saber materializar y presentar un producto transmedia.</w:t>
            </w:r>
          </w:p>
          <w:p w14:paraId="0D30E433" w14:textId="77777777" w:rsidR="00914741" w:rsidRPr="007C3F4A" w:rsidRDefault="00914741">
            <w:pPr>
              <w:pStyle w:val="normal0"/>
              <w:widowControl/>
              <w:spacing w:line="276" w:lineRule="auto"/>
              <w:jc w:val="both"/>
              <w:rPr>
                <w:lang w:val="es-ES_tradnl"/>
              </w:rPr>
            </w:pPr>
          </w:p>
        </w:tc>
      </w:tr>
      <w:tr w:rsidR="00914741" w:rsidRPr="007C3F4A" w14:paraId="778FD43E"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0C7EF5" w14:textId="77777777" w:rsidR="00914741" w:rsidRPr="007C3F4A" w:rsidRDefault="00914741">
            <w:pPr>
              <w:pStyle w:val="normal0"/>
              <w:widowControl/>
              <w:spacing w:line="276" w:lineRule="auto"/>
              <w:jc w:val="both"/>
              <w:rPr>
                <w:lang w:val="es-ES_tradnl"/>
              </w:rPr>
            </w:pPr>
          </w:p>
          <w:p w14:paraId="626F42D6" w14:textId="77777777" w:rsidR="00914741" w:rsidRPr="007C3F4A" w:rsidRDefault="001D21DC">
            <w:pPr>
              <w:pStyle w:val="normal0"/>
              <w:widowControl/>
              <w:spacing w:line="360" w:lineRule="auto"/>
              <w:jc w:val="both"/>
              <w:rPr>
                <w:lang w:val="es-ES_tradnl"/>
              </w:rPr>
            </w:pPr>
            <w:r w:rsidRPr="007C3F4A">
              <w:rPr>
                <w:lang w:val="es-ES_tradnl"/>
              </w:rPr>
              <w:t>M5 DISEÑO GRÁFICO</w:t>
            </w:r>
          </w:p>
          <w:p w14:paraId="6163F0AB" w14:textId="77777777" w:rsidR="00914741" w:rsidRPr="007C3F4A" w:rsidRDefault="00914741">
            <w:pPr>
              <w:pStyle w:val="normal0"/>
              <w:widowControl/>
              <w:spacing w:line="276" w:lineRule="auto"/>
              <w:jc w:val="both"/>
              <w:rPr>
                <w:lang w:val="es-ES_tradnl"/>
              </w:rPr>
            </w:pPr>
          </w:p>
          <w:p w14:paraId="5214C3A9" w14:textId="77777777" w:rsidR="00914741" w:rsidRPr="007C3F4A" w:rsidRDefault="001D21DC">
            <w:pPr>
              <w:pStyle w:val="normal0"/>
              <w:widowControl/>
              <w:spacing w:line="360" w:lineRule="auto"/>
              <w:jc w:val="both"/>
              <w:rPr>
                <w:lang w:val="es-ES_tradnl"/>
              </w:rPr>
            </w:pPr>
            <w:r w:rsidRPr="007C3F4A">
              <w:rPr>
                <w:lang w:val="es-ES_tradnl"/>
              </w:rPr>
              <w:t>Fundamentos del diseño gráfico</w:t>
            </w:r>
          </w:p>
          <w:p w14:paraId="01A307AF" w14:textId="77777777" w:rsidR="00914741" w:rsidRPr="007C3F4A" w:rsidRDefault="001D21DC">
            <w:pPr>
              <w:pStyle w:val="normal0"/>
              <w:widowControl/>
              <w:spacing w:line="360" w:lineRule="auto"/>
              <w:jc w:val="both"/>
              <w:rPr>
                <w:lang w:val="es-ES_tradnl"/>
              </w:rPr>
            </w:pPr>
            <w:r w:rsidRPr="007C3F4A">
              <w:rPr>
                <w:lang w:val="es-ES_tradnl"/>
              </w:rPr>
              <w:t>Proyectos de diseño gráfico</w:t>
            </w:r>
          </w:p>
          <w:p w14:paraId="666A7D85"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5E32F5" w14:textId="77777777" w:rsidR="00914741" w:rsidRPr="007C3F4A" w:rsidRDefault="001D21DC" w:rsidP="003079B4">
            <w:pPr>
              <w:pStyle w:val="normal0"/>
              <w:widowControl/>
              <w:numPr>
                <w:ilvl w:val="0"/>
                <w:numId w:val="23"/>
              </w:numPr>
              <w:spacing w:line="360" w:lineRule="auto"/>
              <w:ind w:hanging="360"/>
              <w:contextualSpacing/>
              <w:jc w:val="both"/>
              <w:rPr>
                <w:lang w:val="es-ES_tradnl"/>
              </w:rPr>
            </w:pPr>
            <w:r w:rsidRPr="007C3F4A">
              <w:rPr>
                <w:lang w:val="es-ES_tradnl"/>
              </w:rPr>
              <w:t>Identificar los mecanismos y condiciones del diseño de los espacios, de los objetos y de las imágenes que nos rodean.</w:t>
            </w:r>
          </w:p>
          <w:p w14:paraId="1ED5A591" w14:textId="77777777" w:rsidR="00914741" w:rsidRPr="007C3F4A" w:rsidRDefault="001D21DC" w:rsidP="003079B4">
            <w:pPr>
              <w:pStyle w:val="normal0"/>
              <w:widowControl/>
              <w:numPr>
                <w:ilvl w:val="0"/>
                <w:numId w:val="23"/>
              </w:numPr>
              <w:spacing w:line="360" w:lineRule="auto"/>
              <w:ind w:hanging="360"/>
              <w:contextualSpacing/>
              <w:jc w:val="both"/>
              <w:rPr>
                <w:lang w:val="es-ES_tradnl"/>
              </w:rPr>
            </w:pPr>
            <w:r w:rsidRPr="007C3F4A">
              <w:rPr>
                <w:lang w:val="es-ES_tradnl"/>
              </w:rPr>
              <w:t>Conocer y aplicar las herramientas del diseño gráfico en las prácticas proyectuales.</w:t>
            </w:r>
          </w:p>
          <w:p w14:paraId="053D66E0" w14:textId="77777777" w:rsidR="00914741" w:rsidRPr="007C3F4A" w:rsidRDefault="001D21DC" w:rsidP="003079B4">
            <w:pPr>
              <w:pStyle w:val="normal0"/>
              <w:widowControl/>
              <w:numPr>
                <w:ilvl w:val="0"/>
                <w:numId w:val="23"/>
              </w:numPr>
              <w:spacing w:line="360" w:lineRule="auto"/>
              <w:ind w:hanging="360"/>
              <w:contextualSpacing/>
              <w:jc w:val="both"/>
              <w:rPr>
                <w:lang w:val="es-ES_tradnl"/>
              </w:rPr>
            </w:pPr>
            <w:r w:rsidRPr="007C3F4A">
              <w:rPr>
                <w:lang w:val="es-ES_tradnl"/>
              </w:rPr>
              <w:t>Usar conocimientos, estrategias, habilidades, métodos y técnicas en la creación y comunicación de ideas y propuestas.</w:t>
            </w:r>
          </w:p>
          <w:p w14:paraId="1FA03F86" w14:textId="77777777" w:rsidR="00914741" w:rsidRPr="007C3F4A" w:rsidRDefault="001D21DC" w:rsidP="003079B4">
            <w:pPr>
              <w:pStyle w:val="normal0"/>
              <w:widowControl/>
              <w:numPr>
                <w:ilvl w:val="0"/>
                <w:numId w:val="23"/>
              </w:numPr>
              <w:spacing w:line="360" w:lineRule="auto"/>
              <w:ind w:hanging="360"/>
              <w:contextualSpacing/>
              <w:jc w:val="both"/>
              <w:rPr>
                <w:lang w:val="es-ES_tradnl"/>
              </w:rPr>
            </w:pPr>
            <w:r w:rsidRPr="007C3F4A">
              <w:rPr>
                <w:lang w:val="es-ES_tradnl"/>
              </w:rPr>
              <w:t>Saber utilizar el software para el tratamiento de imágenes y aplicación a los procesos de diseño gráfico.</w:t>
            </w:r>
          </w:p>
          <w:p w14:paraId="61B1A83B" w14:textId="77777777" w:rsidR="00914741" w:rsidRPr="007C3F4A" w:rsidRDefault="001D21DC" w:rsidP="003079B4">
            <w:pPr>
              <w:pStyle w:val="normal0"/>
              <w:widowControl/>
              <w:numPr>
                <w:ilvl w:val="0"/>
                <w:numId w:val="23"/>
              </w:numPr>
              <w:spacing w:line="360" w:lineRule="auto"/>
              <w:ind w:hanging="360"/>
              <w:contextualSpacing/>
              <w:jc w:val="both"/>
              <w:rPr>
                <w:lang w:val="es-ES_tradnl"/>
              </w:rPr>
            </w:pPr>
            <w:r w:rsidRPr="007C3F4A">
              <w:rPr>
                <w:lang w:val="es-ES_tradnl"/>
              </w:rPr>
              <w:t>Disponer de recursos gráficos y de diseño en entornos y aplicaciones audiovisuales digitales multimedia.</w:t>
            </w:r>
          </w:p>
        </w:tc>
      </w:tr>
      <w:tr w:rsidR="00914741" w:rsidRPr="007C3F4A" w14:paraId="243CF5BF"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CE558B" w14:textId="77777777" w:rsidR="00914741" w:rsidRPr="007C3F4A" w:rsidRDefault="00914741">
            <w:pPr>
              <w:pStyle w:val="normal0"/>
              <w:widowControl/>
              <w:spacing w:line="276" w:lineRule="auto"/>
              <w:jc w:val="both"/>
              <w:rPr>
                <w:lang w:val="es-ES_tradnl"/>
              </w:rPr>
            </w:pPr>
          </w:p>
          <w:p w14:paraId="7DB49B9F" w14:textId="77777777" w:rsidR="00914741" w:rsidRPr="007C3F4A" w:rsidRDefault="001D21DC">
            <w:pPr>
              <w:pStyle w:val="normal0"/>
              <w:widowControl/>
              <w:spacing w:line="360" w:lineRule="auto"/>
              <w:jc w:val="both"/>
              <w:rPr>
                <w:lang w:val="es-ES_tradnl"/>
              </w:rPr>
            </w:pPr>
            <w:r w:rsidRPr="007C3F4A">
              <w:rPr>
                <w:lang w:val="es-ES_tradnl"/>
              </w:rPr>
              <w:t>M6 CREATIVIDAD</w:t>
            </w:r>
          </w:p>
          <w:p w14:paraId="14C312B5" w14:textId="77777777" w:rsidR="00914741" w:rsidRPr="007C3F4A" w:rsidRDefault="00914741">
            <w:pPr>
              <w:pStyle w:val="normal0"/>
              <w:widowControl/>
              <w:spacing w:line="276" w:lineRule="auto"/>
              <w:jc w:val="both"/>
              <w:rPr>
                <w:lang w:val="es-ES_tradnl"/>
              </w:rPr>
            </w:pPr>
          </w:p>
          <w:p w14:paraId="1AB16B9E" w14:textId="77777777" w:rsidR="00914741" w:rsidRPr="007C3F4A" w:rsidRDefault="001D21DC">
            <w:pPr>
              <w:pStyle w:val="normal0"/>
              <w:widowControl/>
              <w:spacing w:line="360" w:lineRule="auto"/>
              <w:jc w:val="both"/>
              <w:rPr>
                <w:lang w:val="es-ES_tradnl"/>
              </w:rPr>
            </w:pPr>
            <w:r w:rsidRPr="007C3F4A">
              <w:rPr>
                <w:lang w:val="es-ES_tradnl"/>
              </w:rPr>
              <w:t>Metodologías y técnicas creativas</w:t>
            </w:r>
          </w:p>
          <w:p w14:paraId="237A5947" w14:textId="77777777" w:rsidR="00914741" w:rsidRPr="007C3F4A" w:rsidRDefault="001D21DC">
            <w:pPr>
              <w:pStyle w:val="normal0"/>
              <w:widowControl/>
              <w:spacing w:line="360" w:lineRule="auto"/>
              <w:jc w:val="both"/>
              <w:rPr>
                <w:lang w:val="es-ES_tradnl"/>
              </w:rPr>
            </w:pPr>
            <w:r w:rsidRPr="007C3F4A">
              <w:rPr>
                <w:lang w:val="es-ES_tradnl"/>
              </w:rPr>
              <w:t>Taller de generación de ideas</w:t>
            </w:r>
          </w:p>
          <w:p w14:paraId="27BFBA35"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574CB0" w14:textId="77777777" w:rsidR="00914741" w:rsidRPr="007C3F4A" w:rsidRDefault="001D21DC" w:rsidP="003079B4">
            <w:pPr>
              <w:pStyle w:val="normal0"/>
              <w:widowControl/>
              <w:numPr>
                <w:ilvl w:val="0"/>
                <w:numId w:val="20"/>
              </w:numPr>
              <w:spacing w:line="360" w:lineRule="auto"/>
              <w:ind w:hanging="360"/>
              <w:contextualSpacing/>
              <w:jc w:val="both"/>
              <w:rPr>
                <w:lang w:val="es-ES_tradnl"/>
              </w:rPr>
            </w:pPr>
            <w:r w:rsidRPr="007C3F4A">
              <w:rPr>
                <w:lang w:val="es-ES_tradnl"/>
              </w:rPr>
              <w:t>Ser capaz de utilizar las estrategias, métodos y técnicas que capaciten para buscar, crear y comunicar nuevas ideas y propuestas.</w:t>
            </w:r>
          </w:p>
          <w:p w14:paraId="0D25AFB7" w14:textId="77777777" w:rsidR="00914741" w:rsidRPr="007C3F4A" w:rsidRDefault="001D21DC" w:rsidP="003079B4">
            <w:pPr>
              <w:pStyle w:val="normal0"/>
              <w:widowControl/>
              <w:numPr>
                <w:ilvl w:val="0"/>
                <w:numId w:val="20"/>
              </w:numPr>
              <w:spacing w:line="360" w:lineRule="auto"/>
              <w:ind w:hanging="360"/>
              <w:contextualSpacing/>
              <w:jc w:val="both"/>
              <w:rPr>
                <w:lang w:val="es-ES_tradnl"/>
              </w:rPr>
            </w:pPr>
            <w:r w:rsidRPr="007C3F4A">
              <w:rPr>
                <w:lang w:val="es-ES_tradnl"/>
              </w:rPr>
              <w:t>Saber estructurar el desarrollo creativo desde la acción de la ideación y la reflexión metodológica sobre la experiencia creativa.</w:t>
            </w:r>
          </w:p>
          <w:p w14:paraId="79D2C6A9" w14:textId="77777777" w:rsidR="00914741" w:rsidRPr="007C3F4A" w:rsidRDefault="001D21DC" w:rsidP="003079B4">
            <w:pPr>
              <w:pStyle w:val="normal0"/>
              <w:widowControl/>
              <w:numPr>
                <w:ilvl w:val="0"/>
                <w:numId w:val="20"/>
              </w:numPr>
              <w:spacing w:line="360" w:lineRule="auto"/>
              <w:ind w:hanging="360"/>
              <w:contextualSpacing/>
              <w:jc w:val="both"/>
              <w:rPr>
                <w:lang w:val="es-ES_tradnl"/>
              </w:rPr>
            </w:pPr>
            <w:r w:rsidRPr="007C3F4A">
              <w:rPr>
                <w:lang w:val="es-ES_tradnl"/>
              </w:rPr>
              <w:t>Ser capaz de plantear análisis del proceso y las técnicas creativas para incrementar la capacidad inventiva.</w:t>
            </w:r>
          </w:p>
          <w:p w14:paraId="261C3C2B" w14:textId="77777777" w:rsidR="00914741" w:rsidRPr="007C3F4A" w:rsidRDefault="00914741">
            <w:pPr>
              <w:pStyle w:val="normal0"/>
              <w:widowControl/>
              <w:spacing w:line="276" w:lineRule="auto"/>
              <w:jc w:val="both"/>
              <w:rPr>
                <w:lang w:val="es-ES_tradnl"/>
              </w:rPr>
            </w:pPr>
          </w:p>
        </w:tc>
      </w:tr>
      <w:tr w:rsidR="00914741" w:rsidRPr="007C3F4A" w14:paraId="07D8E707"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AC55BC" w14:textId="77777777" w:rsidR="00914741" w:rsidRPr="007C3F4A" w:rsidRDefault="00914741">
            <w:pPr>
              <w:pStyle w:val="normal0"/>
              <w:widowControl/>
              <w:spacing w:line="276" w:lineRule="auto"/>
              <w:jc w:val="both"/>
              <w:rPr>
                <w:lang w:val="es-ES_tradnl"/>
              </w:rPr>
            </w:pPr>
          </w:p>
          <w:p w14:paraId="5B61F3B9" w14:textId="77777777" w:rsidR="00914741" w:rsidRPr="007C3F4A" w:rsidRDefault="001D21DC">
            <w:pPr>
              <w:pStyle w:val="normal0"/>
              <w:widowControl/>
              <w:spacing w:line="360" w:lineRule="auto"/>
              <w:jc w:val="both"/>
              <w:rPr>
                <w:lang w:val="es-ES_tradnl"/>
              </w:rPr>
            </w:pPr>
            <w:r w:rsidRPr="007C3F4A">
              <w:rPr>
                <w:lang w:val="es-ES_tradnl"/>
              </w:rPr>
              <w:t>M7 GESTIÓN Y PRODUCCIÓN</w:t>
            </w:r>
          </w:p>
          <w:p w14:paraId="57CFE5A9" w14:textId="77777777" w:rsidR="00914741" w:rsidRPr="007C3F4A" w:rsidRDefault="00914741">
            <w:pPr>
              <w:pStyle w:val="normal0"/>
              <w:widowControl/>
              <w:spacing w:line="276" w:lineRule="auto"/>
              <w:jc w:val="both"/>
              <w:rPr>
                <w:lang w:val="es-ES_tradnl"/>
              </w:rPr>
            </w:pPr>
          </w:p>
          <w:p w14:paraId="5DAA5BFC" w14:textId="77777777" w:rsidR="00914741" w:rsidRPr="007C3F4A" w:rsidRDefault="001D21DC">
            <w:pPr>
              <w:pStyle w:val="normal0"/>
              <w:widowControl/>
              <w:spacing w:line="360" w:lineRule="auto"/>
              <w:jc w:val="both"/>
              <w:rPr>
                <w:lang w:val="es-ES_tradnl"/>
              </w:rPr>
            </w:pPr>
            <w:r w:rsidRPr="007C3F4A">
              <w:rPr>
                <w:lang w:val="es-ES_tradnl"/>
              </w:rPr>
              <w:t>Producción audiovisual</w:t>
            </w:r>
          </w:p>
          <w:p w14:paraId="6B97B959" w14:textId="77777777" w:rsidR="00914741" w:rsidRPr="007C3F4A" w:rsidRDefault="001D21DC">
            <w:pPr>
              <w:pStyle w:val="normal0"/>
              <w:widowControl/>
              <w:spacing w:line="360" w:lineRule="auto"/>
              <w:jc w:val="both"/>
              <w:rPr>
                <w:lang w:val="es-ES_tradnl"/>
              </w:rPr>
            </w:pPr>
            <w:r w:rsidRPr="007C3F4A">
              <w:rPr>
                <w:lang w:val="es-ES_tradnl"/>
              </w:rPr>
              <w:t>Marketing</w:t>
            </w:r>
          </w:p>
          <w:p w14:paraId="36AE6D44" w14:textId="77777777" w:rsidR="00914741" w:rsidRPr="007C3F4A" w:rsidRDefault="001D21DC">
            <w:pPr>
              <w:pStyle w:val="normal0"/>
              <w:widowControl/>
              <w:spacing w:line="360" w:lineRule="auto"/>
              <w:jc w:val="both"/>
              <w:rPr>
                <w:lang w:val="es-ES_tradnl"/>
              </w:rPr>
            </w:pPr>
            <w:r w:rsidRPr="007C3F4A">
              <w:rPr>
                <w:lang w:val="es-ES_tradnl"/>
              </w:rPr>
              <w:t>Creación de empresas</w:t>
            </w:r>
          </w:p>
          <w:p w14:paraId="5CA28CC3"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FF047B" w14:textId="77777777" w:rsidR="00914741" w:rsidRPr="007C3F4A" w:rsidRDefault="001D21DC" w:rsidP="003079B4">
            <w:pPr>
              <w:pStyle w:val="normal0"/>
              <w:widowControl/>
              <w:numPr>
                <w:ilvl w:val="0"/>
                <w:numId w:val="36"/>
              </w:numPr>
              <w:spacing w:line="360" w:lineRule="auto"/>
              <w:ind w:hanging="360"/>
              <w:contextualSpacing/>
              <w:jc w:val="both"/>
              <w:rPr>
                <w:lang w:val="es-ES_tradnl"/>
              </w:rPr>
            </w:pPr>
            <w:r w:rsidRPr="007C3F4A">
              <w:rPr>
                <w:lang w:val="es-ES_tradnl"/>
              </w:rPr>
              <w:t>Conocer las estrategias de tipo administrativo, legislativo y comercial para la obtención de recursos técnicos y financieros.</w:t>
            </w:r>
          </w:p>
          <w:p w14:paraId="6C5BD53F" w14:textId="77777777" w:rsidR="00914741" w:rsidRPr="007C3F4A" w:rsidRDefault="001D21DC" w:rsidP="003079B4">
            <w:pPr>
              <w:pStyle w:val="normal0"/>
              <w:widowControl/>
              <w:numPr>
                <w:ilvl w:val="0"/>
                <w:numId w:val="36"/>
              </w:numPr>
              <w:spacing w:line="360" w:lineRule="auto"/>
              <w:ind w:hanging="360"/>
              <w:contextualSpacing/>
              <w:jc w:val="both"/>
              <w:rPr>
                <w:lang w:val="es-ES_tradnl"/>
              </w:rPr>
            </w:pPr>
            <w:r w:rsidRPr="007C3F4A">
              <w:rPr>
                <w:lang w:val="es-ES_tradnl"/>
              </w:rPr>
              <w:t>Disponer de los principios generales en los que se basa la gestión empresarial.</w:t>
            </w:r>
          </w:p>
          <w:p w14:paraId="1A10C7AD" w14:textId="77777777" w:rsidR="00914741" w:rsidRPr="007C3F4A" w:rsidRDefault="001D21DC" w:rsidP="003079B4">
            <w:pPr>
              <w:pStyle w:val="normal0"/>
              <w:widowControl/>
              <w:numPr>
                <w:ilvl w:val="0"/>
                <w:numId w:val="36"/>
              </w:numPr>
              <w:spacing w:line="360" w:lineRule="auto"/>
              <w:ind w:hanging="360"/>
              <w:contextualSpacing/>
              <w:jc w:val="both"/>
              <w:rPr>
                <w:lang w:val="es-ES_tradnl"/>
              </w:rPr>
            </w:pPr>
            <w:r w:rsidRPr="007C3F4A">
              <w:rPr>
                <w:lang w:val="es-ES_tradnl"/>
              </w:rPr>
              <w:t>Ser capaz de llevar a cabo proyectos audiovisuales desde una perspectiva estratégica, administrativa y financiera.</w:t>
            </w:r>
          </w:p>
          <w:p w14:paraId="10C90002" w14:textId="77777777" w:rsidR="00914741" w:rsidRPr="007C3F4A" w:rsidRDefault="001D21DC" w:rsidP="003079B4">
            <w:pPr>
              <w:pStyle w:val="normal0"/>
              <w:widowControl/>
              <w:numPr>
                <w:ilvl w:val="0"/>
                <w:numId w:val="36"/>
              </w:numPr>
              <w:spacing w:line="360" w:lineRule="auto"/>
              <w:ind w:hanging="360"/>
              <w:contextualSpacing/>
              <w:jc w:val="both"/>
              <w:rPr>
                <w:lang w:val="es-ES_tradnl"/>
              </w:rPr>
            </w:pPr>
            <w:r w:rsidRPr="007C3F4A">
              <w:rPr>
                <w:lang w:val="es-ES_tradnl"/>
              </w:rPr>
              <w:t>Ser capaz de confeccionar un plan de marketing para poder comercializar correctamente sus servicios o los de sus clientes.</w:t>
            </w:r>
          </w:p>
          <w:p w14:paraId="0A11FD22" w14:textId="77777777" w:rsidR="00914741" w:rsidRPr="007C3F4A" w:rsidRDefault="001D21DC" w:rsidP="003079B4">
            <w:pPr>
              <w:pStyle w:val="normal0"/>
              <w:widowControl/>
              <w:numPr>
                <w:ilvl w:val="0"/>
                <w:numId w:val="36"/>
              </w:numPr>
              <w:spacing w:line="360" w:lineRule="auto"/>
              <w:ind w:hanging="360"/>
              <w:contextualSpacing/>
              <w:jc w:val="both"/>
              <w:rPr>
                <w:lang w:val="es-ES_tradnl"/>
              </w:rPr>
            </w:pPr>
            <w:r w:rsidRPr="007C3F4A">
              <w:rPr>
                <w:lang w:val="es-ES_tradnl"/>
              </w:rPr>
              <w:t>Conocer y utilizar la legislación sobre los derechos de propiedad intelectual y la contratación laboral dentro del ámbito audiovisual.</w:t>
            </w:r>
          </w:p>
          <w:p w14:paraId="6F28C1DD" w14:textId="77777777" w:rsidR="00914741" w:rsidRPr="007C3F4A" w:rsidRDefault="001D21DC" w:rsidP="003079B4">
            <w:pPr>
              <w:pStyle w:val="normal0"/>
              <w:widowControl/>
              <w:numPr>
                <w:ilvl w:val="0"/>
                <w:numId w:val="36"/>
              </w:numPr>
              <w:spacing w:line="360" w:lineRule="auto"/>
              <w:ind w:hanging="360"/>
              <w:contextualSpacing/>
              <w:jc w:val="both"/>
              <w:rPr>
                <w:lang w:val="es-ES_tradnl"/>
              </w:rPr>
            </w:pPr>
            <w:r w:rsidRPr="007C3F4A">
              <w:rPr>
                <w:lang w:val="es-ES_tradnl"/>
              </w:rPr>
              <w:t>Ser capaz de interpretar los datos económicos de una empresa en el ámbito contable que permitan hacer un seguimiento del plan económico de un proyecto empresarial.</w:t>
            </w:r>
          </w:p>
          <w:p w14:paraId="09A22430" w14:textId="77777777" w:rsidR="00914741" w:rsidRPr="007C3F4A" w:rsidRDefault="001D21DC" w:rsidP="003079B4">
            <w:pPr>
              <w:pStyle w:val="normal0"/>
              <w:widowControl/>
              <w:numPr>
                <w:ilvl w:val="0"/>
                <w:numId w:val="36"/>
              </w:numPr>
              <w:spacing w:line="360" w:lineRule="auto"/>
              <w:ind w:hanging="360"/>
              <w:contextualSpacing/>
              <w:jc w:val="both"/>
              <w:rPr>
                <w:lang w:val="es-ES_tradnl"/>
              </w:rPr>
            </w:pPr>
            <w:r w:rsidRPr="007C3F4A">
              <w:rPr>
                <w:lang w:val="es-ES_tradnl"/>
              </w:rPr>
              <w:t>Aplicar las herramientas de gestión administrativas y organizativas.</w:t>
            </w:r>
          </w:p>
          <w:p w14:paraId="2C53044E" w14:textId="77777777" w:rsidR="00914741" w:rsidRPr="007C3F4A" w:rsidRDefault="00914741">
            <w:pPr>
              <w:pStyle w:val="normal0"/>
              <w:widowControl/>
              <w:spacing w:line="276" w:lineRule="auto"/>
              <w:jc w:val="both"/>
              <w:rPr>
                <w:lang w:val="es-ES_tradnl"/>
              </w:rPr>
            </w:pPr>
          </w:p>
        </w:tc>
      </w:tr>
      <w:tr w:rsidR="00914741" w:rsidRPr="007C3F4A" w14:paraId="08743960"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239DFC" w14:textId="77777777" w:rsidR="00914741" w:rsidRPr="007C3F4A" w:rsidRDefault="00914741">
            <w:pPr>
              <w:pStyle w:val="normal0"/>
              <w:widowControl/>
              <w:spacing w:line="276" w:lineRule="auto"/>
              <w:jc w:val="both"/>
              <w:rPr>
                <w:lang w:val="es-ES_tradnl"/>
              </w:rPr>
            </w:pPr>
          </w:p>
          <w:p w14:paraId="1C7086FE" w14:textId="77777777" w:rsidR="00914741" w:rsidRPr="007C3F4A" w:rsidRDefault="001D21DC">
            <w:pPr>
              <w:pStyle w:val="normal0"/>
              <w:widowControl/>
              <w:spacing w:line="360" w:lineRule="auto"/>
              <w:jc w:val="both"/>
              <w:rPr>
                <w:lang w:val="es-ES_tradnl"/>
              </w:rPr>
            </w:pPr>
            <w:r w:rsidRPr="007C3F4A">
              <w:rPr>
                <w:lang w:val="es-ES_tradnl"/>
              </w:rPr>
              <w:t>M8 OPTATIVAS</w:t>
            </w:r>
          </w:p>
          <w:p w14:paraId="23F78BD4" w14:textId="77777777" w:rsidR="00914741" w:rsidRPr="007C3F4A" w:rsidRDefault="00914741">
            <w:pPr>
              <w:pStyle w:val="normal0"/>
              <w:widowControl/>
              <w:spacing w:line="276" w:lineRule="auto"/>
              <w:jc w:val="both"/>
              <w:rPr>
                <w:lang w:val="es-ES_tradnl"/>
              </w:rPr>
            </w:pPr>
          </w:p>
          <w:p w14:paraId="6ABBF76A" w14:textId="77777777" w:rsidR="00914741" w:rsidRPr="007C3F4A" w:rsidRDefault="001D21DC">
            <w:pPr>
              <w:pStyle w:val="normal0"/>
              <w:widowControl/>
              <w:spacing w:line="360" w:lineRule="auto"/>
              <w:jc w:val="both"/>
              <w:rPr>
                <w:lang w:val="es-ES_tradnl"/>
              </w:rPr>
            </w:pPr>
            <w:r w:rsidRPr="007C3F4A">
              <w:rPr>
                <w:lang w:val="es-ES_tradnl"/>
              </w:rPr>
              <w:t>Tecnologías multimedia II</w:t>
            </w:r>
          </w:p>
          <w:p w14:paraId="480F8E93" w14:textId="77777777" w:rsidR="00914741" w:rsidRPr="007C3F4A" w:rsidRDefault="001D21DC">
            <w:pPr>
              <w:pStyle w:val="normal0"/>
              <w:widowControl/>
              <w:spacing w:line="360" w:lineRule="auto"/>
              <w:jc w:val="both"/>
              <w:rPr>
                <w:lang w:val="es-ES_tradnl"/>
              </w:rPr>
            </w:pPr>
            <w:r w:rsidRPr="007C3F4A">
              <w:rPr>
                <w:lang w:val="es-ES_tradnl"/>
              </w:rPr>
              <w:t>3D II</w:t>
            </w:r>
          </w:p>
          <w:p w14:paraId="17DD7AEA" w14:textId="77777777" w:rsidR="00914741" w:rsidRPr="007C3F4A" w:rsidRDefault="001D21DC">
            <w:pPr>
              <w:pStyle w:val="normal0"/>
              <w:widowControl/>
              <w:spacing w:line="360" w:lineRule="auto"/>
              <w:jc w:val="both"/>
              <w:rPr>
                <w:lang w:val="es-ES_tradnl"/>
              </w:rPr>
            </w:pPr>
            <w:r w:rsidRPr="007C3F4A">
              <w:rPr>
                <w:lang w:val="es-ES_tradnl"/>
              </w:rPr>
              <w:t>Dirección audiovisual</w:t>
            </w:r>
          </w:p>
          <w:p w14:paraId="26C130DC" w14:textId="77777777" w:rsidR="00914741" w:rsidRPr="007C3F4A" w:rsidRDefault="001D21DC">
            <w:pPr>
              <w:pStyle w:val="normal0"/>
              <w:widowControl/>
              <w:spacing w:line="360" w:lineRule="auto"/>
              <w:jc w:val="both"/>
              <w:rPr>
                <w:lang w:val="es-ES_tradnl"/>
              </w:rPr>
            </w:pPr>
            <w:r w:rsidRPr="007C3F4A">
              <w:rPr>
                <w:lang w:val="es-ES_tradnl"/>
              </w:rPr>
              <w:t>Diseño interactivo</w:t>
            </w:r>
          </w:p>
          <w:p w14:paraId="5C7C3732" w14:textId="77777777" w:rsidR="00914741" w:rsidRPr="007C3F4A" w:rsidRDefault="001D21DC">
            <w:pPr>
              <w:pStyle w:val="normal0"/>
              <w:widowControl/>
              <w:spacing w:line="360" w:lineRule="auto"/>
              <w:jc w:val="both"/>
              <w:rPr>
                <w:lang w:val="es-ES_tradnl"/>
              </w:rPr>
            </w:pPr>
            <w:r w:rsidRPr="007C3F4A">
              <w:rPr>
                <w:lang w:val="es-ES_tradnl"/>
              </w:rPr>
              <w:t>Diseño audiovisual</w:t>
            </w:r>
          </w:p>
          <w:p w14:paraId="245E59C0" w14:textId="77777777" w:rsidR="00914741" w:rsidRPr="007C3F4A" w:rsidRDefault="001D21DC">
            <w:pPr>
              <w:pStyle w:val="normal0"/>
              <w:widowControl/>
              <w:spacing w:line="360" w:lineRule="auto"/>
              <w:jc w:val="both"/>
              <w:rPr>
                <w:lang w:val="es-ES_tradnl"/>
              </w:rPr>
            </w:pPr>
            <w:r w:rsidRPr="007C3F4A">
              <w:rPr>
                <w:lang w:val="es-ES_tradnl"/>
              </w:rPr>
              <w:t>3D III</w:t>
            </w:r>
          </w:p>
          <w:p w14:paraId="52A5D365" w14:textId="77777777" w:rsidR="00914741" w:rsidRPr="007C3F4A" w:rsidRDefault="001D21DC">
            <w:pPr>
              <w:pStyle w:val="normal0"/>
              <w:widowControl/>
              <w:spacing w:line="360" w:lineRule="auto"/>
              <w:jc w:val="both"/>
              <w:rPr>
                <w:lang w:val="es-ES_tradnl"/>
              </w:rPr>
            </w:pPr>
            <w:r w:rsidRPr="007C3F4A">
              <w:rPr>
                <w:lang w:val="es-ES_tradnl"/>
              </w:rPr>
              <w:t>Redacción y desarrollo del guión</w:t>
            </w:r>
          </w:p>
          <w:p w14:paraId="3EABAFD2" w14:textId="77777777" w:rsidR="00914741" w:rsidRPr="007C3F4A" w:rsidRDefault="001D21DC">
            <w:pPr>
              <w:pStyle w:val="normal0"/>
              <w:widowControl/>
              <w:spacing w:line="360" w:lineRule="auto"/>
              <w:jc w:val="both"/>
              <w:rPr>
                <w:lang w:val="es-ES_tradnl"/>
              </w:rPr>
            </w:pPr>
            <w:r w:rsidRPr="007C3F4A">
              <w:rPr>
                <w:lang w:val="es-ES_tradnl"/>
              </w:rPr>
              <w:t>Fotografía creativa</w:t>
            </w:r>
          </w:p>
          <w:p w14:paraId="5B84D4DE" w14:textId="77777777" w:rsidR="00914741" w:rsidRPr="007C3F4A" w:rsidRDefault="001D21DC">
            <w:pPr>
              <w:pStyle w:val="normal0"/>
              <w:widowControl/>
              <w:spacing w:line="360" w:lineRule="auto"/>
              <w:jc w:val="both"/>
              <w:rPr>
                <w:lang w:val="es-ES_tradnl"/>
              </w:rPr>
            </w:pPr>
            <w:r w:rsidRPr="007C3F4A">
              <w:rPr>
                <w:lang w:val="es-ES_tradnl"/>
              </w:rPr>
              <w:t>Diseño gráfico II</w:t>
            </w:r>
          </w:p>
          <w:p w14:paraId="11E730BA" w14:textId="77777777" w:rsidR="00914741" w:rsidRPr="007C3F4A" w:rsidRDefault="001D21DC">
            <w:pPr>
              <w:pStyle w:val="normal0"/>
              <w:widowControl/>
              <w:spacing w:line="360" w:lineRule="auto"/>
              <w:jc w:val="both"/>
              <w:rPr>
                <w:lang w:val="es-ES_tradnl"/>
              </w:rPr>
            </w:pPr>
            <w:r w:rsidRPr="007C3F4A">
              <w:rPr>
                <w:lang w:val="es-ES_tradnl"/>
              </w:rPr>
              <w:t>Diseño del sonido</w:t>
            </w:r>
          </w:p>
          <w:p w14:paraId="6D450E82" w14:textId="77777777" w:rsidR="00914741" w:rsidRPr="007C3F4A" w:rsidRDefault="001D21DC">
            <w:pPr>
              <w:pStyle w:val="normal0"/>
              <w:widowControl/>
              <w:spacing w:line="360" w:lineRule="auto"/>
              <w:jc w:val="both"/>
              <w:rPr>
                <w:lang w:val="es-ES_tradnl"/>
              </w:rPr>
            </w:pPr>
            <w:r w:rsidRPr="007C3F4A">
              <w:rPr>
                <w:lang w:val="es-ES_tradnl"/>
              </w:rPr>
              <w:t>Realidad inmersiva</w:t>
            </w:r>
          </w:p>
          <w:p w14:paraId="0D4A813F" w14:textId="77777777" w:rsidR="00914741" w:rsidRPr="007C3F4A" w:rsidRDefault="001D21DC">
            <w:pPr>
              <w:pStyle w:val="normal0"/>
              <w:widowControl/>
              <w:spacing w:line="360" w:lineRule="auto"/>
              <w:jc w:val="both"/>
              <w:rPr>
                <w:lang w:val="es-ES_tradnl"/>
              </w:rPr>
            </w:pPr>
            <w:r w:rsidRPr="007C3F4A">
              <w:rPr>
                <w:lang w:val="es-ES_tradnl"/>
              </w:rPr>
              <w:t>Edición de video</w:t>
            </w:r>
          </w:p>
          <w:p w14:paraId="7E4D16A3" w14:textId="77777777" w:rsidR="00914741" w:rsidRPr="007C3F4A" w:rsidRDefault="001D21DC">
            <w:pPr>
              <w:pStyle w:val="normal0"/>
              <w:widowControl/>
              <w:spacing w:line="360" w:lineRule="auto"/>
              <w:jc w:val="both"/>
              <w:rPr>
                <w:lang w:val="es-ES_tradnl"/>
              </w:rPr>
            </w:pPr>
            <w:r w:rsidRPr="007C3F4A">
              <w:rPr>
                <w:lang w:val="es-ES_tradnl"/>
              </w:rPr>
              <w:t>Proyecto audiovisual II</w:t>
            </w:r>
          </w:p>
          <w:p w14:paraId="6E6A79BA" w14:textId="77777777" w:rsidR="00914741" w:rsidRPr="007C3F4A" w:rsidRDefault="001D21DC">
            <w:pPr>
              <w:pStyle w:val="normal0"/>
              <w:widowControl/>
              <w:spacing w:line="360" w:lineRule="auto"/>
              <w:jc w:val="both"/>
              <w:rPr>
                <w:lang w:val="es-ES_tradnl"/>
              </w:rPr>
            </w:pPr>
            <w:r w:rsidRPr="007C3F4A">
              <w:rPr>
                <w:lang w:val="es-ES_tradnl"/>
              </w:rPr>
              <w:t>Seminarios complementarios</w:t>
            </w:r>
          </w:p>
          <w:p w14:paraId="05CCC0FF"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14A3D2"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elaborar protocolos por los canales de publicación personal y grupal en red que implican dinámicas de creación de contenidos e intercambio de información.</w:t>
            </w:r>
          </w:p>
          <w:p w14:paraId="01DD7713"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Saber analizar los efectos de internet generados por la arquitectura de participación en la web 2.0.</w:t>
            </w:r>
          </w:p>
          <w:p w14:paraId="282DC7D4"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aplicar técnicas de infografía para su aplicación en producciones audiovisuales.</w:t>
            </w:r>
          </w:p>
          <w:p w14:paraId="7F57E522"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Disponer de habilidades de tratamiento de imágenes de síntesis tridimensionales para la creación de entornos virtuales.</w:t>
            </w:r>
          </w:p>
          <w:p w14:paraId="69FE4761"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Disponer de los recursos expresivos que fundamentan la dirección audiovisual.</w:t>
            </w:r>
          </w:p>
          <w:p w14:paraId="5B054228"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Saber utilizar las técnicas propias del ámbito disciplinario relacionadas con la dirección de fotografía y la dirección de actores.</w:t>
            </w:r>
          </w:p>
          <w:p w14:paraId="73C7E446"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usar el software específico que conforma la creación y el código.</w:t>
            </w:r>
          </w:p>
          <w:p w14:paraId="568D5946"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Conocer el lenguaje de programación orientado a objetos y el arreglo de los controles de preferencias.</w:t>
            </w:r>
          </w:p>
          <w:p w14:paraId="07A6B869"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crear situaciones, atmósferas y emociones a partir de la creación de dinámicas gráficas.</w:t>
            </w:r>
          </w:p>
          <w:p w14:paraId="21FD4FCA"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Concebir y diseñar soluciones de comunicación audiovisual pensadas para funcionar en movimiento.</w:t>
            </w:r>
          </w:p>
          <w:p w14:paraId="0DEAC257"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Conocer y aplicar las dinámicas de fluidos, el rigging.</w:t>
            </w:r>
          </w:p>
          <w:p w14:paraId="022E41CD"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Saber profundizar y ampliar saberes en las novedades 3D.</w:t>
            </w:r>
          </w:p>
          <w:p w14:paraId="439EFFCF"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Saber elaborar y escribir con fluidez textos o guiones en los campos de la ficción cinematográfica, televisiva, videográfica o multimedia.</w:t>
            </w:r>
          </w:p>
          <w:p w14:paraId="45C873BB"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analizar las obras audiovisuales considerando los mensajes icónicos fruto de las condiciones sociopolíticas y culturales de una época histórica determinada.</w:t>
            </w:r>
          </w:p>
          <w:p w14:paraId="360C9B03"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utilizar correctamente la cámara fotográfica y adquirir capacidad para poder realizar proyectos fotográficos.</w:t>
            </w:r>
          </w:p>
          <w:p w14:paraId="1CA37FE8"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Conocer y utilizar las posibilidades comunicativas y creativas de la fotografía.</w:t>
            </w:r>
          </w:p>
          <w:p w14:paraId="476EBB80"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dirigir el equipo artístico y técnico en la preproducción, producción y postproducción.</w:t>
            </w:r>
          </w:p>
          <w:p w14:paraId="7E1BFDA1"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definir soluciones necesarias para conseguir la intencionalidad narrativa y la calidad técnica y formal requeridas.</w:t>
            </w:r>
          </w:p>
          <w:p w14:paraId="12DE0B6B"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realizar la preproducción, producción y post-producción de sonido.</w:t>
            </w:r>
          </w:p>
          <w:p w14:paraId="6B68BA25"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Disponer del conocimiento técnico de aquellas herramientas que hacen posible la producción de un proyecto audiovisual.</w:t>
            </w:r>
          </w:p>
          <w:p w14:paraId="2BBA1913"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Adquirir habilidades de interacción no solo con la máquina sino también con la información y con otros humanos en tiempo real o diferido para tomar decisiones inteligentes.</w:t>
            </w:r>
          </w:p>
          <w:p w14:paraId="1D60BCA8"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Disponer de habilidades para interactuar en entornos virtuales tridimensionales de realidad inmersiva simulada o aumentada.</w:t>
            </w:r>
          </w:p>
          <w:p w14:paraId="233228D6"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utilizar correctamente las tecnologías y técnicas de edición de video.</w:t>
            </w:r>
          </w:p>
          <w:p w14:paraId="56556F3C"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Saber profundizar en los últimos avances en la postproducción y manipulación de la imagen en movimiento.</w:t>
            </w:r>
          </w:p>
          <w:p w14:paraId="2699344E"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Ser capaz de realizar un proyecto audiovisual en todas sus fases.</w:t>
            </w:r>
          </w:p>
          <w:p w14:paraId="5E785034"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Adquirir conocimientos y destrezas de las distintas maneras de expresar información en el documental.</w:t>
            </w:r>
          </w:p>
          <w:p w14:paraId="48A9B9C0" w14:textId="77777777" w:rsidR="00914741" w:rsidRPr="007C3F4A" w:rsidRDefault="001D21DC" w:rsidP="003079B4">
            <w:pPr>
              <w:pStyle w:val="normal0"/>
              <w:widowControl/>
              <w:numPr>
                <w:ilvl w:val="0"/>
                <w:numId w:val="16"/>
              </w:numPr>
              <w:spacing w:line="360" w:lineRule="auto"/>
              <w:ind w:hanging="360"/>
              <w:contextualSpacing/>
              <w:jc w:val="both"/>
              <w:rPr>
                <w:lang w:val="es-ES_tradnl"/>
              </w:rPr>
            </w:pPr>
            <w:r w:rsidRPr="007C3F4A">
              <w:rPr>
                <w:lang w:val="es-ES_tradnl"/>
              </w:rPr>
              <w:t>Actualizar los conocimientos de la comunicación audiovisual relacionados con los cambios tecnológicos.</w:t>
            </w:r>
          </w:p>
          <w:p w14:paraId="3247D2F1" w14:textId="77777777" w:rsidR="00914741" w:rsidRPr="007C3F4A" w:rsidRDefault="00914741">
            <w:pPr>
              <w:pStyle w:val="normal0"/>
              <w:widowControl/>
              <w:spacing w:line="276" w:lineRule="auto"/>
              <w:jc w:val="both"/>
              <w:rPr>
                <w:lang w:val="es-ES_tradnl"/>
              </w:rPr>
            </w:pPr>
          </w:p>
        </w:tc>
      </w:tr>
      <w:tr w:rsidR="00914741" w:rsidRPr="007C3F4A" w14:paraId="376C2B0A"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9D8D6" w14:textId="77777777" w:rsidR="00914741" w:rsidRPr="007C3F4A" w:rsidRDefault="00914741">
            <w:pPr>
              <w:pStyle w:val="normal0"/>
              <w:widowControl/>
              <w:spacing w:line="276" w:lineRule="auto"/>
              <w:jc w:val="both"/>
              <w:rPr>
                <w:lang w:val="es-ES_tradnl"/>
              </w:rPr>
            </w:pPr>
          </w:p>
          <w:p w14:paraId="73907616" w14:textId="77777777" w:rsidR="00914741" w:rsidRPr="007C3F4A" w:rsidRDefault="001D21DC">
            <w:pPr>
              <w:pStyle w:val="normal0"/>
              <w:widowControl/>
              <w:spacing w:line="360" w:lineRule="auto"/>
              <w:jc w:val="both"/>
              <w:rPr>
                <w:lang w:val="es-ES_tradnl"/>
              </w:rPr>
            </w:pPr>
            <w:r w:rsidRPr="007C3F4A">
              <w:rPr>
                <w:lang w:val="es-ES_tradnl"/>
              </w:rPr>
              <w:t>M9 PRÁCTICAS</w:t>
            </w:r>
          </w:p>
          <w:p w14:paraId="080F1D03"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D8A8AC" w14:textId="77777777" w:rsidR="00914741" w:rsidRPr="007C3F4A" w:rsidRDefault="001D21DC" w:rsidP="003079B4">
            <w:pPr>
              <w:pStyle w:val="normal0"/>
              <w:widowControl/>
              <w:numPr>
                <w:ilvl w:val="0"/>
                <w:numId w:val="8"/>
              </w:numPr>
              <w:spacing w:line="360" w:lineRule="auto"/>
              <w:ind w:hanging="360"/>
              <w:contextualSpacing/>
              <w:jc w:val="both"/>
              <w:rPr>
                <w:lang w:val="es-ES_tradnl"/>
              </w:rPr>
            </w:pPr>
            <w:r w:rsidRPr="007C3F4A">
              <w:rPr>
                <w:lang w:val="es-ES_tradnl"/>
              </w:rPr>
              <w:t>Saber relacionarse con aspectos profesionales relativos al sector audiovisual y multimedia.</w:t>
            </w:r>
          </w:p>
          <w:p w14:paraId="00CBAB40" w14:textId="77777777" w:rsidR="00914741" w:rsidRPr="007C3F4A" w:rsidRDefault="001D21DC" w:rsidP="003079B4">
            <w:pPr>
              <w:pStyle w:val="normal0"/>
              <w:widowControl/>
              <w:numPr>
                <w:ilvl w:val="0"/>
                <w:numId w:val="8"/>
              </w:numPr>
              <w:spacing w:line="360" w:lineRule="auto"/>
              <w:ind w:hanging="360"/>
              <w:contextualSpacing/>
              <w:jc w:val="both"/>
              <w:rPr>
                <w:lang w:val="es-ES_tradnl"/>
              </w:rPr>
            </w:pPr>
            <w:r w:rsidRPr="007C3F4A">
              <w:rPr>
                <w:lang w:val="es-ES_tradnl"/>
              </w:rPr>
              <w:t>Expresarse adecuadamente utilizando todas las herramientas técnicas y de comunicación pertinentes.</w:t>
            </w:r>
          </w:p>
          <w:p w14:paraId="207564C8" w14:textId="77777777" w:rsidR="00914741" w:rsidRPr="007C3F4A" w:rsidRDefault="001D21DC" w:rsidP="003079B4">
            <w:pPr>
              <w:pStyle w:val="normal0"/>
              <w:widowControl/>
              <w:numPr>
                <w:ilvl w:val="0"/>
                <w:numId w:val="8"/>
              </w:numPr>
              <w:spacing w:line="360" w:lineRule="auto"/>
              <w:ind w:hanging="360"/>
              <w:contextualSpacing/>
              <w:jc w:val="both"/>
              <w:rPr>
                <w:lang w:val="es-ES_tradnl"/>
              </w:rPr>
            </w:pPr>
            <w:r w:rsidRPr="007C3F4A">
              <w:rPr>
                <w:lang w:val="es-ES_tradnl"/>
              </w:rPr>
              <w:t>Ser capaz de trabajar en equipo.</w:t>
            </w:r>
          </w:p>
          <w:p w14:paraId="52A81EC7" w14:textId="77777777" w:rsidR="00914741" w:rsidRPr="007C3F4A" w:rsidRDefault="001D21DC" w:rsidP="003079B4">
            <w:pPr>
              <w:pStyle w:val="normal0"/>
              <w:widowControl/>
              <w:numPr>
                <w:ilvl w:val="0"/>
                <w:numId w:val="8"/>
              </w:numPr>
              <w:spacing w:line="360" w:lineRule="auto"/>
              <w:ind w:hanging="360"/>
              <w:contextualSpacing/>
              <w:jc w:val="both"/>
              <w:rPr>
                <w:lang w:val="es-ES_tradnl"/>
              </w:rPr>
            </w:pPr>
            <w:r w:rsidRPr="007C3F4A">
              <w:rPr>
                <w:lang w:val="es-ES_tradnl"/>
              </w:rPr>
              <w:t>Ser flexible a las necesidades y demandas de los entornos de trabajo.</w:t>
            </w:r>
          </w:p>
          <w:p w14:paraId="16B1A0A2" w14:textId="77777777" w:rsidR="00914741" w:rsidRPr="007C3F4A" w:rsidRDefault="00914741">
            <w:pPr>
              <w:pStyle w:val="normal0"/>
              <w:widowControl/>
              <w:spacing w:line="276" w:lineRule="auto"/>
              <w:jc w:val="both"/>
              <w:rPr>
                <w:lang w:val="es-ES_tradnl"/>
              </w:rPr>
            </w:pPr>
          </w:p>
        </w:tc>
      </w:tr>
      <w:tr w:rsidR="00914741" w:rsidRPr="007C3F4A" w14:paraId="5AF20715" w14:textId="77777777">
        <w:tc>
          <w:tcPr>
            <w:tcW w:w="29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BBDD59" w14:textId="77777777" w:rsidR="00914741" w:rsidRPr="007C3F4A" w:rsidRDefault="00914741">
            <w:pPr>
              <w:pStyle w:val="normal0"/>
              <w:widowControl/>
              <w:spacing w:line="276" w:lineRule="auto"/>
              <w:jc w:val="both"/>
              <w:rPr>
                <w:lang w:val="es-ES_tradnl"/>
              </w:rPr>
            </w:pPr>
          </w:p>
          <w:p w14:paraId="01277A73" w14:textId="77777777" w:rsidR="00914741" w:rsidRPr="007C3F4A" w:rsidRDefault="001D21DC">
            <w:pPr>
              <w:pStyle w:val="normal0"/>
              <w:widowControl/>
              <w:spacing w:line="360" w:lineRule="auto"/>
              <w:jc w:val="both"/>
              <w:rPr>
                <w:lang w:val="es-ES_tradnl"/>
              </w:rPr>
            </w:pPr>
            <w:r w:rsidRPr="007C3F4A">
              <w:rPr>
                <w:lang w:val="es-ES_tradnl"/>
              </w:rPr>
              <w:t>M10 TRABAJO FINAL DE GRADO</w:t>
            </w:r>
          </w:p>
          <w:p w14:paraId="62913C75" w14:textId="77777777" w:rsidR="00914741" w:rsidRPr="007C3F4A" w:rsidRDefault="00914741">
            <w:pPr>
              <w:pStyle w:val="normal0"/>
              <w:widowControl/>
              <w:spacing w:line="276" w:lineRule="auto"/>
              <w:jc w:val="both"/>
              <w:rPr>
                <w:lang w:val="es-ES_tradnl"/>
              </w:rPr>
            </w:pPr>
          </w:p>
        </w:tc>
        <w:tc>
          <w:tcPr>
            <w:tcW w:w="669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C9348F" w14:textId="77777777" w:rsidR="00914741" w:rsidRPr="007C3F4A" w:rsidRDefault="001D21DC" w:rsidP="003079B4">
            <w:pPr>
              <w:pStyle w:val="normal0"/>
              <w:widowControl/>
              <w:numPr>
                <w:ilvl w:val="0"/>
                <w:numId w:val="3"/>
              </w:numPr>
              <w:spacing w:line="360" w:lineRule="auto"/>
              <w:ind w:hanging="360"/>
              <w:contextualSpacing/>
              <w:jc w:val="both"/>
              <w:rPr>
                <w:lang w:val="es-ES_tradnl"/>
              </w:rPr>
            </w:pPr>
            <w:r w:rsidRPr="007C3F4A">
              <w:rPr>
                <w:lang w:val="es-ES_tradnl"/>
              </w:rPr>
              <w:t xml:space="preserve">Innovar y plantear nuevas estrategias de materialización de los proyectos. </w:t>
            </w:r>
          </w:p>
          <w:p w14:paraId="59F2585F" w14:textId="77777777" w:rsidR="00914741" w:rsidRPr="007C3F4A" w:rsidRDefault="001D21DC" w:rsidP="003079B4">
            <w:pPr>
              <w:pStyle w:val="normal0"/>
              <w:widowControl/>
              <w:numPr>
                <w:ilvl w:val="0"/>
                <w:numId w:val="3"/>
              </w:numPr>
              <w:spacing w:line="360" w:lineRule="auto"/>
              <w:ind w:hanging="360"/>
              <w:contextualSpacing/>
              <w:jc w:val="both"/>
              <w:rPr>
                <w:lang w:val="es-ES_tradnl"/>
              </w:rPr>
            </w:pPr>
            <w:r w:rsidRPr="007C3F4A">
              <w:rPr>
                <w:lang w:val="es-ES_tradnl"/>
              </w:rPr>
              <w:t>Utilizar todas las técnicas y herramientas necesarias para producir propuestas creativas y personales.</w:t>
            </w:r>
          </w:p>
          <w:p w14:paraId="41350942" w14:textId="77777777" w:rsidR="00914741" w:rsidRPr="007C3F4A" w:rsidRDefault="001D21DC" w:rsidP="003079B4">
            <w:pPr>
              <w:pStyle w:val="normal0"/>
              <w:widowControl/>
              <w:numPr>
                <w:ilvl w:val="0"/>
                <w:numId w:val="3"/>
              </w:numPr>
              <w:spacing w:line="360" w:lineRule="auto"/>
              <w:ind w:hanging="360"/>
              <w:contextualSpacing/>
              <w:jc w:val="both"/>
              <w:rPr>
                <w:lang w:val="es-ES_tradnl"/>
              </w:rPr>
            </w:pPr>
            <w:r w:rsidRPr="007C3F4A">
              <w:rPr>
                <w:lang w:val="es-ES_tradnl"/>
              </w:rPr>
              <w:t>Utilizar los diversos modos discursivos, expresivos y técnicos.</w:t>
            </w:r>
          </w:p>
          <w:p w14:paraId="2AB0ED2A" w14:textId="77777777" w:rsidR="00914741" w:rsidRPr="007C3F4A" w:rsidRDefault="001D21DC" w:rsidP="003079B4">
            <w:pPr>
              <w:pStyle w:val="normal0"/>
              <w:widowControl/>
              <w:numPr>
                <w:ilvl w:val="0"/>
                <w:numId w:val="3"/>
              </w:numPr>
              <w:spacing w:line="360" w:lineRule="auto"/>
              <w:ind w:hanging="360"/>
              <w:contextualSpacing/>
              <w:jc w:val="both"/>
              <w:rPr>
                <w:lang w:val="es-ES_tradnl"/>
              </w:rPr>
            </w:pPr>
            <w:r w:rsidRPr="007C3F4A">
              <w:rPr>
                <w:lang w:val="es-ES_tradnl"/>
              </w:rPr>
              <w:t>Diferenciar los requisitos audiovisuales y multimedia dependiendo de los distintos contextos (cinematográfico, televisivo…).</w:t>
            </w:r>
          </w:p>
          <w:p w14:paraId="608722F9" w14:textId="77777777" w:rsidR="00914741" w:rsidRPr="007C3F4A" w:rsidRDefault="001D21DC" w:rsidP="003079B4">
            <w:pPr>
              <w:pStyle w:val="normal0"/>
              <w:widowControl/>
              <w:numPr>
                <w:ilvl w:val="0"/>
                <w:numId w:val="3"/>
              </w:numPr>
              <w:spacing w:line="360" w:lineRule="auto"/>
              <w:ind w:hanging="360"/>
              <w:contextualSpacing/>
              <w:jc w:val="both"/>
              <w:rPr>
                <w:lang w:val="es-ES_tradnl"/>
              </w:rPr>
            </w:pPr>
            <w:r w:rsidRPr="007C3F4A">
              <w:rPr>
                <w:lang w:val="es-ES_tradnl"/>
              </w:rPr>
              <w:t>Poder obtener los recursos necesarios, tanto humanos como estructurales y técnicos ara producir el trabajo audiovisual y multimedia.</w:t>
            </w:r>
          </w:p>
          <w:p w14:paraId="3B558592" w14:textId="77777777" w:rsidR="00914741" w:rsidRPr="007C3F4A" w:rsidRDefault="00914741">
            <w:pPr>
              <w:pStyle w:val="normal0"/>
              <w:widowControl/>
              <w:spacing w:line="276" w:lineRule="auto"/>
              <w:jc w:val="both"/>
              <w:rPr>
                <w:lang w:val="es-ES_tradnl"/>
              </w:rPr>
            </w:pPr>
          </w:p>
        </w:tc>
      </w:tr>
    </w:tbl>
    <w:p w14:paraId="120690B1" w14:textId="77777777" w:rsidR="00914741" w:rsidRPr="007C3F4A" w:rsidRDefault="00914741">
      <w:pPr>
        <w:pStyle w:val="normal0"/>
        <w:widowControl/>
        <w:spacing w:line="360" w:lineRule="auto"/>
        <w:jc w:val="both"/>
        <w:rPr>
          <w:lang w:val="es-ES_tradnl"/>
        </w:rPr>
      </w:pPr>
    </w:p>
    <w:p w14:paraId="20E98489" w14:textId="77777777" w:rsidR="00914741" w:rsidRPr="007C3F4A" w:rsidRDefault="00914741">
      <w:pPr>
        <w:pStyle w:val="normal0"/>
        <w:spacing w:line="360" w:lineRule="auto"/>
        <w:jc w:val="both"/>
        <w:rPr>
          <w:lang w:val="es-ES_tradnl"/>
        </w:rPr>
      </w:pPr>
    </w:p>
    <w:p w14:paraId="2349A1DF" w14:textId="77777777" w:rsidR="00914741" w:rsidRPr="007C3F4A" w:rsidRDefault="00914741">
      <w:pPr>
        <w:pStyle w:val="normal0"/>
        <w:spacing w:line="360" w:lineRule="auto"/>
        <w:jc w:val="both"/>
        <w:rPr>
          <w:lang w:val="es-ES_tradnl"/>
        </w:rPr>
      </w:pPr>
    </w:p>
    <w:p w14:paraId="5AD39B1D" w14:textId="77777777" w:rsidR="00914741" w:rsidRPr="007C3F4A" w:rsidRDefault="001D21DC">
      <w:pPr>
        <w:pStyle w:val="normal0"/>
        <w:spacing w:line="360" w:lineRule="auto"/>
        <w:jc w:val="both"/>
        <w:rPr>
          <w:lang w:val="es-ES_tradnl"/>
        </w:rPr>
      </w:pPr>
      <w:r w:rsidRPr="007C3F4A">
        <w:rPr>
          <w:b/>
          <w:lang w:val="es-ES_tradnl"/>
        </w:rPr>
        <w:t xml:space="preserve">5.3.3. Relación de los módulos que componen el plan de estudios con la temporalización, contenidos, competencias, actividades de formación, metodologías docentes y sistemas de evaluación. Especial referencia a las prácticas externas y al trabajo de fin de grado. </w:t>
      </w:r>
    </w:p>
    <w:p w14:paraId="02F27CBC" w14:textId="77777777" w:rsidR="00914741" w:rsidRPr="007C3F4A" w:rsidRDefault="00914741">
      <w:pPr>
        <w:pStyle w:val="normal0"/>
        <w:spacing w:line="360" w:lineRule="auto"/>
        <w:jc w:val="both"/>
        <w:rPr>
          <w:lang w:val="es-ES_tradnl"/>
        </w:rPr>
      </w:pPr>
    </w:p>
    <w:p w14:paraId="2BA7D991" w14:textId="77777777" w:rsidR="00914741" w:rsidRPr="007C3F4A" w:rsidRDefault="001D21DC">
      <w:pPr>
        <w:pStyle w:val="normal0"/>
        <w:spacing w:line="360" w:lineRule="auto"/>
        <w:jc w:val="both"/>
        <w:rPr>
          <w:lang w:val="es-ES_tradnl"/>
        </w:rPr>
      </w:pPr>
      <w:r w:rsidRPr="007C3F4A">
        <w:rPr>
          <w:lang w:val="es-ES_tradnl"/>
        </w:rPr>
        <w:t>ANEXO I: Plan de estudios del grado en Audiovisual y Multimedia por la Universidad de Girona.</w:t>
      </w:r>
    </w:p>
    <w:p w14:paraId="61525C07" w14:textId="77777777" w:rsidR="00914741" w:rsidRPr="007C3F4A" w:rsidRDefault="00914741">
      <w:pPr>
        <w:pStyle w:val="normal0"/>
        <w:spacing w:line="360" w:lineRule="auto"/>
        <w:jc w:val="both"/>
        <w:rPr>
          <w:lang w:val="es-ES_tradnl"/>
        </w:rPr>
      </w:pPr>
    </w:p>
    <w:p w14:paraId="2FA16CE8" w14:textId="77777777" w:rsidR="00914741" w:rsidRPr="007C3F4A" w:rsidRDefault="00914741">
      <w:pPr>
        <w:pStyle w:val="normal0"/>
        <w:spacing w:line="360" w:lineRule="auto"/>
        <w:jc w:val="both"/>
        <w:rPr>
          <w:lang w:val="es-ES_tradnl"/>
        </w:rPr>
      </w:pPr>
    </w:p>
    <w:p w14:paraId="5EDBDD7E" w14:textId="77777777" w:rsidR="00914741" w:rsidRPr="007C3F4A" w:rsidRDefault="001D21DC">
      <w:pPr>
        <w:pStyle w:val="normal0"/>
        <w:spacing w:line="360" w:lineRule="auto"/>
        <w:jc w:val="both"/>
        <w:rPr>
          <w:lang w:val="es-ES_tradnl"/>
        </w:rPr>
      </w:pPr>
      <w:r w:rsidRPr="007C3F4A">
        <w:rPr>
          <w:b/>
          <w:lang w:val="es-ES_tradnl"/>
        </w:rPr>
        <w:t>B) Prácticas externas:</w:t>
      </w:r>
    </w:p>
    <w:p w14:paraId="33CD031D" w14:textId="77777777" w:rsidR="00914741" w:rsidRPr="007C3F4A" w:rsidRDefault="00914741">
      <w:pPr>
        <w:pStyle w:val="normal0"/>
        <w:spacing w:line="360" w:lineRule="auto"/>
        <w:jc w:val="both"/>
        <w:rPr>
          <w:lang w:val="es-ES_tradnl"/>
        </w:rPr>
      </w:pPr>
    </w:p>
    <w:p w14:paraId="5AFD4F4B" w14:textId="77777777" w:rsidR="00914741" w:rsidRPr="007C3F4A" w:rsidRDefault="001D21DC">
      <w:pPr>
        <w:pStyle w:val="normal0"/>
        <w:spacing w:after="160" w:line="276" w:lineRule="auto"/>
        <w:jc w:val="both"/>
        <w:rPr>
          <w:lang w:val="es-ES_tradnl"/>
        </w:rPr>
      </w:pPr>
      <w:r w:rsidRPr="007C3F4A">
        <w:rPr>
          <w:lang w:val="es-ES_tradnl"/>
        </w:rPr>
        <w:t>Módulo 9 – Prácticas</w:t>
      </w:r>
    </w:p>
    <w:p w14:paraId="42D7CF55" w14:textId="77777777" w:rsidR="00914741" w:rsidRPr="007C3F4A" w:rsidRDefault="001D21DC">
      <w:pPr>
        <w:pStyle w:val="normal0"/>
        <w:spacing w:after="160" w:line="276" w:lineRule="auto"/>
        <w:jc w:val="both"/>
        <w:rPr>
          <w:lang w:val="es-ES_tradnl"/>
        </w:rPr>
      </w:pPr>
      <w:r w:rsidRPr="007C3F4A">
        <w:rPr>
          <w:u w:val="single"/>
          <w:lang w:val="es-ES_tradnl"/>
        </w:rPr>
        <w:t>1 - Datos básicos del módulo</w:t>
      </w:r>
    </w:p>
    <w:p w14:paraId="6C39B69C" w14:textId="77777777" w:rsidR="00914741" w:rsidRPr="007C3F4A" w:rsidRDefault="001D21DC">
      <w:pPr>
        <w:pStyle w:val="normal0"/>
        <w:spacing w:after="160" w:line="276" w:lineRule="auto"/>
        <w:jc w:val="both"/>
        <w:rPr>
          <w:lang w:val="es-ES_tradnl"/>
        </w:rPr>
      </w:pPr>
      <w:r w:rsidRPr="007C3F4A">
        <w:rPr>
          <w:lang w:val="es-ES_tradnl"/>
        </w:rPr>
        <w:t>Nombre ;</w:t>
      </w:r>
    </w:p>
    <w:p w14:paraId="7D1F6A7E" w14:textId="77777777" w:rsidR="00914741" w:rsidRPr="007C3F4A" w:rsidRDefault="001D21DC">
      <w:pPr>
        <w:pStyle w:val="normal0"/>
        <w:spacing w:after="160" w:line="276" w:lineRule="auto"/>
        <w:ind w:firstLine="540"/>
        <w:jc w:val="both"/>
        <w:rPr>
          <w:lang w:val="es-ES_tradnl"/>
        </w:rPr>
      </w:pPr>
      <w:r w:rsidRPr="007C3F4A">
        <w:rPr>
          <w:lang w:val="es-ES_tradnl"/>
        </w:rPr>
        <w:t>Catalán : Pràctiques</w:t>
      </w:r>
    </w:p>
    <w:p w14:paraId="39454C4D" w14:textId="77777777" w:rsidR="00914741" w:rsidRPr="007C3F4A" w:rsidRDefault="001D21DC">
      <w:pPr>
        <w:pStyle w:val="normal0"/>
        <w:spacing w:after="160" w:line="276" w:lineRule="auto"/>
        <w:ind w:firstLine="540"/>
        <w:jc w:val="both"/>
        <w:rPr>
          <w:lang w:val="es-ES_tradnl"/>
        </w:rPr>
      </w:pPr>
      <w:r w:rsidRPr="007C3F4A">
        <w:rPr>
          <w:lang w:val="es-ES_tradnl"/>
        </w:rPr>
        <w:t>Castellano : Prácticas</w:t>
      </w:r>
    </w:p>
    <w:p w14:paraId="328CE86F" w14:textId="77777777" w:rsidR="00914741" w:rsidRPr="007C3F4A" w:rsidRDefault="001D21DC">
      <w:pPr>
        <w:pStyle w:val="normal0"/>
        <w:spacing w:after="160" w:line="276" w:lineRule="auto"/>
        <w:ind w:firstLine="540"/>
        <w:jc w:val="both"/>
        <w:rPr>
          <w:lang w:val="es-ES_tradnl"/>
        </w:rPr>
      </w:pPr>
      <w:r w:rsidRPr="007C3F4A">
        <w:rPr>
          <w:lang w:val="es-ES_tradnl"/>
        </w:rPr>
        <w:t>Inglés : Practices</w:t>
      </w:r>
    </w:p>
    <w:p w14:paraId="62BDC895" w14:textId="77777777" w:rsidR="00914741" w:rsidRPr="007C3F4A" w:rsidRDefault="001D21DC">
      <w:pPr>
        <w:pStyle w:val="normal0"/>
        <w:spacing w:after="160" w:line="276" w:lineRule="auto"/>
        <w:jc w:val="both"/>
        <w:rPr>
          <w:lang w:val="es-ES_tradnl"/>
        </w:rPr>
      </w:pPr>
      <w:r w:rsidRPr="007C3F4A">
        <w:rPr>
          <w:lang w:val="es-ES_tradnl"/>
        </w:rPr>
        <w:t>Carácter ; Obligatorio</w:t>
      </w:r>
    </w:p>
    <w:p w14:paraId="25C4E94D" w14:textId="77777777" w:rsidR="00914741" w:rsidRPr="007C3F4A" w:rsidRDefault="001D21DC">
      <w:pPr>
        <w:pStyle w:val="normal0"/>
        <w:spacing w:after="160" w:line="276" w:lineRule="auto"/>
        <w:jc w:val="both"/>
        <w:rPr>
          <w:lang w:val="es-ES_tradnl"/>
        </w:rPr>
      </w:pPr>
      <w:r w:rsidRPr="007C3F4A">
        <w:rPr>
          <w:lang w:val="es-ES_tradnl"/>
        </w:rPr>
        <w:t>Curso ; Cuarto curso</w:t>
      </w:r>
    </w:p>
    <w:p w14:paraId="0E36FB67" w14:textId="77777777" w:rsidR="00914741" w:rsidRPr="007C3F4A" w:rsidRDefault="001D21DC">
      <w:pPr>
        <w:pStyle w:val="normal0"/>
        <w:spacing w:after="160" w:line="276" w:lineRule="auto"/>
        <w:jc w:val="both"/>
        <w:rPr>
          <w:lang w:val="es-ES_tradnl"/>
        </w:rPr>
      </w:pPr>
      <w:r w:rsidRPr="007C3F4A">
        <w:rPr>
          <w:lang w:val="es-ES_tradnl"/>
        </w:rPr>
        <w:t>Lenguas que se imparte; Catalán, castellano e inglés</w:t>
      </w:r>
    </w:p>
    <w:p w14:paraId="6E575C62" w14:textId="77777777" w:rsidR="00914741" w:rsidRPr="007C3F4A" w:rsidRDefault="001D21DC">
      <w:pPr>
        <w:pStyle w:val="normal0"/>
        <w:spacing w:after="160" w:line="276" w:lineRule="auto"/>
        <w:jc w:val="both"/>
        <w:rPr>
          <w:lang w:val="es-ES_tradnl"/>
        </w:rPr>
      </w:pPr>
      <w:r w:rsidRPr="007C3F4A">
        <w:rPr>
          <w:lang w:val="es-ES_tradnl"/>
        </w:rPr>
        <w:t>ECTS ; 10 créditos.</w:t>
      </w:r>
    </w:p>
    <w:p w14:paraId="287FFDC2" w14:textId="77777777" w:rsidR="00914741" w:rsidRPr="007C3F4A" w:rsidRDefault="001D21DC">
      <w:pPr>
        <w:pStyle w:val="normal0"/>
        <w:spacing w:after="160" w:line="276" w:lineRule="auto"/>
        <w:jc w:val="both"/>
        <w:rPr>
          <w:lang w:val="es-ES_tradnl"/>
        </w:rPr>
      </w:pPr>
      <w:r w:rsidRPr="007C3F4A">
        <w:rPr>
          <w:lang w:val="es-ES_tradnl"/>
        </w:rPr>
        <w:t>Módulo unitario ; Sí</w:t>
      </w:r>
    </w:p>
    <w:p w14:paraId="5136D384" w14:textId="77777777" w:rsidR="00914741" w:rsidRPr="007C3F4A" w:rsidRDefault="001D21DC">
      <w:pPr>
        <w:pStyle w:val="normal0"/>
        <w:spacing w:after="160" w:line="276" w:lineRule="auto"/>
        <w:jc w:val="both"/>
        <w:rPr>
          <w:lang w:val="es-ES_tradnl"/>
        </w:rPr>
      </w:pPr>
      <w:r w:rsidRPr="007C3F4A">
        <w:rPr>
          <w:lang w:val="es-ES_tradnl"/>
        </w:rPr>
        <w:t>Asignaturas ; No</w:t>
      </w:r>
    </w:p>
    <w:p w14:paraId="3F5D5934" w14:textId="77777777" w:rsidR="00914741" w:rsidRPr="007C3F4A" w:rsidRDefault="001D21DC">
      <w:pPr>
        <w:pStyle w:val="normal0"/>
        <w:spacing w:after="160" w:line="276" w:lineRule="auto"/>
        <w:jc w:val="both"/>
        <w:rPr>
          <w:lang w:val="es-ES_tradnl"/>
        </w:rPr>
      </w:pPr>
      <w:r w:rsidRPr="007C3F4A">
        <w:rPr>
          <w:lang w:val="es-ES_tradnl"/>
        </w:rPr>
        <w:t>Temporalidad ; Semestral</w:t>
      </w:r>
    </w:p>
    <w:p w14:paraId="7B33E918" w14:textId="77777777" w:rsidR="00914741" w:rsidRPr="007C3F4A" w:rsidRDefault="001D21DC">
      <w:pPr>
        <w:pStyle w:val="normal0"/>
        <w:spacing w:after="160" w:line="276" w:lineRule="auto"/>
        <w:ind w:firstLine="540"/>
        <w:jc w:val="both"/>
        <w:rPr>
          <w:lang w:val="es-ES_tradnl"/>
        </w:rPr>
      </w:pPr>
      <w:r w:rsidRPr="007C3F4A">
        <w:rPr>
          <w:lang w:val="es-ES_tradnl"/>
        </w:rPr>
        <w:t>S7 10 créditos</w:t>
      </w:r>
    </w:p>
    <w:p w14:paraId="11822952" w14:textId="77777777" w:rsidR="00914741" w:rsidRPr="007C3F4A" w:rsidRDefault="00914741">
      <w:pPr>
        <w:pStyle w:val="normal0"/>
        <w:spacing w:line="360" w:lineRule="auto"/>
        <w:jc w:val="both"/>
        <w:rPr>
          <w:lang w:val="es-ES_tradnl"/>
        </w:rPr>
      </w:pPr>
    </w:p>
    <w:p w14:paraId="4977DBF8" w14:textId="77777777" w:rsidR="00914741" w:rsidRPr="007C3F4A" w:rsidRDefault="001D21DC">
      <w:pPr>
        <w:pStyle w:val="normal0"/>
        <w:spacing w:after="160" w:line="276" w:lineRule="auto"/>
        <w:jc w:val="both"/>
        <w:rPr>
          <w:lang w:val="es-ES_tradnl"/>
        </w:rPr>
      </w:pPr>
      <w:r w:rsidRPr="007C3F4A">
        <w:rPr>
          <w:lang w:val="es-ES_tradnl"/>
        </w:rPr>
        <w:t xml:space="preserve">Para las prácticas externas el grado en Audiovisual y multimedia tomará, para este módulo, como base el reglamento de prácticas externas curriculares elaborado por la UDG, se adjunta enlace </w:t>
      </w:r>
      <w:hyperlink r:id="rId65">
        <w:r w:rsidRPr="007C3F4A">
          <w:rPr>
            <w:color w:val="1155CC"/>
            <w:u w:val="single"/>
            <w:lang w:val="es-ES_tradnl"/>
          </w:rPr>
          <w:t>http://www.udg.edu/tabid/19392/default.aspx</w:t>
        </w:r>
      </w:hyperlink>
      <w:r w:rsidRPr="007C3F4A">
        <w:rPr>
          <w:lang w:val="es-ES_tradnl"/>
        </w:rPr>
        <w:t>.</w:t>
      </w:r>
    </w:p>
    <w:p w14:paraId="163EA73E" w14:textId="77777777" w:rsidR="00914741" w:rsidRPr="007C3F4A" w:rsidRDefault="001D21DC">
      <w:pPr>
        <w:pStyle w:val="normal0"/>
        <w:spacing w:after="160" w:line="276" w:lineRule="auto"/>
        <w:jc w:val="both"/>
        <w:rPr>
          <w:lang w:val="es-ES_tradnl"/>
        </w:rPr>
      </w:pPr>
      <w:r w:rsidRPr="007C3F4A">
        <w:rPr>
          <w:lang w:val="es-ES_tradnl"/>
        </w:rPr>
        <w:t>Para el reconocimiento profesional se seguirá el artículo 10 de este reglamento.</w:t>
      </w:r>
    </w:p>
    <w:p w14:paraId="7CA2A972" w14:textId="77777777" w:rsidR="00914741" w:rsidRPr="007C3F4A" w:rsidRDefault="001D21DC">
      <w:pPr>
        <w:pStyle w:val="normal0"/>
        <w:spacing w:after="160" w:line="276" w:lineRule="auto"/>
        <w:jc w:val="both"/>
        <w:rPr>
          <w:lang w:val="es-ES_tradnl"/>
        </w:rPr>
      </w:pPr>
      <w:r w:rsidRPr="007C3F4A">
        <w:rPr>
          <w:lang w:val="es-ES_tradnl"/>
        </w:rPr>
        <w:t>A continuación se describen las particularidades que hemos introducido respecto al reglamento.</w:t>
      </w:r>
    </w:p>
    <w:p w14:paraId="074B75E6" w14:textId="77777777" w:rsidR="00914741" w:rsidRPr="007C3F4A" w:rsidRDefault="00914741">
      <w:pPr>
        <w:pStyle w:val="normal0"/>
        <w:spacing w:line="276" w:lineRule="auto"/>
        <w:jc w:val="both"/>
        <w:rPr>
          <w:lang w:val="es-ES_tradnl"/>
        </w:rPr>
      </w:pPr>
    </w:p>
    <w:p w14:paraId="74F6B937" w14:textId="77777777" w:rsidR="00914741" w:rsidRPr="007C3F4A" w:rsidRDefault="001D21DC">
      <w:pPr>
        <w:pStyle w:val="normal0"/>
        <w:spacing w:line="276" w:lineRule="auto"/>
        <w:jc w:val="both"/>
        <w:rPr>
          <w:lang w:val="es-ES_tradnl"/>
        </w:rPr>
      </w:pPr>
      <w:r w:rsidRPr="007C3F4A">
        <w:rPr>
          <w:lang w:val="es-ES_tradnl"/>
        </w:rPr>
        <w:t>Las prácticas en las empresas aparecen como un entorno necesario y coherente con el espíritu de Bolonia. Es un campo de pruebas donde el alumno conoce el nivel de consecución de las diferentes competencias y, a su vez, permite a la Escuela conocer  si la formación que imparte es correcta o si debe modificarse en los aspectos en los que el mercado está cambiando.</w:t>
      </w:r>
    </w:p>
    <w:p w14:paraId="382C69D1" w14:textId="77777777" w:rsidR="00914741" w:rsidRPr="007C3F4A" w:rsidRDefault="00914741">
      <w:pPr>
        <w:pStyle w:val="normal0"/>
        <w:spacing w:line="276" w:lineRule="auto"/>
        <w:jc w:val="both"/>
        <w:rPr>
          <w:lang w:val="es-ES_tradnl"/>
        </w:rPr>
      </w:pPr>
    </w:p>
    <w:p w14:paraId="1AE45410" w14:textId="77777777" w:rsidR="00914741" w:rsidRPr="007C3F4A" w:rsidRDefault="001D21DC">
      <w:pPr>
        <w:pStyle w:val="normal0"/>
        <w:spacing w:line="276" w:lineRule="auto"/>
        <w:jc w:val="both"/>
        <w:rPr>
          <w:lang w:val="es-ES_tradnl"/>
        </w:rPr>
      </w:pPr>
      <w:r w:rsidRPr="007C3F4A">
        <w:rPr>
          <w:lang w:val="es-ES_tradnl"/>
        </w:rPr>
        <w:t>El objetivo del módulo es introducir a los alumnos en la práctica integrada en el ámbito de la comunicación audiovisual y multimedia, y completar su formación al mismo tiempo que el alumno aplica, en las prácticas asignadas, los conocimientos adquiridos en el aprendizaje universitario.</w:t>
      </w:r>
    </w:p>
    <w:p w14:paraId="4479BB2F" w14:textId="77777777" w:rsidR="00914741" w:rsidRPr="007C3F4A" w:rsidRDefault="00914741">
      <w:pPr>
        <w:pStyle w:val="normal0"/>
        <w:spacing w:line="276" w:lineRule="auto"/>
        <w:jc w:val="both"/>
        <w:rPr>
          <w:lang w:val="es-ES_tradnl"/>
        </w:rPr>
      </w:pPr>
    </w:p>
    <w:p w14:paraId="0D0EDDF5" w14:textId="615D587E" w:rsidR="00914741" w:rsidRPr="007C3F4A" w:rsidRDefault="001D21DC">
      <w:pPr>
        <w:pStyle w:val="normal0"/>
        <w:spacing w:line="276" w:lineRule="auto"/>
        <w:jc w:val="both"/>
        <w:rPr>
          <w:lang w:val="es-ES_tradnl"/>
        </w:rPr>
      </w:pPr>
      <w:r w:rsidRPr="007C3F4A">
        <w:rPr>
          <w:lang w:val="es-ES_tradnl"/>
        </w:rPr>
        <w:t>Específicamente, se trata de posibilitar la preparación, realización y revisión de un prácticum que tenga unos niveles adecuados de calidad de intervención en una empresa del sector TIC,</w:t>
      </w:r>
      <w:r w:rsidR="00B022E7">
        <w:rPr>
          <w:lang w:val="es-ES_tradnl"/>
        </w:rPr>
        <w:t xml:space="preserve"> </w:t>
      </w:r>
      <w:r w:rsidR="000367D0">
        <w:rPr>
          <w:lang w:val="es-ES_tradnl"/>
        </w:rPr>
        <w:t xml:space="preserve"> </w:t>
      </w:r>
      <w:r w:rsidRPr="007C3F4A">
        <w:rPr>
          <w:lang w:val="es-ES_tradnl"/>
        </w:rPr>
        <w:t>institución o administración pública, así como en la investigación universitaria.</w:t>
      </w:r>
    </w:p>
    <w:p w14:paraId="0E65B85A" w14:textId="77777777" w:rsidR="00914741" w:rsidRPr="007C3F4A" w:rsidRDefault="00914741">
      <w:pPr>
        <w:pStyle w:val="normal0"/>
        <w:spacing w:line="276" w:lineRule="auto"/>
        <w:jc w:val="both"/>
        <w:rPr>
          <w:lang w:val="es-ES_tradnl"/>
        </w:rPr>
      </w:pPr>
    </w:p>
    <w:p w14:paraId="6F5E1EF2" w14:textId="77777777" w:rsidR="00914741" w:rsidRPr="007C3F4A" w:rsidRDefault="001D21DC">
      <w:pPr>
        <w:pStyle w:val="normal0"/>
        <w:spacing w:line="276" w:lineRule="auto"/>
        <w:jc w:val="both"/>
        <w:rPr>
          <w:lang w:val="es-ES_tradnl"/>
        </w:rPr>
      </w:pPr>
      <w:r w:rsidRPr="007C3F4A">
        <w:rPr>
          <w:u w:val="single"/>
          <w:lang w:val="es-ES_tradnl"/>
        </w:rPr>
        <w:t>Competencias básicas</w:t>
      </w:r>
    </w:p>
    <w:p w14:paraId="08D62A58" w14:textId="77777777" w:rsidR="00914741" w:rsidRPr="007C3F4A" w:rsidRDefault="00914741">
      <w:pPr>
        <w:pStyle w:val="normal0"/>
        <w:spacing w:line="276" w:lineRule="auto"/>
        <w:jc w:val="both"/>
        <w:rPr>
          <w:lang w:val="es-ES_tradnl"/>
        </w:rPr>
      </w:pPr>
    </w:p>
    <w:p w14:paraId="1B233256" w14:textId="77777777" w:rsidR="00914741" w:rsidRPr="007C3F4A" w:rsidRDefault="001D21DC">
      <w:pPr>
        <w:pStyle w:val="normal0"/>
        <w:widowControl/>
        <w:spacing w:line="276" w:lineRule="auto"/>
        <w:rPr>
          <w:lang w:val="es-ES_tradnl"/>
        </w:rPr>
      </w:pPr>
      <w:r w:rsidRPr="007C3F4A">
        <w:rPr>
          <w:highlight w:val="white"/>
          <w:lang w:val="es-ES_tradnl"/>
        </w:rPr>
        <w:t>B1. Recoger, seleccionar, evaluar y transmitir la información de manera eficaz y eficiente, en función de objetivos determinados y de diferente procedencia y formato.</w:t>
      </w:r>
    </w:p>
    <w:p w14:paraId="304EC1D8"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586F4293" w14:textId="77777777" w:rsidR="00914741" w:rsidRPr="007C3F4A" w:rsidRDefault="001D21DC">
      <w:pPr>
        <w:pStyle w:val="normal0"/>
        <w:widowControl/>
        <w:spacing w:line="276" w:lineRule="auto"/>
        <w:rPr>
          <w:lang w:val="es-ES_tradnl"/>
        </w:rPr>
      </w:pPr>
      <w:r w:rsidRPr="007C3F4A">
        <w:rPr>
          <w:highlight w:val="white"/>
          <w:lang w:val="es-ES_tradnl"/>
        </w:rPr>
        <w:t>B3. Comunicarse de manera efectiva oralmente, por escrito y audiovisualmente.</w:t>
      </w:r>
    </w:p>
    <w:p w14:paraId="3F59E9B4" w14:textId="77777777" w:rsidR="00914741" w:rsidRPr="007C3F4A" w:rsidRDefault="001D21DC">
      <w:pPr>
        <w:pStyle w:val="normal0"/>
        <w:widowControl/>
        <w:spacing w:line="276" w:lineRule="auto"/>
        <w:rPr>
          <w:lang w:val="es-ES_tradnl"/>
        </w:rPr>
      </w:pPr>
      <w:r w:rsidRPr="007C3F4A">
        <w:rPr>
          <w:lang w:val="es-ES_tradnl"/>
        </w:rPr>
        <w:t xml:space="preserve"> </w:t>
      </w:r>
    </w:p>
    <w:p w14:paraId="7767723B" w14:textId="77777777" w:rsidR="00914741" w:rsidRPr="007C3F4A" w:rsidRDefault="001D21DC">
      <w:pPr>
        <w:pStyle w:val="normal0"/>
        <w:widowControl/>
        <w:spacing w:line="276" w:lineRule="auto"/>
        <w:rPr>
          <w:lang w:val="es-ES_tradnl"/>
        </w:rPr>
      </w:pPr>
      <w:r w:rsidRPr="007C3F4A">
        <w:rPr>
          <w:highlight w:val="white"/>
          <w:lang w:val="es-ES_tradnl"/>
        </w:rPr>
        <w:t>B4. Analizar situaciones complejas y diseñar estrategias para resolverlas, individualmente y en equipo.</w:t>
      </w:r>
    </w:p>
    <w:p w14:paraId="56964B73"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5ED96B18" w14:textId="77777777" w:rsidR="00914741" w:rsidRPr="007C3F4A" w:rsidRDefault="001D21DC">
      <w:pPr>
        <w:pStyle w:val="normal0"/>
        <w:widowControl/>
        <w:spacing w:line="276" w:lineRule="auto"/>
        <w:rPr>
          <w:lang w:val="es-ES_tradnl"/>
        </w:rPr>
      </w:pPr>
      <w:r w:rsidRPr="007C3F4A">
        <w:rPr>
          <w:highlight w:val="white"/>
          <w:lang w:val="es-ES_tradnl"/>
        </w:rPr>
        <w:t>B5. Trabajar en equipo, estableciendo las relaciones que más pueden ayudar a hacer aflorar potencialidades de cooperación y mantenerlas de manera continuada.</w:t>
      </w:r>
    </w:p>
    <w:p w14:paraId="55EE5C46"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3456BA21" w14:textId="77777777" w:rsidR="00914741" w:rsidRPr="007C3F4A" w:rsidRDefault="001D21DC">
      <w:pPr>
        <w:pStyle w:val="normal0"/>
        <w:widowControl/>
        <w:spacing w:line="276" w:lineRule="auto"/>
        <w:rPr>
          <w:lang w:val="es-ES_tradnl"/>
        </w:rPr>
      </w:pPr>
      <w:r w:rsidRPr="007C3F4A">
        <w:rPr>
          <w:highlight w:val="white"/>
          <w:lang w:val="es-ES_tradnl"/>
        </w:rPr>
        <w:t>B6. Seleccionar y utilizar las tecnologías de la información y la comunicación más adecuadas a cada situación, en los ámbitos personal y profesional.</w:t>
      </w:r>
    </w:p>
    <w:p w14:paraId="7E2F4F83"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780A5863" w14:textId="77777777" w:rsidR="00914741" w:rsidRPr="007C3F4A" w:rsidRDefault="001D21DC">
      <w:pPr>
        <w:pStyle w:val="normal0"/>
        <w:widowControl/>
        <w:spacing w:line="276" w:lineRule="auto"/>
        <w:rPr>
          <w:lang w:val="es-ES_tradnl"/>
        </w:rPr>
      </w:pPr>
      <w:r w:rsidRPr="007C3F4A">
        <w:rPr>
          <w:highlight w:val="white"/>
          <w:lang w:val="es-ES_tradnl"/>
        </w:rPr>
        <w:t>B7. Expresarse en inglés oralmente y por escrito a nivel equivalente del B2.2 de acuerdo con los estándares del marco europeo de referencia.</w:t>
      </w:r>
    </w:p>
    <w:p w14:paraId="3FEDBB49" w14:textId="77777777" w:rsidR="00914741" w:rsidRPr="007C3F4A" w:rsidRDefault="001D21DC">
      <w:pPr>
        <w:pStyle w:val="normal0"/>
        <w:widowControl/>
        <w:spacing w:line="276" w:lineRule="auto"/>
        <w:rPr>
          <w:lang w:val="es-ES_tradnl"/>
        </w:rPr>
      </w:pPr>
      <w:r w:rsidRPr="007C3F4A">
        <w:rPr>
          <w:lang w:val="es-ES_tradnl"/>
        </w:rPr>
        <w:t xml:space="preserve"> </w:t>
      </w:r>
    </w:p>
    <w:p w14:paraId="1E36B9F6" w14:textId="77777777" w:rsidR="00914741" w:rsidRPr="007C3F4A" w:rsidRDefault="001D21DC">
      <w:pPr>
        <w:pStyle w:val="normal0"/>
        <w:widowControl/>
        <w:spacing w:line="276" w:lineRule="auto"/>
        <w:rPr>
          <w:lang w:val="es-ES_tradnl"/>
        </w:rPr>
      </w:pPr>
      <w:r w:rsidRPr="007C3F4A">
        <w:rPr>
          <w:highlight w:val="white"/>
          <w:lang w:val="es-ES_tradnl"/>
        </w:rPr>
        <w:t>B8. Evaluar la propia actividad y el propio aprendizaje, y elaborar estrategias para mejorarlos.</w:t>
      </w:r>
    </w:p>
    <w:p w14:paraId="3488CF0F"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7F7C513B" w14:textId="77777777" w:rsidR="00914741" w:rsidRPr="007C3F4A" w:rsidRDefault="001D21DC">
      <w:pPr>
        <w:pStyle w:val="normal0"/>
        <w:widowControl/>
        <w:spacing w:line="276" w:lineRule="auto"/>
        <w:rPr>
          <w:lang w:val="es-ES_tradnl"/>
        </w:rPr>
      </w:pPr>
      <w:r w:rsidRPr="007C3F4A">
        <w:rPr>
          <w:highlight w:val="white"/>
          <w:lang w:val="es-ES_tradnl"/>
        </w:rPr>
        <w:t>B9. Utilizar el ingenio y la creatividad para encontrar soluciones adecuadas a problemas inéditos.</w:t>
      </w:r>
    </w:p>
    <w:p w14:paraId="21DF366E" w14:textId="39ADF7C0" w:rsidR="00914741" w:rsidRPr="007C3F4A" w:rsidRDefault="001D21DC">
      <w:pPr>
        <w:pStyle w:val="normal0"/>
        <w:widowControl/>
        <w:spacing w:line="276" w:lineRule="auto"/>
        <w:rPr>
          <w:lang w:val="es-ES_tradnl"/>
        </w:rPr>
      </w:pPr>
      <w:r w:rsidRPr="007C3F4A">
        <w:rPr>
          <w:highlight w:val="white"/>
          <w:lang w:val="es-ES_tradnl"/>
        </w:rPr>
        <w:t xml:space="preserve"> </w:t>
      </w:r>
    </w:p>
    <w:p w14:paraId="0B37E39E" w14:textId="77777777" w:rsidR="00914741" w:rsidRPr="007C3F4A" w:rsidRDefault="00914741">
      <w:pPr>
        <w:pStyle w:val="normal0"/>
        <w:widowControl/>
        <w:spacing w:line="276" w:lineRule="auto"/>
        <w:rPr>
          <w:lang w:val="es-ES_tradnl"/>
        </w:rPr>
      </w:pPr>
    </w:p>
    <w:p w14:paraId="7A23ED13" w14:textId="77777777" w:rsidR="00914741" w:rsidRPr="007C3F4A" w:rsidRDefault="001D21DC">
      <w:pPr>
        <w:pStyle w:val="normal0"/>
        <w:widowControl/>
        <w:spacing w:line="276" w:lineRule="auto"/>
        <w:rPr>
          <w:lang w:val="es-ES_tradnl"/>
        </w:rPr>
      </w:pPr>
      <w:r w:rsidRPr="007C3F4A">
        <w:rPr>
          <w:highlight w:val="white"/>
          <w:u w:val="single"/>
          <w:lang w:val="es-ES_tradnl"/>
        </w:rPr>
        <w:t>Competencias específicas</w:t>
      </w:r>
    </w:p>
    <w:p w14:paraId="4C86FC3A" w14:textId="620654F8" w:rsidR="00914741" w:rsidRPr="007C3F4A" w:rsidRDefault="00914741">
      <w:pPr>
        <w:pStyle w:val="normal0"/>
        <w:widowControl/>
        <w:spacing w:line="276" w:lineRule="auto"/>
        <w:rPr>
          <w:lang w:val="es-ES_tradnl"/>
        </w:rPr>
      </w:pPr>
    </w:p>
    <w:p w14:paraId="57528BB5" w14:textId="3CCBCC1E" w:rsidR="0025675D" w:rsidRDefault="0025675D">
      <w:pPr>
        <w:pStyle w:val="normal0"/>
        <w:widowControl/>
        <w:spacing w:line="288" w:lineRule="auto"/>
        <w:jc w:val="both"/>
        <w:rPr>
          <w:highlight w:val="white"/>
          <w:lang w:val="es-ES_tradnl"/>
        </w:rPr>
      </w:pPr>
      <w:r>
        <w:rPr>
          <w:highlight w:val="white"/>
          <w:lang w:val="es-ES_tradnl"/>
        </w:rPr>
        <w:t>E8. Diseñar soluciones gráficas de estilo propio o bien desarrollarlas a partir de las demandas de terceros.</w:t>
      </w:r>
    </w:p>
    <w:p w14:paraId="5E7154B7" w14:textId="77777777" w:rsidR="0025675D" w:rsidRDefault="0025675D">
      <w:pPr>
        <w:pStyle w:val="normal0"/>
        <w:widowControl/>
        <w:spacing w:line="288" w:lineRule="auto"/>
        <w:jc w:val="both"/>
        <w:rPr>
          <w:highlight w:val="white"/>
          <w:lang w:val="es-ES_tradnl"/>
        </w:rPr>
      </w:pPr>
    </w:p>
    <w:p w14:paraId="71872BE3" w14:textId="38BB22A2" w:rsidR="00914741" w:rsidRPr="007C3F4A" w:rsidRDefault="0025675D">
      <w:pPr>
        <w:pStyle w:val="normal0"/>
        <w:widowControl/>
        <w:spacing w:line="288" w:lineRule="auto"/>
        <w:jc w:val="both"/>
        <w:rPr>
          <w:lang w:val="es-ES_tradnl"/>
        </w:rPr>
      </w:pPr>
      <w:r>
        <w:rPr>
          <w:highlight w:val="white"/>
          <w:lang w:val="es-ES_tradnl"/>
        </w:rPr>
        <w:t>E9</w:t>
      </w:r>
      <w:r w:rsidR="001D21DC" w:rsidRPr="007C3F4A">
        <w:rPr>
          <w:highlight w:val="white"/>
          <w:lang w:val="es-ES_tradnl"/>
        </w:rPr>
        <w:t>. Analizar, confeccionar y desarrollar políticas de innovación y de comunicación de la empresa en el ámbito de la identidad corporativa.</w:t>
      </w:r>
    </w:p>
    <w:p w14:paraId="013F2EAC" w14:textId="0B37EC4E" w:rsidR="00914741" w:rsidRPr="007C3F4A" w:rsidRDefault="001D21DC" w:rsidP="0025675D">
      <w:pPr>
        <w:pStyle w:val="normal0"/>
        <w:widowControl/>
        <w:spacing w:line="288" w:lineRule="auto"/>
        <w:jc w:val="both"/>
        <w:rPr>
          <w:lang w:val="es-ES_tradnl"/>
        </w:rPr>
      </w:pPr>
      <w:r w:rsidRPr="007C3F4A">
        <w:rPr>
          <w:highlight w:val="white"/>
          <w:lang w:val="es-ES_tradnl"/>
        </w:rPr>
        <w:t xml:space="preserve">  </w:t>
      </w:r>
    </w:p>
    <w:p w14:paraId="6FEE252B" w14:textId="3D6B4568" w:rsidR="00914741" w:rsidRPr="007C3F4A" w:rsidRDefault="001D21DC">
      <w:pPr>
        <w:pStyle w:val="normal0"/>
        <w:widowControl/>
        <w:spacing w:line="288" w:lineRule="auto"/>
        <w:rPr>
          <w:lang w:val="es-ES_tradnl"/>
        </w:rPr>
      </w:pPr>
      <w:r w:rsidRPr="007C3F4A">
        <w:rPr>
          <w:highlight w:val="white"/>
          <w:lang w:val="es-ES_tradnl"/>
        </w:rPr>
        <w:t>E</w:t>
      </w:r>
      <w:r w:rsidR="0025675D">
        <w:rPr>
          <w:highlight w:val="white"/>
          <w:lang w:val="es-ES_tradnl"/>
        </w:rPr>
        <w:t>10</w:t>
      </w:r>
      <w:r w:rsidRPr="007C3F4A">
        <w:rPr>
          <w:highlight w:val="white"/>
          <w:lang w:val="es-ES_tradnl"/>
        </w:rPr>
        <w:t>.</w:t>
      </w:r>
      <w:r w:rsidRPr="007C3F4A">
        <w:rPr>
          <w:b/>
          <w:highlight w:val="white"/>
          <w:lang w:val="es-ES_tradnl"/>
        </w:rPr>
        <w:t xml:space="preserve"> </w:t>
      </w:r>
      <w:r w:rsidRPr="007C3F4A">
        <w:rPr>
          <w:highlight w:val="white"/>
          <w:lang w:val="es-ES_tradnl"/>
        </w:rPr>
        <w:t>Materializar productos audiovisuales y/o interactivos usando los propios recursos expresivos.</w:t>
      </w:r>
    </w:p>
    <w:p w14:paraId="1E14D4AA" w14:textId="77777777" w:rsidR="00914741" w:rsidRPr="007C3F4A" w:rsidRDefault="001D21DC">
      <w:pPr>
        <w:pStyle w:val="normal0"/>
        <w:widowControl/>
        <w:spacing w:line="288" w:lineRule="auto"/>
        <w:rPr>
          <w:lang w:val="es-ES_tradnl"/>
        </w:rPr>
      </w:pPr>
      <w:r w:rsidRPr="007C3F4A">
        <w:rPr>
          <w:highlight w:val="white"/>
          <w:lang w:val="es-ES_tradnl"/>
        </w:rPr>
        <w:t xml:space="preserve"> </w:t>
      </w:r>
    </w:p>
    <w:p w14:paraId="202F4E4F" w14:textId="77777777" w:rsidR="00914741" w:rsidRPr="007C3F4A" w:rsidRDefault="001D21DC">
      <w:pPr>
        <w:pStyle w:val="normal0"/>
        <w:widowControl/>
        <w:spacing w:line="288" w:lineRule="auto"/>
        <w:rPr>
          <w:lang w:val="es-ES_tradnl"/>
        </w:rPr>
      </w:pPr>
      <w:r w:rsidRPr="007C3F4A">
        <w:rPr>
          <w:rFonts w:eastAsia="Arial" w:cs="Arial"/>
          <w:highlight w:val="white"/>
          <w:u w:val="single"/>
          <w:lang w:val="es-ES_tradnl"/>
        </w:rPr>
        <w:t>Contenidos</w:t>
      </w:r>
    </w:p>
    <w:p w14:paraId="51DBEA4A" w14:textId="77777777" w:rsidR="00914741" w:rsidRPr="007C3F4A" w:rsidRDefault="00914741">
      <w:pPr>
        <w:pStyle w:val="normal0"/>
        <w:widowControl/>
        <w:spacing w:line="288" w:lineRule="auto"/>
        <w:rPr>
          <w:lang w:val="es-ES_tradnl"/>
        </w:rPr>
      </w:pPr>
    </w:p>
    <w:p w14:paraId="7CB7FE8F" w14:textId="77777777" w:rsidR="00914741" w:rsidRPr="007C3F4A" w:rsidRDefault="001D21DC">
      <w:pPr>
        <w:pStyle w:val="normal0"/>
        <w:widowControl/>
        <w:spacing w:line="276" w:lineRule="auto"/>
        <w:rPr>
          <w:lang w:val="es-ES_tradnl"/>
        </w:rPr>
      </w:pPr>
      <w:r w:rsidRPr="007C3F4A">
        <w:rPr>
          <w:highlight w:val="white"/>
          <w:lang w:val="es-ES_tradnl"/>
        </w:rPr>
        <w:t>Se han de proporcionar orientaciones y criterios que permitan encarar con suficiente solidez una intervención relacionada con las tareas inherentes al tiempo de prácticas.</w:t>
      </w:r>
    </w:p>
    <w:p w14:paraId="39ADA072" w14:textId="77777777" w:rsidR="00914741" w:rsidRPr="007C3F4A" w:rsidRDefault="001D21DC">
      <w:pPr>
        <w:pStyle w:val="normal0"/>
        <w:widowControl/>
        <w:spacing w:line="276" w:lineRule="auto"/>
        <w:rPr>
          <w:lang w:val="es-ES_tradnl"/>
        </w:rPr>
      </w:pPr>
      <w:r w:rsidRPr="007C3F4A">
        <w:rPr>
          <w:highlight w:val="white"/>
          <w:lang w:val="es-ES_tradnl"/>
        </w:rPr>
        <w:t>A continuación se relacionan los contenidos docentes estudiados con la realidad práctica de la vida cotidiana y laboral de una organización para poder obtener una mayor implicación responsable y eficiente por parte del alumno.</w:t>
      </w:r>
    </w:p>
    <w:p w14:paraId="54F10FDA" w14:textId="77777777" w:rsidR="00914741" w:rsidRPr="007C3F4A" w:rsidRDefault="00914741">
      <w:pPr>
        <w:pStyle w:val="normal0"/>
        <w:widowControl/>
        <w:spacing w:line="276" w:lineRule="auto"/>
        <w:rPr>
          <w:lang w:val="es-ES_tradnl"/>
        </w:rPr>
      </w:pPr>
    </w:p>
    <w:p w14:paraId="3EFA0140" w14:textId="77777777" w:rsidR="00914741" w:rsidRPr="007C3F4A" w:rsidRDefault="00914741">
      <w:pPr>
        <w:pStyle w:val="normal0"/>
        <w:widowControl/>
        <w:spacing w:line="276" w:lineRule="auto"/>
        <w:rPr>
          <w:lang w:val="es-ES_tradnl"/>
        </w:rPr>
      </w:pPr>
    </w:p>
    <w:p w14:paraId="180ED309" w14:textId="77777777" w:rsidR="00914741" w:rsidRPr="007C3F4A" w:rsidRDefault="001D21DC" w:rsidP="003079B4">
      <w:pPr>
        <w:pStyle w:val="normal0"/>
        <w:widowControl/>
        <w:numPr>
          <w:ilvl w:val="0"/>
          <w:numId w:val="7"/>
        </w:numPr>
        <w:spacing w:line="276" w:lineRule="auto"/>
        <w:ind w:hanging="360"/>
        <w:contextualSpacing/>
        <w:rPr>
          <w:highlight w:val="white"/>
          <w:lang w:val="es-ES_tradnl"/>
        </w:rPr>
      </w:pPr>
      <w:r w:rsidRPr="007C3F4A">
        <w:rPr>
          <w:b/>
          <w:highlight w:val="white"/>
          <w:lang w:val="es-ES_tradnl"/>
        </w:rPr>
        <w:t>Funcionamiento de las organizaciones, industrias e instituciones relacionadas con la comunicación audiovisual y multimedia</w:t>
      </w:r>
    </w:p>
    <w:p w14:paraId="0BC2D17F" w14:textId="77777777" w:rsidR="00914741" w:rsidRPr="007C3F4A" w:rsidRDefault="00914741">
      <w:pPr>
        <w:pStyle w:val="normal0"/>
        <w:widowControl/>
        <w:spacing w:line="276" w:lineRule="auto"/>
        <w:ind w:left="280"/>
        <w:rPr>
          <w:lang w:val="es-ES_tradnl"/>
        </w:rPr>
      </w:pPr>
    </w:p>
    <w:p w14:paraId="4BEBA4B7" w14:textId="77777777" w:rsidR="00914741" w:rsidRPr="007C3F4A" w:rsidRDefault="001D21DC">
      <w:pPr>
        <w:pStyle w:val="normal0"/>
        <w:widowControl/>
        <w:spacing w:line="276" w:lineRule="auto"/>
        <w:ind w:left="280"/>
        <w:rPr>
          <w:lang w:val="es-ES_tradnl"/>
        </w:rPr>
      </w:pPr>
      <w:r w:rsidRPr="007C3F4A">
        <w:rPr>
          <w:highlight w:val="white"/>
          <w:lang w:val="es-ES_tradnl"/>
        </w:rPr>
        <w:t>Análisis documental del sector vinculado con la práctica.</w:t>
      </w:r>
    </w:p>
    <w:p w14:paraId="2A1AE76F" w14:textId="77777777" w:rsidR="00914741" w:rsidRPr="007C3F4A" w:rsidRDefault="001D21DC">
      <w:pPr>
        <w:pStyle w:val="normal0"/>
        <w:widowControl/>
        <w:spacing w:line="276" w:lineRule="auto"/>
        <w:ind w:left="280"/>
        <w:rPr>
          <w:lang w:val="es-ES_tradnl"/>
        </w:rPr>
      </w:pPr>
      <w:r w:rsidRPr="007C3F4A">
        <w:rPr>
          <w:highlight w:val="white"/>
          <w:lang w:val="es-ES_tradnl"/>
        </w:rPr>
        <w:t>Determinación del grado de interdisciplinariedad del área de trabajo.</w:t>
      </w:r>
    </w:p>
    <w:p w14:paraId="652D56D4" w14:textId="77777777" w:rsidR="00914741" w:rsidRPr="007C3F4A" w:rsidRDefault="001D21DC">
      <w:pPr>
        <w:pStyle w:val="normal0"/>
        <w:widowControl/>
        <w:spacing w:line="276" w:lineRule="auto"/>
        <w:ind w:left="280"/>
        <w:rPr>
          <w:lang w:val="es-ES_tradnl"/>
        </w:rPr>
      </w:pPr>
      <w:r w:rsidRPr="007C3F4A">
        <w:rPr>
          <w:highlight w:val="white"/>
          <w:lang w:val="es-ES_tradnl"/>
        </w:rPr>
        <w:t>Funciones específicas de las áreas principales (idea, herramienta y expresión).</w:t>
      </w:r>
    </w:p>
    <w:p w14:paraId="1768E420" w14:textId="77777777" w:rsidR="00914741" w:rsidRPr="007C3F4A" w:rsidRDefault="00914741">
      <w:pPr>
        <w:pStyle w:val="normal0"/>
        <w:widowControl/>
        <w:spacing w:line="276" w:lineRule="auto"/>
        <w:ind w:left="280"/>
        <w:rPr>
          <w:lang w:val="es-ES_tradnl"/>
        </w:rPr>
      </w:pPr>
    </w:p>
    <w:p w14:paraId="2E0462B0" w14:textId="77777777" w:rsidR="00914741" w:rsidRPr="007C3F4A" w:rsidRDefault="001D21DC" w:rsidP="003079B4">
      <w:pPr>
        <w:pStyle w:val="normal0"/>
        <w:widowControl/>
        <w:numPr>
          <w:ilvl w:val="0"/>
          <w:numId w:val="5"/>
        </w:numPr>
        <w:spacing w:line="276" w:lineRule="auto"/>
        <w:ind w:hanging="360"/>
        <w:contextualSpacing/>
        <w:rPr>
          <w:highlight w:val="white"/>
          <w:lang w:val="es-ES_tradnl"/>
        </w:rPr>
      </w:pPr>
      <w:r w:rsidRPr="007C3F4A">
        <w:rPr>
          <w:b/>
          <w:highlight w:val="white"/>
          <w:lang w:val="es-ES_tradnl"/>
        </w:rPr>
        <w:t>Aplicación directa y puesta en práctica de las técnicas y los procesos de creación, realización y producción audiovisual</w:t>
      </w:r>
    </w:p>
    <w:p w14:paraId="794AC337" w14:textId="77777777" w:rsidR="00914741" w:rsidRPr="007C3F4A" w:rsidRDefault="00914741">
      <w:pPr>
        <w:pStyle w:val="normal0"/>
        <w:widowControl/>
        <w:spacing w:line="276" w:lineRule="auto"/>
        <w:ind w:left="280"/>
        <w:rPr>
          <w:lang w:val="es-ES_tradnl"/>
        </w:rPr>
      </w:pPr>
    </w:p>
    <w:p w14:paraId="4430078C" w14:textId="77777777" w:rsidR="00914741" w:rsidRPr="007C3F4A" w:rsidRDefault="001D21DC">
      <w:pPr>
        <w:pStyle w:val="normal0"/>
        <w:widowControl/>
        <w:spacing w:line="276" w:lineRule="auto"/>
        <w:ind w:left="280"/>
        <w:rPr>
          <w:lang w:val="es-ES_tradnl"/>
        </w:rPr>
      </w:pPr>
      <w:r w:rsidRPr="007C3F4A">
        <w:rPr>
          <w:highlight w:val="white"/>
          <w:lang w:val="es-ES_tradnl"/>
        </w:rPr>
        <w:t>Diseño de las técnicas y estrategias de trabajo.</w:t>
      </w:r>
    </w:p>
    <w:p w14:paraId="019E555D" w14:textId="77777777" w:rsidR="00914741" w:rsidRPr="007C3F4A" w:rsidRDefault="001D21DC">
      <w:pPr>
        <w:pStyle w:val="normal0"/>
        <w:widowControl/>
        <w:spacing w:line="276" w:lineRule="auto"/>
        <w:ind w:left="280"/>
        <w:rPr>
          <w:lang w:val="es-ES_tradnl"/>
        </w:rPr>
      </w:pPr>
      <w:r w:rsidRPr="007C3F4A">
        <w:rPr>
          <w:highlight w:val="white"/>
          <w:lang w:val="es-ES_tradnl"/>
        </w:rPr>
        <w:t>Desarrollo de criterios de actuación para situaciones reales.</w:t>
      </w:r>
    </w:p>
    <w:p w14:paraId="323D798C" w14:textId="77777777" w:rsidR="00914741" w:rsidRPr="007C3F4A" w:rsidRDefault="001D21DC">
      <w:pPr>
        <w:pStyle w:val="normal0"/>
        <w:widowControl/>
        <w:spacing w:line="276" w:lineRule="auto"/>
        <w:ind w:left="280"/>
        <w:rPr>
          <w:lang w:val="es-ES_tradnl"/>
        </w:rPr>
      </w:pPr>
      <w:r w:rsidRPr="007C3F4A">
        <w:rPr>
          <w:highlight w:val="white"/>
          <w:lang w:val="es-ES_tradnl"/>
        </w:rPr>
        <w:t>Elaboración de calendario (acciones y fechas clave).</w:t>
      </w:r>
    </w:p>
    <w:p w14:paraId="7B6CC281" w14:textId="77777777" w:rsidR="00914741" w:rsidRPr="007C3F4A" w:rsidRDefault="001D21DC">
      <w:pPr>
        <w:pStyle w:val="normal0"/>
        <w:widowControl/>
        <w:spacing w:line="276" w:lineRule="auto"/>
        <w:ind w:left="280"/>
        <w:rPr>
          <w:lang w:val="es-ES_tradnl"/>
        </w:rPr>
      </w:pPr>
      <w:r w:rsidRPr="007C3F4A">
        <w:rPr>
          <w:highlight w:val="white"/>
          <w:lang w:val="es-ES_tradnl"/>
        </w:rPr>
        <w:t>Capacidad de trabajo en grupo dentro del ámbito laboral.</w:t>
      </w:r>
    </w:p>
    <w:p w14:paraId="166EC19E" w14:textId="77777777" w:rsidR="00914741" w:rsidRPr="007C3F4A" w:rsidRDefault="001D21DC">
      <w:pPr>
        <w:pStyle w:val="normal0"/>
        <w:widowControl/>
        <w:spacing w:line="276" w:lineRule="auto"/>
        <w:ind w:left="280"/>
        <w:rPr>
          <w:lang w:val="es-ES_tradnl"/>
        </w:rPr>
      </w:pPr>
      <w:r w:rsidRPr="007C3F4A">
        <w:rPr>
          <w:highlight w:val="white"/>
          <w:lang w:val="es-ES_tradnl"/>
        </w:rPr>
        <w:t>Responsabilidad profesional.</w:t>
      </w:r>
    </w:p>
    <w:p w14:paraId="3206981A" w14:textId="77777777" w:rsidR="00914741" w:rsidRPr="007C3F4A" w:rsidRDefault="00914741">
      <w:pPr>
        <w:pStyle w:val="normal0"/>
        <w:widowControl/>
        <w:spacing w:line="276" w:lineRule="auto"/>
        <w:ind w:left="280"/>
        <w:rPr>
          <w:lang w:val="es-ES_tradnl"/>
        </w:rPr>
      </w:pPr>
    </w:p>
    <w:p w14:paraId="4205DEC8" w14:textId="77777777" w:rsidR="00914741" w:rsidRPr="007C3F4A" w:rsidRDefault="001D21DC" w:rsidP="003079B4">
      <w:pPr>
        <w:pStyle w:val="normal0"/>
        <w:widowControl/>
        <w:numPr>
          <w:ilvl w:val="0"/>
          <w:numId w:val="27"/>
        </w:numPr>
        <w:spacing w:line="276" w:lineRule="auto"/>
        <w:ind w:hanging="360"/>
        <w:contextualSpacing/>
        <w:rPr>
          <w:highlight w:val="white"/>
          <w:lang w:val="es-ES_tradnl"/>
        </w:rPr>
      </w:pPr>
      <w:r w:rsidRPr="007C3F4A">
        <w:rPr>
          <w:b/>
          <w:highlight w:val="white"/>
          <w:lang w:val="es-ES_tradnl"/>
        </w:rPr>
        <w:t>Trabajo práctico en la empresa y realización de la memoria de las prácticas</w:t>
      </w:r>
    </w:p>
    <w:p w14:paraId="7640877A" w14:textId="77777777" w:rsidR="00914741" w:rsidRPr="007C3F4A" w:rsidRDefault="00914741">
      <w:pPr>
        <w:pStyle w:val="normal0"/>
        <w:widowControl/>
        <w:spacing w:line="276" w:lineRule="auto"/>
        <w:ind w:left="280"/>
        <w:rPr>
          <w:lang w:val="es-ES_tradnl"/>
        </w:rPr>
      </w:pPr>
    </w:p>
    <w:p w14:paraId="249A57F2" w14:textId="77777777" w:rsidR="00914741" w:rsidRPr="007C3F4A" w:rsidRDefault="001D21DC">
      <w:pPr>
        <w:pStyle w:val="normal0"/>
        <w:widowControl/>
        <w:spacing w:line="276" w:lineRule="auto"/>
        <w:ind w:left="280"/>
        <w:rPr>
          <w:lang w:val="es-ES_tradnl"/>
        </w:rPr>
      </w:pPr>
      <w:r w:rsidRPr="007C3F4A">
        <w:rPr>
          <w:highlight w:val="white"/>
          <w:lang w:val="es-ES_tradnl"/>
        </w:rPr>
        <w:t>Objetivos generales del trabajo.</w:t>
      </w:r>
    </w:p>
    <w:p w14:paraId="502CA5DF" w14:textId="77777777" w:rsidR="00914741" w:rsidRPr="007C3F4A" w:rsidRDefault="001D21DC">
      <w:pPr>
        <w:pStyle w:val="normal0"/>
        <w:widowControl/>
        <w:spacing w:line="276" w:lineRule="auto"/>
        <w:ind w:left="280"/>
        <w:rPr>
          <w:lang w:val="es-ES_tradnl"/>
        </w:rPr>
      </w:pPr>
      <w:r w:rsidRPr="007C3F4A">
        <w:rPr>
          <w:highlight w:val="white"/>
          <w:lang w:val="es-ES_tradnl"/>
        </w:rPr>
        <w:t>Medios técnicos y recursos humanos.</w:t>
      </w:r>
    </w:p>
    <w:p w14:paraId="5BE43660" w14:textId="77777777" w:rsidR="00914741" w:rsidRPr="007C3F4A" w:rsidRDefault="001D21DC">
      <w:pPr>
        <w:pStyle w:val="normal0"/>
        <w:widowControl/>
        <w:spacing w:line="276" w:lineRule="auto"/>
        <w:ind w:left="280"/>
        <w:rPr>
          <w:lang w:val="es-ES_tradnl"/>
        </w:rPr>
      </w:pPr>
      <w:r w:rsidRPr="007C3F4A">
        <w:rPr>
          <w:highlight w:val="white"/>
          <w:lang w:val="es-ES_tradnl"/>
        </w:rPr>
        <w:t>Características del contexto de intervención.</w:t>
      </w:r>
    </w:p>
    <w:p w14:paraId="5D06DCF6" w14:textId="77777777" w:rsidR="00914741" w:rsidRPr="007C3F4A" w:rsidRDefault="001D21DC">
      <w:pPr>
        <w:pStyle w:val="normal0"/>
        <w:widowControl/>
        <w:spacing w:line="276" w:lineRule="auto"/>
        <w:ind w:left="280"/>
        <w:rPr>
          <w:lang w:val="es-ES_tradnl"/>
        </w:rPr>
      </w:pPr>
      <w:r w:rsidRPr="007C3F4A">
        <w:rPr>
          <w:highlight w:val="white"/>
          <w:lang w:val="es-ES_tradnl"/>
        </w:rPr>
        <w:t>Actividades desarrolladas en las prácticas.</w:t>
      </w:r>
    </w:p>
    <w:p w14:paraId="6B57AC45" w14:textId="77777777" w:rsidR="00914741" w:rsidRPr="007C3F4A" w:rsidRDefault="001D21DC">
      <w:pPr>
        <w:pStyle w:val="normal0"/>
        <w:widowControl/>
        <w:spacing w:line="276" w:lineRule="auto"/>
        <w:ind w:left="280"/>
        <w:rPr>
          <w:lang w:val="es-ES_tradnl"/>
        </w:rPr>
      </w:pPr>
      <w:r w:rsidRPr="007C3F4A">
        <w:rPr>
          <w:highlight w:val="white"/>
          <w:lang w:val="es-ES_tradnl"/>
        </w:rPr>
        <w:t>Función del tutor designado por la entidad colaboradora.</w:t>
      </w:r>
    </w:p>
    <w:p w14:paraId="1D78CA48" w14:textId="77777777" w:rsidR="00914741" w:rsidRPr="007C3F4A" w:rsidRDefault="001D21DC">
      <w:pPr>
        <w:pStyle w:val="normal0"/>
        <w:widowControl/>
        <w:spacing w:line="276" w:lineRule="auto"/>
        <w:ind w:left="280"/>
        <w:rPr>
          <w:lang w:val="es-ES_tradnl"/>
        </w:rPr>
      </w:pPr>
      <w:r w:rsidRPr="007C3F4A">
        <w:rPr>
          <w:highlight w:val="white"/>
          <w:lang w:val="es-ES_tradnl"/>
        </w:rPr>
        <w:t>Materiales didácticos complementarios.</w:t>
      </w:r>
    </w:p>
    <w:p w14:paraId="3DF4DF55" w14:textId="77777777" w:rsidR="00914741" w:rsidRPr="007C3F4A" w:rsidRDefault="001D21DC">
      <w:pPr>
        <w:pStyle w:val="normal0"/>
        <w:widowControl/>
        <w:spacing w:line="276" w:lineRule="auto"/>
        <w:ind w:left="280"/>
        <w:rPr>
          <w:lang w:val="es-ES_tradnl"/>
        </w:rPr>
      </w:pPr>
      <w:r w:rsidRPr="007C3F4A">
        <w:rPr>
          <w:highlight w:val="white"/>
          <w:lang w:val="es-ES_tradnl"/>
        </w:rPr>
        <w:t>Trabajo práctico en la empresa.</w:t>
      </w:r>
    </w:p>
    <w:p w14:paraId="76289C0A" w14:textId="77777777" w:rsidR="00914741" w:rsidRPr="007C3F4A" w:rsidRDefault="001D21DC">
      <w:pPr>
        <w:pStyle w:val="normal0"/>
        <w:widowControl/>
        <w:spacing w:line="276" w:lineRule="auto"/>
        <w:ind w:left="280"/>
        <w:rPr>
          <w:lang w:val="es-ES_tradnl"/>
        </w:rPr>
      </w:pPr>
      <w:r w:rsidRPr="007C3F4A">
        <w:rPr>
          <w:highlight w:val="white"/>
          <w:lang w:val="es-ES_tradnl"/>
        </w:rPr>
        <w:t>Reflexiones finales y conclusiones del trabajo de prácticas.</w:t>
      </w:r>
    </w:p>
    <w:p w14:paraId="0EF71583" w14:textId="77777777" w:rsidR="00914741" w:rsidRPr="007C3F4A" w:rsidRDefault="00914741">
      <w:pPr>
        <w:pStyle w:val="normal0"/>
        <w:widowControl/>
        <w:spacing w:line="276" w:lineRule="auto"/>
        <w:rPr>
          <w:lang w:val="es-ES_tradnl"/>
        </w:rPr>
      </w:pPr>
    </w:p>
    <w:p w14:paraId="3800E907" w14:textId="77777777" w:rsidR="00914741" w:rsidRPr="007C3F4A" w:rsidRDefault="00914741">
      <w:pPr>
        <w:pStyle w:val="normal0"/>
        <w:widowControl/>
        <w:spacing w:line="276" w:lineRule="auto"/>
        <w:rPr>
          <w:lang w:val="es-ES_tradnl"/>
        </w:rPr>
      </w:pPr>
    </w:p>
    <w:p w14:paraId="15F8925A" w14:textId="77777777" w:rsidR="00914741" w:rsidRPr="007C3F4A" w:rsidRDefault="001D21DC">
      <w:pPr>
        <w:pStyle w:val="normal0"/>
        <w:widowControl/>
        <w:spacing w:line="276" w:lineRule="auto"/>
        <w:ind w:left="280"/>
        <w:rPr>
          <w:lang w:val="es-ES_tradnl"/>
        </w:rPr>
      </w:pPr>
      <w:r w:rsidRPr="007C3F4A">
        <w:rPr>
          <w:highlight w:val="white"/>
          <w:u w:val="single"/>
          <w:lang w:val="es-ES_tradnl"/>
        </w:rPr>
        <w:t>Metodología.</w:t>
      </w:r>
    </w:p>
    <w:p w14:paraId="7C13543E" w14:textId="77777777" w:rsidR="00914741" w:rsidRPr="007C3F4A" w:rsidRDefault="00914741">
      <w:pPr>
        <w:pStyle w:val="normal0"/>
        <w:widowControl/>
        <w:spacing w:line="276" w:lineRule="auto"/>
        <w:ind w:left="280"/>
        <w:rPr>
          <w:lang w:val="es-ES_tradnl"/>
        </w:rPr>
      </w:pPr>
    </w:p>
    <w:p w14:paraId="0C93CEA7" w14:textId="77777777" w:rsidR="00914741" w:rsidRPr="007C3F4A" w:rsidRDefault="001D21DC">
      <w:pPr>
        <w:pStyle w:val="normal0"/>
        <w:widowControl/>
        <w:spacing w:line="276" w:lineRule="auto"/>
        <w:ind w:left="280"/>
        <w:jc w:val="both"/>
        <w:rPr>
          <w:lang w:val="es-ES_tradnl"/>
        </w:rPr>
      </w:pPr>
      <w:r w:rsidRPr="007C3F4A">
        <w:rPr>
          <w:highlight w:val="white"/>
          <w:lang w:val="es-ES_tradnl"/>
        </w:rPr>
        <w:t xml:space="preserve">El objetivo de estas actividades es trabajar básicamente el saber hacer (competencia metodológica). Al igual que las actividades teóricas, debemos tener en cuenta que también se trabaja el saber, el saber ser y el saber estar. </w:t>
      </w:r>
    </w:p>
    <w:p w14:paraId="1D6BA786" w14:textId="77777777" w:rsidR="00914741" w:rsidRPr="007C3F4A" w:rsidRDefault="001D21DC">
      <w:pPr>
        <w:pStyle w:val="normal0"/>
        <w:widowControl/>
        <w:spacing w:line="276" w:lineRule="auto"/>
        <w:ind w:left="280"/>
        <w:jc w:val="both"/>
        <w:rPr>
          <w:lang w:val="es-ES_tradnl"/>
        </w:rPr>
      </w:pPr>
      <w:r w:rsidRPr="007C3F4A">
        <w:rPr>
          <w:highlight w:val="white"/>
          <w:lang w:val="es-ES_tradnl"/>
        </w:rPr>
        <w:t>En estas dinámicas el alumno adopta un rol fundamentalmente activo, es decir, actúa, pone en práctica, resuelve problemas y casos e interactúa profesionalmente.</w:t>
      </w:r>
    </w:p>
    <w:p w14:paraId="460684C3" w14:textId="77777777" w:rsidR="00914741" w:rsidRPr="007C3F4A" w:rsidRDefault="00914741">
      <w:pPr>
        <w:pStyle w:val="normal0"/>
        <w:widowControl/>
        <w:spacing w:line="276" w:lineRule="auto"/>
        <w:ind w:left="280"/>
        <w:jc w:val="both"/>
        <w:rPr>
          <w:lang w:val="es-ES_tradnl"/>
        </w:rPr>
      </w:pPr>
    </w:p>
    <w:p w14:paraId="032018D1" w14:textId="77777777" w:rsidR="00914741" w:rsidRPr="007C3F4A" w:rsidRDefault="00914741">
      <w:pPr>
        <w:pStyle w:val="normal0"/>
        <w:widowControl/>
        <w:spacing w:line="276" w:lineRule="auto"/>
        <w:ind w:left="280"/>
        <w:jc w:val="both"/>
        <w:rPr>
          <w:lang w:val="es-ES_tradnl"/>
        </w:rPr>
      </w:pPr>
    </w:p>
    <w:tbl>
      <w:tblPr>
        <w:tblStyle w:val="aa"/>
        <w:tblW w:w="9435" w:type="dxa"/>
        <w:tblInd w:w="60" w:type="dxa"/>
        <w:tblLayout w:type="fixed"/>
        <w:tblLook w:val="0600" w:firstRow="0" w:lastRow="0" w:firstColumn="0" w:lastColumn="0" w:noHBand="1" w:noVBand="1"/>
      </w:tblPr>
      <w:tblGrid>
        <w:gridCol w:w="4140"/>
        <w:gridCol w:w="1425"/>
        <w:gridCol w:w="1920"/>
        <w:gridCol w:w="1950"/>
      </w:tblGrid>
      <w:tr w:rsidR="00914741" w:rsidRPr="007C3F4A" w14:paraId="25ACB321" w14:textId="77777777">
        <w:tc>
          <w:tcPr>
            <w:tcW w:w="4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64B39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Prácticas externas                           </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4A5B0A" w14:textId="77777777" w:rsidR="00914741" w:rsidRPr="007C3F4A" w:rsidRDefault="00914741">
            <w:pPr>
              <w:pStyle w:val="normal0"/>
              <w:widowControl/>
              <w:spacing w:line="276" w:lineRule="auto"/>
              <w:jc w:val="both"/>
              <w:rPr>
                <w:lang w:val="es-ES_tradnl"/>
              </w:rPr>
            </w:pPr>
          </w:p>
        </w:tc>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933511" w14:textId="77777777" w:rsidR="00914741" w:rsidRPr="007C3F4A" w:rsidRDefault="00914741">
            <w:pPr>
              <w:pStyle w:val="normal0"/>
              <w:widowControl/>
              <w:spacing w:line="276" w:lineRule="auto"/>
              <w:jc w:val="both"/>
              <w:rPr>
                <w:lang w:val="es-ES_tradnl"/>
              </w:rPr>
            </w:pP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679ADB" w14:textId="77777777" w:rsidR="00914741" w:rsidRPr="007C3F4A" w:rsidRDefault="00914741">
            <w:pPr>
              <w:pStyle w:val="normal0"/>
              <w:widowControl/>
              <w:spacing w:line="276" w:lineRule="auto"/>
              <w:jc w:val="both"/>
              <w:rPr>
                <w:lang w:val="es-ES_tradnl"/>
              </w:rPr>
            </w:pPr>
          </w:p>
        </w:tc>
      </w:tr>
      <w:tr w:rsidR="00914741" w:rsidRPr="007C3F4A" w14:paraId="5532C931" w14:textId="77777777">
        <w:tc>
          <w:tcPr>
            <w:tcW w:w="4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60BE38"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Contenidos</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6E644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Horas</w:t>
            </w:r>
          </w:p>
        </w:tc>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08D97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Metodología</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8BB1D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Competencias</w:t>
            </w:r>
          </w:p>
        </w:tc>
      </w:tr>
      <w:tr w:rsidR="00914741" w:rsidRPr="007C3F4A" w14:paraId="578D48E6" w14:textId="77777777">
        <w:tc>
          <w:tcPr>
            <w:tcW w:w="4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5D4434" w14:textId="77777777" w:rsidR="00914741" w:rsidRPr="007C3F4A" w:rsidRDefault="001D21DC">
            <w:pPr>
              <w:pStyle w:val="normal0"/>
              <w:widowControl/>
              <w:spacing w:after="160" w:line="276" w:lineRule="auto"/>
              <w:jc w:val="both"/>
              <w:rPr>
                <w:lang w:val="es-ES_tradnl"/>
              </w:rPr>
            </w:pPr>
            <w:r w:rsidRPr="007C3F4A">
              <w:rPr>
                <w:highlight w:val="white"/>
                <w:lang w:val="es-ES_tradnl"/>
              </w:rPr>
              <w:t>01. Funcionamiento de las organizaciones, industrias e instituciones relacionadas con la comunicación audiovisual y multimedia</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0E4BD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4CP</w:t>
            </w:r>
          </w:p>
          <w:p w14:paraId="388065D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4SP</w:t>
            </w:r>
          </w:p>
        </w:tc>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D0218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Sesión magistral</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A22C61" w14:textId="24F5C425" w:rsidR="00914741" w:rsidRPr="007C3F4A" w:rsidRDefault="0025675D">
            <w:pPr>
              <w:pStyle w:val="normal0"/>
              <w:widowControl/>
              <w:spacing w:after="160" w:line="276" w:lineRule="auto"/>
              <w:jc w:val="both"/>
              <w:rPr>
                <w:lang w:val="es-ES_tradnl"/>
              </w:rPr>
            </w:pPr>
            <w:r>
              <w:rPr>
                <w:highlight w:val="white"/>
                <w:lang w:val="es-ES_tradnl"/>
              </w:rPr>
              <w:t>B6</w:t>
            </w:r>
          </w:p>
        </w:tc>
      </w:tr>
      <w:tr w:rsidR="00914741" w:rsidRPr="007C3F4A" w14:paraId="7DD3877B" w14:textId="77777777">
        <w:tc>
          <w:tcPr>
            <w:tcW w:w="4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327A3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02. Trabajo práctico en la empresa y elaboración de la memoria de las prácticas.</w:t>
            </w:r>
          </w:p>
          <w:p w14:paraId="458787F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Inicio y preparación de la memoria de las prácticas</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76FAF8" w14:textId="77777777" w:rsidR="00914741" w:rsidRPr="007C3F4A" w:rsidRDefault="00914741">
            <w:pPr>
              <w:pStyle w:val="normal0"/>
              <w:widowControl/>
              <w:spacing w:line="276" w:lineRule="auto"/>
              <w:jc w:val="both"/>
              <w:rPr>
                <w:lang w:val="es-ES_tradnl"/>
              </w:rPr>
            </w:pPr>
          </w:p>
          <w:p w14:paraId="1E86F4CE"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 8CP</w:t>
            </w:r>
          </w:p>
          <w:p w14:paraId="3A6A4E4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 8SP</w:t>
            </w:r>
          </w:p>
        </w:tc>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4A435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Sesión magistral</w:t>
            </w:r>
          </w:p>
          <w:p w14:paraId="0B069EB4"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Elaboración </w:t>
            </w:r>
          </w:p>
          <w:p w14:paraId="18030C0D" w14:textId="77777777" w:rsidR="00914741" w:rsidRPr="007C3F4A" w:rsidRDefault="001D21DC">
            <w:pPr>
              <w:pStyle w:val="normal0"/>
              <w:widowControl/>
              <w:spacing w:after="160" w:line="276" w:lineRule="auto"/>
              <w:jc w:val="both"/>
              <w:rPr>
                <w:lang w:val="es-ES_tradnl"/>
              </w:rPr>
            </w:pPr>
            <w:r w:rsidRPr="007C3F4A">
              <w:rPr>
                <w:highlight w:val="white"/>
                <w:lang w:val="es-ES_tradnl"/>
              </w:rPr>
              <w:t>del trabajo</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F20C17" w14:textId="31F4BE2A" w:rsidR="00914741" w:rsidRPr="007C3F4A" w:rsidRDefault="0025675D">
            <w:pPr>
              <w:pStyle w:val="normal0"/>
              <w:widowControl/>
              <w:spacing w:after="160" w:line="276" w:lineRule="auto"/>
              <w:jc w:val="both"/>
              <w:rPr>
                <w:lang w:val="es-ES_tradnl"/>
              </w:rPr>
            </w:pPr>
            <w:r>
              <w:rPr>
                <w:highlight w:val="white"/>
                <w:lang w:val="es-ES_tradnl"/>
              </w:rPr>
              <w:t>B1, B3, B4, B5, B6, B7, B8, B9</w:t>
            </w:r>
          </w:p>
          <w:p w14:paraId="2BC69F21" w14:textId="7288000C" w:rsidR="00914741" w:rsidRPr="007C3F4A" w:rsidRDefault="0025675D">
            <w:pPr>
              <w:pStyle w:val="normal0"/>
              <w:widowControl/>
              <w:spacing w:after="160" w:line="276" w:lineRule="auto"/>
              <w:jc w:val="both"/>
              <w:rPr>
                <w:lang w:val="es-ES_tradnl"/>
              </w:rPr>
            </w:pPr>
            <w:r>
              <w:rPr>
                <w:lang w:val="es-ES_tradnl"/>
              </w:rPr>
              <w:t>E8, E9, E10</w:t>
            </w:r>
          </w:p>
        </w:tc>
      </w:tr>
      <w:tr w:rsidR="00914741" w:rsidRPr="007C3F4A" w14:paraId="140ACFC5" w14:textId="77777777">
        <w:tc>
          <w:tcPr>
            <w:tcW w:w="4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01795D" w14:textId="77777777" w:rsidR="00914741" w:rsidRPr="007C3F4A" w:rsidRDefault="00914741">
            <w:pPr>
              <w:pStyle w:val="normal0"/>
              <w:widowControl/>
              <w:spacing w:line="276" w:lineRule="auto"/>
              <w:jc w:val="both"/>
              <w:rPr>
                <w:lang w:val="es-ES_tradnl"/>
              </w:rPr>
            </w:pPr>
          </w:p>
          <w:p w14:paraId="4E99AC0B" w14:textId="77777777" w:rsidR="00914741" w:rsidRPr="007C3F4A" w:rsidRDefault="001D21DC" w:rsidP="003079B4">
            <w:pPr>
              <w:pStyle w:val="normal0"/>
              <w:widowControl/>
              <w:numPr>
                <w:ilvl w:val="0"/>
                <w:numId w:val="24"/>
              </w:numPr>
              <w:spacing w:line="276" w:lineRule="auto"/>
              <w:ind w:hanging="360"/>
              <w:contextualSpacing/>
              <w:jc w:val="both"/>
              <w:rPr>
                <w:lang w:val="es-ES_tradnl"/>
              </w:rPr>
            </w:pPr>
            <w:r w:rsidRPr="007C3F4A">
              <w:rPr>
                <w:highlight w:val="white"/>
                <w:lang w:val="es-ES_tradnl"/>
              </w:rPr>
              <w:t>Sesiones de</w:t>
            </w:r>
          </w:p>
          <w:p w14:paraId="7869F1DE"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tutorías durante las prácticas</w:t>
            </w:r>
            <w:r w:rsidRPr="007C3F4A">
              <w:rPr>
                <w:highlight w:val="white"/>
                <w:lang w:val="es-ES_tradnl"/>
              </w:rPr>
              <w:tab/>
            </w:r>
            <w:r w:rsidRPr="007C3F4A">
              <w:rPr>
                <w:highlight w:val="white"/>
                <w:lang w:val="es-ES_tradnl"/>
              </w:rPr>
              <w:tab/>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70C39E" w14:textId="77777777" w:rsidR="00914741" w:rsidRPr="007C3F4A" w:rsidRDefault="001D21DC">
            <w:pPr>
              <w:pStyle w:val="normal0"/>
              <w:widowControl/>
              <w:spacing w:after="160" w:line="276" w:lineRule="auto"/>
              <w:jc w:val="both"/>
              <w:rPr>
                <w:lang w:val="es-ES_tradnl"/>
              </w:rPr>
            </w:pPr>
            <w:r w:rsidRPr="007C3F4A">
              <w:rPr>
                <w:highlight w:val="white"/>
                <w:lang w:val="es-ES_tradnl"/>
              </w:rPr>
              <w:t>3CP</w:t>
            </w:r>
          </w:p>
          <w:p w14:paraId="680D4283" w14:textId="77777777" w:rsidR="00914741" w:rsidRPr="007C3F4A" w:rsidRDefault="001D21DC">
            <w:pPr>
              <w:pStyle w:val="normal0"/>
              <w:widowControl/>
              <w:spacing w:after="160" w:line="276" w:lineRule="auto"/>
              <w:jc w:val="both"/>
              <w:rPr>
                <w:lang w:val="es-ES_tradnl"/>
              </w:rPr>
            </w:pPr>
            <w:r w:rsidRPr="007C3F4A">
              <w:rPr>
                <w:highlight w:val="white"/>
                <w:lang w:val="es-ES_tradnl"/>
              </w:rPr>
              <w:t>4SP</w:t>
            </w:r>
          </w:p>
        </w:tc>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BD8BAE"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Tutorías Individuales</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A4883A" w14:textId="77777777" w:rsidR="00914741" w:rsidRPr="007C3F4A" w:rsidRDefault="00914741">
            <w:pPr>
              <w:pStyle w:val="normal0"/>
              <w:widowControl/>
              <w:spacing w:line="276" w:lineRule="auto"/>
              <w:jc w:val="both"/>
              <w:rPr>
                <w:lang w:val="es-ES_tradnl"/>
              </w:rPr>
            </w:pPr>
          </w:p>
        </w:tc>
      </w:tr>
      <w:tr w:rsidR="00914741" w:rsidRPr="007C3F4A" w14:paraId="15E75F98" w14:textId="77777777">
        <w:tc>
          <w:tcPr>
            <w:tcW w:w="4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D182F7" w14:textId="77777777" w:rsidR="00914741" w:rsidRPr="007C3F4A" w:rsidRDefault="001D21DC" w:rsidP="003079B4">
            <w:pPr>
              <w:pStyle w:val="normal0"/>
              <w:widowControl/>
              <w:numPr>
                <w:ilvl w:val="0"/>
                <w:numId w:val="28"/>
              </w:numPr>
              <w:spacing w:line="276" w:lineRule="auto"/>
              <w:ind w:hanging="360"/>
              <w:contextualSpacing/>
              <w:jc w:val="both"/>
              <w:rPr>
                <w:lang w:val="es-ES_tradnl"/>
              </w:rPr>
            </w:pPr>
            <w:r w:rsidRPr="007C3F4A">
              <w:rPr>
                <w:highlight w:val="white"/>
                <w:lang w:val="es-ES_tradnl"/>
              </w:rPr>
              <w:t>Trabajo en la empresa</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9A4C18" w14:textId="77777777" w:rsidR="00914741" w:rsidRPr="007C3F4A" w:rsidRDefault="001D21DC">
            <w:pPr>
              <w:pStyle w:val="normal0"/>
              <w:widowControl/>
              <w:spacing w:after="160" w:line="276" w:lineRule="auto"/>
              <w:jc w:val="both"/>
              <w:rPr>
                <w:lang w:val="es-ES_tradnl"/>
              </w:rPr>
            </w:pPr>
            <w:r w:rsidRPr="007C3F4A">
              <w:rPr>
                <w:highlight w:val="white"/>
                <w:lang w:val="es-ES_tradnl"/>
              </w:rPr>
              <w:t>250 TE</w:t>
            </w:r>
          </w:p>
        </w:tc>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F66130D"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Trabajo individual dirigido</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F5CDDC" w14:textId="77777777" w:rsidR="00914741" w:rsidRPr="007C3F4A" w:rsidRDefault="00914741">
            <w:pPr>
              <w:pStyle w:val="normal0"/>
              <w:widowControl/>
              <w:spacing w:line="276" w:lineRule="auto"/>
              <w:jc w:val="both"/>
              <w:rPr>
                <w:lang w:val="es-ES_tradnl"/>
              </w:rPr>
            </w:pPr>
          </w:p>
        </w:tc>
      </w:tr>
      <w:tr w:rsidR="00914741" w:rsidRPr="007C3F4A" w14:paraId="71FA0785" w14:textId="77777777">
        <w:tc>
          <w:tcPr>
            <w:tcW w:w="4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4B088F" w14:textId="77777777" w:rsidR="00914741" w:rsidRPr="007C3F4A" w:rsidRDefault="001D21DC" w:rsidP="003079B4">
            <w:pPr>
              <w:pStyle w:val="normal0"/>
              <w:widowControl/>
              <w:numPr>
                <w:ilvl w:val="0"/>
                <w:numId w:val="12"/>
              </w:numPr>
              <w:spacing w:line="276" w:lineRule="auto"/>
              <w:ind w:hanging="360"/>
              <w:contextualSpacing/>
              <w:jc w:val="both"/>
              <w:rPr>
                <w:lang w:val="es-ES_tradnl"/>
              </w:rPr>
            </w:pPr>
            <w:r w:rsidRPr="007C3F4A">
              <w:rPr>
                <w:highlight w:val="white"/>
                <w:lang w:val="es-ES_tradnl"/>
              </w:rPr>
              <w:t>Realización de la memoria final</w:t>
            </w:r>
          </w:p>
        </w:tc>
        <w:tc>
          <w:tcPr>
            <w:tcW w:w="14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194349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19 SP</w:t>
            </w:r>
          </w:p>
        </w:tc>
        <w:tc>
          <w:tcPr>
            <w:tcW w:w="19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B221C7" w14:textId="77777777" w:rsidR="00914741" w:rsidRPr="007C3F4A" w:rsidRDefault="001D21DC">
            <w:pPr>
              <w:pStyle w:val="normal0"/>
              <w:widowControl/>
              <w:spacing w:line="276" w:lineRule="auto"/>
              <w:jc w:val="both"/>
              <w:rPr>
                <w:lang w:val="es-ES_tradnl"/>
              </w:rPr>
            </w:pPr>
            <w:r w:rsidRPr="007C3F4A">
              <w:rPr>
                <w:highlight w:val="white"/>
                <w:lang w:val="es-ES_tradnl"/>
              </w:rPr>
              <w:t>Elaboración del trabajo</w:t>
            </w:r>
          </w:p>
        </w:tc>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C6AD7A" w14:textId="77777777" w:rsidR="00914741" w:rsidRPr="007C3F4A" w:rsidRDefault="00914741">
            <w:pPr>
              <w:pStyle w:val="normal0"/>
              <w:widowControl/>
              <w:spacing w:line="276" w:lineRule="auto"/>
              <w:jc w:val="both"/>
              <w:rPr>
                <w:lang w:val="es-ES_tradnl"/>
              </w:rPr>
            </w:pPr>
          </w:p>
        </w:tc>
      </w:tr>
    </w:tbl>
    <w:p w14:paraId="1FFF703B" w14:textId="77777777" w:rsidR="00914741" w:rsidRPr="007C3F4A" w:rsidRDefault="00914741">
      <w:pPr>
        <w:pStyle w:val="normal0"/>
        <w:widowControl/>
        <w:spacing w:line="276" w:lineRule="auto"/>
        <w:jc w:val="both"/>
        <w:rPr>
          <w:lang w:val="es-ES_tradnl"/>
        </w:rPr>
      </w:pPr>
    </w:p>
    <w:p w14:paraId="2581451A" w14:textId="77777777" w:rsidR="00914741" w:rsidRPr="007C3F4A" w:rsidRDefault="00914741">
      <w:pPr>
        <w:pStyle w:val="normal0"/>
        <w:widowControl/>
        <w:spacing w:line="276" w:lineRule="auto"/>
        <w:jc w:val="both"/>
        <w:rPr>
          <w:lang w:val="es-ES_tradnl"/>
        </w:rPr>
      </w:pPr>
    </w:p>
    <w:p w14:paraId="6B44BCBA" w14:textId="77777777" w:rsidR="00914741" w:rsidRPr="007C3F4A" w:rsidRDefault="00914741">
      <w:pPr>
        <w:pStyle w:val="normal0"/>
        <w:widowControl/>
        <w:spacing w:line="276" w:lineRule="auto"/>
        <w:jc w:val="both"/>
        <w:rPr>
          <w:lang w:val="es-ES_tradnl"/>
        </w:rPr>
      </w:pPr>
    </w:p>
    <w:p w14:paraId="470913F2" w14:textId="77777777" w:rsidR="00914741" w:rsidRPr="007C3F4A" w:rsidRDefault="00914741">
      <w:pPr>
        <w:pStyle w:val="normal0"/>
        <w:widowControl/>
        <w:spacing w:line="276" w:lineRule="auto"/>
        <w:jc w:val="both"/>
        <w:rPr>
          <w:lang w:val="es-ES_tradnl"/>
        </w:rPr>
      </w:pPr>
    </w:p>
    <w:p w14:paraId="424F05CD" w14:textId="77777777" w:rsidR="00914741" w:rsidRPr="007C3F4A" w:rsidRDefault="00914741">
      <w:pPr>
        <w:pStyle w:val="normal0"/>
        <w:widowControl/>
        <w:spacing w:line="276" w:lineRule="auto"/>
        <w:jc w:val="both"/>
        <w:rPr>
          <w:lang w:val="es-ES_tradnl"/>
        </w:rPr>
      </w:pPr>
    </w:p>
    <w:p w14:paraId="6C9E6FF9" w14:textId="77777777" w:rsidR="00914741" w:rsidRPr="007C3F4A" w:rsidRDefault="00914741">
      <w:pPr>
        <w:pStyle w:val="normal0"/>
        <w:widowControl/>
        <w:spacing w:line="276" w:lineRule="auto"/>
        <w:jc w:val="both"/>
        <w:rPr>
          <w:lang w:val="es-ES_tradnl"/>
        </w:rPr>
      </w:pPr>
    </w:p>
    <w:tbl>
      <w:tblPr>
        <w:tblStyle w:val="ab"/>
        <w:tblW w:w="9135" w:type="dxa"/>
        <w:tblInd w:w="270" w:type="dxa"/>
        <w:tblLayout w:type="fixed"/>
        <w:tblLook w:val="0600" w:firstRow="0" w:lastRow="0" w:firstColumn="0" w:lastColumn="0" w:noHBand="1" w:noVBand="1"/>
      </w:tblPr>
      <w:tblGrid>
        <w:gridCol w:w="7125"/>
        <w:gridCol w:w="2010"/>
      </w:tblGrid>
      <w:tr w:rsidR="00914741" w:rsidRPr="007C3F4A" w14:paraId="7B2F7E4C" w14:textId="77777777">
        <w:tc>
          <w:tcPr>
            <w:tcW w:w="9135" w:type="dxa"/>
            <w:gridSpan w:val="2"/>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153A8FE2" w14:textId="77777777" w:rsidR="00914741" w:rsidRPr="007C3F4A" w:rsidRDefault="001D21DC">
            <w:pPr>
              <w:pStyle w:val="normal0"/>
              <w:widowControl/>
              <w:spacing w:line="276" w:lineRule="auto"/>
              <w:ind w:left="280"/>
              <w:jc w:val="both"/>
              <w:rPr>
                <w:lang w:val="es-ES_tradnl"/>
              </w:rPr>
            </w:pPr>
            <w:r w:rsidRPr="007C3F4A">
              <w:rPr>
                <w:highlight w:val="white"/>
                <w:lang w:val="es-ES_tradnl"/>
              </w:rPr>
              <w:t>CP: 15  SP: 285         CP: con profesor</w:t>
            </w:r>
            <w:r w:rsidRPr="007C3F4A">
              <w:rPr>
                <w:highlight w:val="white"/>
                <w:lang w:val="es-ES_tradnl"/>
              </w:rPr>
              <w:tab/>
              <w:t>SP: sin profesor</w:t>
            </w:r>
          </w:p>
          <w:p w14:paraId="02AE7E4A" w14:textId="77777777" w:rsidR="00914741" w:rsidRPr="007C3F4A" w:rsidRDefault="00914741">
            <w:pPr>
              <w:pStyle w:val="normal0"/>
              <w:widowControl/>
              <w:spacing w:line="276" w:lineRule="auto"/>
              <w:jc w:val="both"/>
              <w:rPr>
                <w:lang w:val="es-ES_tradnl"/>
              </w:rPr>
            </w:pPr>
          </w:p>
        </w:tc>
      </w:tr>
      <w:tr w:rsidR="00914741" w:rsidRPr="007C3F4A" w14:paraId="1B51E4D4" w14:textId="77777777">
        <w:tc>
          <w:tcPr>
            <w:tcW w:w="7125"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680D2A43" w14:textId="77777777" w:rsidR="00914741" w:rsidRPr="007C3F4A" w:rsidRDefault="001D21DC">
            <w:pPr>
              <w:pStyle w:val="normal0"/>
              <w:widowControl/>
              <w:spacing w:line="276" w:lineRule="auto"/>
              <w:jc w:val="both"/>
              <w:rPr>
                <w:lang w:val="es-ES_tradnl"/>
              </w:rPr>
            </w:pPr>
            <w:r w:rsidRPr="007C3F4A">
              <w:rPr>
                <w:highlight w:val="white"/>
                <w:lang w:val="es-ES_tradnl"/>
              </w:rPr>
              <w:t>Factor horas / ECTS</w:t>
            </w:r>
          </w:p>
        </w:tc>
        <w:tc>
          <w:tcPr>
            <w:tcW w:w="2010"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5C1B3876" w14:textId="77777777" w:rsidR="00914741" w:rsidRPr="007C3F4A" w:rsidRDefault="001D21DC">
            <w:pPr>
              <w:pStyle w:val="normal0"/>
              <w:widowControl/>
              <w:spacing w:line="276" w:lineRule="auto"/>
              <w:jc w:val="both"/>
              <w:rPr>
                <w:lang w:val="es-ES_tradnl"/>
              </w:rPr>
            </w:pPr>
            <w:r w:rsidRPr="007C3F4A">
              <w:rPr>
                <w:highlight w:val="white"/>
                <w:lang w:val="es-ES_tradnl"/>
              </w:rPr>
              <w:t>30</w:t>
            </w:r>
          </w:p>
        </w:tc>
      </w:tr>
      <w:tr w:rsidR="00914741" w:rsidRPr="007C3F4A" w14:paraId="3CE8424A" w14:textId="77777777">
        <w:tc>
          <w:tcPr>
            <w:tcW w:w="7125"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2FC46A50" w14:textId="77777777" w:rsidR="00914741" w:rsidRPr="007C3F4A" w:rsidRDefault="001D21DC">
            <w:pPr>
              <w:pStyle w:val="normal0"/>
              <w:widowControl/>
              <w:spacing w:line="276" w:lineRule="auto"/>
              <w:jc w:val="both"/>
              <w:rPr>
                <w:lang w:val="es-ES_tradnl"/>
              </w:rPr>
            </w:pPr>
            <w:r w:rsidRPr="007C3F4A">
              <w:rPr>
                <w:highlight w:val="white"/>
                <w:lang w:val="es-ES_tradnl"/>
              </w:rPr>
              <w:t>Horas de trabajo dirigido</w:t>
            </w:r>
          </w:p>
        </w:tc>
        <w:tc>
          <w:tcPr>
            <w:tcW w:w="2010"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1D2F5BFA" w14:textId="77777777" w:rsidR="00914741" w:rsidRPr="007C3F4A" w:rsidRDefault="001D21DC">
            <w:pPr>
              <w:pStyle w:val="normal0"/>
              <w:widowControl/>
              <w:spacing w:line="276" w:lineRule="auto"/>
              <w:jc w:val="both"/>
              <w:rPr>
                <w:lang w:val="es-ES_tradnl"/>
              </w:rPr>
            </w:pPr>
            <w:r w:rsidRPr="007C3F4A">
              <w:rPr>
                <w:highlight w:val="white"/>
                <w:lang w:val="es-ES_tradnl"/>
              </w:rPr>
              <w:t>250</w:t>
            </w:r>
          </w:p>
        </w:tc>
      </w:tr>
      <w:tr w:rsidR="00914741" w:rsidRPr="007C3F4A" w14:paraId="48E3526B" w14:textId="77777777">
        <w:tc>
          <w:tcPr>
            <w:tcW w:w="7125"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3543DAC3" w14:textId="77777777" w:rsidR="00914741" w:rsidRPr="007C3F4A" w:rsidRDefault="001D21DC">
            <w:pPr>
              <w:pStyle w:val="normal0"/>
              <w:widowControl/>
              <w:spacing w:line="276" w:lineRule="auto"/>
              <w:jc w:val="both"/>
              <w:rPr>
                <w:lang w:val="es-ES_tradnl"/>
              </w:rPr>
            </w:pPr>
            <w:r w:rsidRPr="007C3F4A">
              <w:rPr>
                <w:highlight w:val="white"/>
                <w:lang w:val="es-ES_tradnl"/>
              </w:rPr>
              <w:t>Horas de aprendizaje autónomo</w:t>
            </w:r>
          </w:p>
        </w:tc>
        <w:tc>
          <w:tcPr>
            <w:tcW w:w="2010"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072C486E" w14:textId="77777777" w:rsidR="00914741" w:rsidRPr="007C3F4A" w:rsidRDefault="001D21DC">
            <w:pPr>
              <w:pStyle w:val="normal0"/>
              <w:widowControl/>
              <w:spacing w:line="276" w:lineRule="auto"/>
              <w:jc w:val="both"/>
              <w:rPr>
                <w:lang w:val="es-ES_tradnl"/>
              </w:rPr>
            </w:pPr>
            <w:r w:rsidRPr="007C3F4A">
              <w:rPr>
                <w:highlight w:val="white"/>
                <w:lang w:val="es-ES_tradnl"/>
              </w:rPr>
              <w:t>35</w:t>
            </w:r>
          </w:p>
        </w:tc>
      </w:tr>
      <w:tr w:rsidR="00914741" w:rsidRPr="007C3F4A" w14:paraId="53447334" w14:textId="77777777">
        <w:tc>
          <w:tcPr>
            <w:tcW w:w="7125"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53DD9E06" w14:textId="77777777" w:rsidR="00914741" w:rsidRPr="007C3F4A" w:rsidRDefault="001D21DC">
            <w:pPr>
              <w:pStyle w:val="normal0"/>
              <w:widowControl/>
              <w:spacing w:line="276" w:lineRule="auto"/>
              <w:jc w:val="both"/>
              <w:rPr>
                <w:lang w:val="es-ES_tradnl"/>
              </w:rPr>
            </w:pPr>
            <w:r w:rsidRPr="007C3F4A">
              <w:rPr>
                <w:highlight w:val="white"/>
                <w:lang w:val="es-ES_tradnl"/>
              </w:rPr>
              <w:t>Horas presenciales</w:t>
            </w:r>
          </w:p>
        </w:tc>
        <w:tc>
          <w:tcPr>
            <w:tcW w:w="2010"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78042D22" w14:textId="77777777" w:rsidR="00914741" w:rsidRPr="007C3F4A" w:rsidRDefault="001D21DC">
            <w:pPr>
              <w:pStyle w:val="normal0"/>
              <w:widowControl/>
              <w:spacing w:line="276" w:lineRule="auto"/>
              <w:jc w:val="both"/>
              <w:rPr>
                <w:lang w:val="es-ES_tradnl"/>
              </w:rPr>
            </w:pPr>
            <w:r w:rsidRPr="007C3F4A">
              <w:rPr>
                <w:highlight w:val="white"/>
                <w:lang w:val="es-ES_tradnl"/>
              </w:rPr>
              <w:t>15</w:t>
            </w:r>
          </w:p>
        </w:tc>
      </w:tr>
      <w:tr w:rsidR="00914741" w:rsidRPr="007C3F4A" w14:paraId="6619B1B9" w14:textId="77777777">
        <w:tc>
          <w:tcPr>
            <w:tcW w:w="7125"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0404637E" w14:textId="77777777" w:rsidR="00914741" w:rsidRPr="007C3F4A" w:rsidRDefault="001D21DC">
            <w:pPr>
              <w:pStyle w:val="normal0"/>
              <w:widowControl/>
              <w:spacing w:line="276" w:lineRule="auto"/>
              <w:jc w:val="both"/>
              <w:rPr>
                <w:lang w:val="es-ES_tradnl"/>
              </w:rPr>
            </w:pPr>
            <w:r w:rsidRPr="007C3F4A">
              <w:rPr>
                <w:highlight w:val="white"/>
                <w:lang w:val="es-ES_tradnl"/>
              </w:rPr>
              <w:t>Horas totales de dedicación al módulo</w:t>
            </w:r>
          </w:p>
        </w:tc>
        <w:tc>
          <w:tcPr>
            <w:tcW w:w="2010" w:type="dxa"/>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tcPr>
          <w:p w14:paraId="376984D5" w14:textId="77777777" w:rsidR="00914741" w:rsidRPr="007C3F4A" w:rsidRDefault="001D21DC">
            <w:pPr>
              <w:pStyle w:val="normal0"/>
              <w:widowControl/>
              <w:spacing w:line="276" w:lineRule="auto"/>
              <w:jc w:val="both"/>
              <w:rPr>
                <w:lang w:val="es-ES_tradnl"/>
              </w:rPr>
            </w:pPr>
            <w:r w:rsidRPr="007C3F4A">
              <w:rPr>
                <w:highlight w:val="white"/>
                <w:lang w:val="es-ES_tradnl"/>
              </w:rPr>
              <w:t>300</w:t>
            </w:r>
          </w:p>
        </w:tc>
      </w:tr>
    </w:tbl>
    <w:p w14:paraId="02C3F7F4" w14:textId="77777777" w:rsidR="00914741" w:rsidRPr="007C3F4A" w:rsidRDefault="00914741">
      <w:pPr>
        <w:pStyle w:val="normal0"/>
        <w:widowControl/>
        <w:spacing w:line="276" w:lineRule="auto"/>
        <w:ind w:left="280"/>
        <w:jc w:val="both"/>
        <w:rPr>
          <w:lang w:val="es-ES_tradnl"/>
        </w:rPr>
      </w:pPr>
    </w:p>
    <w:p w14:paraId="330BF4C7" w14:textId="77777777" w:rsidR="00914741" w:rsidRPr="007C3F4A" w:rsidRDefault="00914741">
      <w:pPr>
        <w:pStyle w:val="normal0"/>
        <w:widowControl/>
        <w:spacing w:line="276" w:lineRule="auto"/>
        <w:ind w:left="280"/>
        <w:jc w:val="both"/>
        <w:rPr>
          <w:lang w:val="es-ES_tradnl"/>
        </w:rPr>
      </w:pPr>
    </w:p>
    <w:p w14:paraId="6CBA456B"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Trabajo dirigido: actividades que el alumno realiza de forma autónoma con el tutor de la empresa y la supervisión del profesor responsable del módulo.</w:t>
      </w:r>
    </w:p>
    <w:p w14:paraId="4106038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Trabajo de aprendizaje autónomo: actividades que el alumno realiza para preparar los objetivos del módulo, consolidarlos y profundizar en ellos.</w:t>
      </w:r>
    </w:p>
    <w:p w14:paraId="1EC1E3A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Trabajo presencial: actividades destinadas a facilitar el seguimiento de los objetivos del módulo.</w:t>
      </w:r>
    </w:p>
    <w:p w14:paraId="0F474B72" w14:textId="77777777" w:rsidR="00914741" w:rsidRPr="007C3F4A" w:rsidRDefault="00914741">
      <w:pPr>
        <w:pStyle w:val="normal0"/>
        <w:widowControl/>
        <w:spacing w:after="160" w:line="276" w:lineRule="auto"/>
        <w:jc w:val="both"/>
        <w:rPr>
          <w:lang w:val="es-ES_tradnl"/>
        </w:rPr>
      </w:pPr>
    </w:p>
    <w:p w14:paraId="3D261CB8"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Organización general</w:t>
      </w:r>
    </w:p>
    <w:p w14:paraId="7A28A38B"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profesor responsable del módulo, que cuenta con el apoyo del personal de administración, se encarga de la gestión de las prácticas.</w:t>
      </w:r>
    </w:p>
    <w:p w14:paraId="0417107F"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En las prácticas interviene un tutor designado por la empresa, el profesor responsable del módulo (tutor de la práctica) y el alumno.</w:t>
      </w:r>
    </w:p>
    <w:p w14:paraId="03E09B8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alumno puede buscar una empresa para realizar las prácticas, por iniciativa propia, o aprovechar la bolsa de prácticas de la Escuela.</w:t>
      </w:r>
    </w:p>
    <w:p w14:paraId="5ABA3C4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La comisión de áreas determina qué instituciones y empresas se encuentran disponibles, según los convenios que se hayan establecido. Esta comisión determina los criterios de concesión de un lugar de prácticas para cada estudiante según su perfil y la tipología de las plazas.</w:t>
      </w:r>
    </w:p>
    <w:p w14:paraId="35A7C4F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alumno debe presentar una solicitud de la práctica, en la que constará el tipo de actividad de la entidad colaboradora, el objetivo del trabajo y los recursos técnicos que utilizará. Esta solicitud tiene que ser aceptada por la comisión.</w:t>
      </w:r>
    </w:p>
    <w:p w14:paraId="003C08A8" w14:textId="77777777" w:rsidR="00914741" w:rsidRPr="007C3F4A" w:rsidRDefault="001D21DC">
      <w:pPr>
        <w:pStyle w:val="normal0"/>
        <w:widowControl/>
        <w:spacing w:after="160" w:line="276" w:lineRule="auto"/>
        <w:jc w:val="both"/>
        <w:rPr>
          <w:lang w:val="es-ES_tradnl"/>
        </w:rPr>
      </w:pPr>
      <w:r w:rsidRPr="007C3F4A">
        <w:rPr>
          <w:highlight w:val="white"/>
          <w:lang w:val="es-ES_tradnl"/>
        </w:rPr>
        <w:t>Una vez los alumnos disponen de entidad colaboradora y de la aceptación de la solicitud, el profesor del módulo de prácticas imparte cuatro sesiones docentes. El objetivo de estas sesiones es desarrollar los recursos conceptuales y metodológicos necesarios para realizar las prácticas.</w:t>
      </w:r>
    </w:p>
    <w:p w14:paraId="1A24CF1A" w14:textId="77777777" w:rsidR="00914741" w:rsidRPr="007C3F4A" w:rsidRDefault="00914741">
      <w:pPr>
        <w:pStyle w:val="normal0"/>
        <w:widowControl/>
        <w:spacing w:after="160" w:line="276" w:lineRule="auto"/>
        <w:jc w:val="both"/>
        <w:rPr>
          <w:lang w:val="es-ES_tradnl"/>
        </w:rPr>
      </w:pPr>
    </w:p>
    <w:p w14:paraId="1129E98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A lo largo del semestre el alumno debe asistir a dos sesiones presenciales de tutoría con el profesor de prácticas para solucionar dudas, analizar el funcionamiento de la práctica e intercambiar impresiones. Una de las sesiones se reserva a la entrega de la memoria final.</w:t>
      </w:r>
    </w:p>
    <w:p w14:paraId="0FF069B1" w14:textId="77777777" w:rsidR="00914741" w:rsidRPr="007C3F4A" w:rsidRDefault="00914741">
      <w:pPr>
        <w:pStyle w:val="normal0"/>
        <w:widowControl/>
        <w:spacing w:after="160" w:line="276" w:lineRule="auto"/>
        <w:jc w:val="both"/>
        <w:rPr>
          <w:lang w:val="es-ES_tradnl"/>
        </w:rPr>
      </w:pPr>
    </w:p>
    <w:p w14:paraId="1513773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profesor de prácticas y el tutor de la empresa se reúnen dos veces, una al inicio de la práctica y la otra, al finalizar. En el transcurso de estas reuniones deben rellenar unas fichas de información del seguimiento de las prácticas, en las que se recogen las posibles incidencias o los comentarios que se hayan producido.</w:t>
      </w:r>
    </w:p>
    <w:p w14:paraId="26D027D7" w14:textId="77777777" w:rsidR="00914741" w:rsidRPr="007C3F4A" w:rsidRDefault="00914741">
      <w:pPr>
        <w:pStyle w:val="normal0"/>
        <w:widowControl/>
        <w:spacing w:after="160" w:line="276" w:lineRule="auto"/>
        <w:jc w:val="both"/>
        <w:rPr>
          <w:lang w:val="es-ES_tradnl"/>
        </w:rPr>
      </w:pPr>
    </w:p>
    <w:p w14:paraId="1A952002" w14:textId="77777777" w:rsidR="00914741" w:rsidRPr="007C3F4A" w:rsidRDefault="001D21DC">
      <w:pPr>
        <w:pStyle w:val="normal0"/>
        <w:widowControl/>
        <w:spacing w:after="160" w:line="276" w:lineRule="auto"/>
        <w:jc w:val="both"/>
        <w:rPr>
          <w:lang w:val="es-ES_tradnl"/>
        </w:rPr>
      </w:pPr>
      <w:r w:rsidRPr="007C3F4A">
        <w:rPr>
          <w:highlight w:val="white"/>
          <w:lang w:val="es-ES_tradnl"/>
        </w:rPr>
        <w:t>Los tutores de la empresa deben emitir un informe final, el cuaderno de prácticas que les proporciona la Escuela, sobre la tarea efectuada por el alumno.</w:t>
      </w:r>
    </w:p>
    <w:p w14:paraId="65F99B8E" w14:textId="77777777" w:rsidR="00914741" w:rsidRPr="007C3F4A" w:rsidRDefault="00914741">
      <w:pPr>
        <w:pStyle w:val="normal0"/>
        <w:widowControl/>
        <w:spacing w:after="160" w:line="276" w:lineRule="auto"/>
        <w:jc w:val="both"/>
        <w:rPr>
          <w:lang w:val="es-ES_tradnl"/>
        </w:rPr>
      </w:pPr>
    </w:p>
    <w:p w14:paraId="33D18495"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Sistema de evaluación</w:t>
      </w:r>
    </w:p>
    <w:p w14:paraId="07D8147C" w14:textId="77777777" w:rsidR="00914741" w:rsidRPr="007C3F4A" w:rsidRDefault="00914741">
      <w:pPr>
        <w:pStyle w:val="normal0"/>
        <w:widowControl/>
        <w:spacing w:after="160" w:line="276" w:lineRule="auto"/>
        <w:jc w:val="both"/>
        <w:rPr>
          <w:lang w:val="es-ES_tradnl"/>
        </w:rPr>
      </w:pPr>
    </w:p>
    <w:p w14:paraId="0796900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La evaluación contempla las valoraciones del tutor de la empresa y del profesor de las prácticas a partir de unos criterios específicos de evaluación fijados por la comisión de áreas , la evaluación será responsabilidad del tutor académico  de las prácticas. La nota del tutor tendrá dos partes diferenciadas un 60% partirá de las valoraciones del tutor de la empresa y un 40% de la valoración directa.</w:t>
      </w:r>
    </w:p>
    <w:p w14:paraId="3620DC46" w14:textId="77777777" w:rsidR="00914741" w:rsidRPr="007C3F4A" w:rsidRDefault="00914741">
      <w:pPr>
        <w:pStyle w:val="normal0"/>
        <w:widowControl/>
        <w:spacing w:after="160" w:line="276" w:lineRule="auto"/>
        <w:jc w:val="both"/>
        <w:rPr>
          <w:lang w:val="es-ES_tradnl"/>
        </w:rPr>
      </w:pPr>
    </w:p>
    <w:p w14:paraId="25AF40F3" w14:textId="77777777" w:rsidR="00914741" w:rsidRPr="007C3F4A" w:rsidRDefault="001D21DC">
      <w:pPr>
        <w:pStyle w:val="normal0"/>
        <w:widowControl/>
        <w:spacing w:after="160" w:line="276" w:lineRule="auto"/>
        <w:jc w:val="both"/>
        <w:rPr>
          <w:lang w:val="es-ES_tradnl"/>
        </w:rPr>
      </w:pPr>
      <w:r w:rsidRPr="007C3F4A">
        <w:rPr>
          <w:highlight w:val="white"/>
          <w:lang w:val="es-ES_tradnl"/>
        </w:rPr>
        <w:t>Valoraciones del tutor de la empresa.</w:t>
      </w:r>
    </w:p>
    <w:p w14:paraId="4F5B63BF" w14:textId="77777777" w:rsidR="00914741" w:rsidRPr="007C3F4A" w:rsidRDefault="00914741">
      <w:pPr>
        <w:pStyle w:val="normal0"/>
        <w:widowControl/>
        <w:spacing w:after="160" w:line="276" w:lineRule="auto"/>
        <w:jc w:val="both"/>
        <w:rPr>
          <w:lang w:val="es-ES_tradnl"/>
        </w:rPr>
      </w:pPr>
    </w:p>
    <w:p w14:paraId="000E7C7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En el cuaderno de prácticas el tutor valorará seis ítems (comportamiento personal, rigor en el trabajo, iniciativa en el trabajo, eficiencia en las tareas, integración en el trabajo en grupo y comunicación en la empresa) que serán puntuados del 0 al 10.</w:t>
      </w:r>
    </w:p>
    <w:p w14:paraId="46C8BDA9" w14:textId="77777777" w:rsidR="00914741" w:rsidRPr="007C3F4A" w:rsidRDefault="00914741">
      <w:pPr>
        <w:pStyle w:val="normal0"/>
        <w:widowControl/>
        <w:spacing w:after="160" w:line="276" w:lineRule="auto"/>
        <w:jc w:val="both"/>
        <w:rPr>
          <w:lang w:val="es-ES_tradnl"/>
        </w:rPr>
      </w:pPr>
    </w:p>
    <w:tbl>
      <w:tblPr>
        <w:tblStyle w:val="ac"/>
        <w:tblW w:w="6225" w:type="dxa"/>
        <w:tblInd w:w="60" w:type="dxa"/>
        <w:tblLayout w:type="fixed"/>
        <w:tblLook w:val="0600" w:firstRow="0" w:lastRow="0" w:firstColumn="0" w:lastColumn="0" w:noHBand="1" w:noVBand="1"/>
      </w:tblPr>
      <w:tblGrid>
        <w:gridCol w:w="3120"/>
        <w:gridCol w:w="3105"/>
      </w:tblGrid>
      <w:tr w:rsidR="00914741" w:rsidRPr="007C3F4A" w14:paraId="49F98DA8"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20E898"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 Criterios de evaluación</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87DB6B"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Competencias relacionadas</w:t>
            </w:r>
          </w:p>
        </w:tc>
      </w:tr>
      <w:tr w:rsidR="00914741" w:rsidRPr="007C3F4A" w14:paraId="38157FCA"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BC548E"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Comportamiento personal</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047BFE" w14:textId="77777777" w:rsidR="00914741" w:rsidRPr="007C3F4A" w:rsidRDefault="001D21DC">
            <w:pPr>
              <w:pStyle w:val="normal0"/>
              <w:widowControl/>
              <w:spacing w:after="160" w:line="276" w:lineRule="auto"/>
              <w:jc w:val="both"/>
              <w:rPr>
                <w:lang w:val="es-ES_tradnl"/>
              </w:rPr>
            </w:pPr>
            <w:r w:rsidRPr="007C3F4A">
              <w:rPr>
                <w:highlight w:val="white"/>
                <w:lang w:val="es-ES_tradnl"/>
              </w:rPr>
              <w:t>B4, B8, B9</w:t>
            </w:r>
          </w:p>
        </w:tc>
      </w:tr>
      <w:tr w:rsidR="00914741" w:rsidRPr="007C3F4A" w14:paraId="025CFCA3"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D42AE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Rigor en el trabajo</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F5E9A" w14:textId="6A1432B8" w:rsidR="00914741" w:rsidRPr="007C3F4A" w:rsidRDefault="0025675D">
            <w:pPr>
              <w:pStyle w:val="normal0"/>
              <w:widowControl/>
              <w:spacing w:after="160" w:line="276" w:lineRule="auto"/>
              <w:jc w:val="both"/>
              <w:rPr>
                <w:lang w:val="es-ES_tradnl"/>
              </w:rPr>
            </w:pPr>
            <w:r>
              <w:rPr>
                <w:highlight w:val="white"/>
                <w:lang w:val="es-ES_tradnl"/>
              </w:rPr>
              <w:t>B8</w:t>
            </w:r>
          </w:p>
        </w:tc>
      </w:tr>
      <w:tr w:rsidR="00914741" w:rsidRPr="007C3F4A" w14:paraId="5901EEDF"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549FA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Iniciativa en el trabajo</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7DAA79" w14:textId="53B07D80" w:rsidR="00914741" w:rsidRPr="007C3F4A" w:rsidRDefault="0025675D">
            <w:pPr>
              <w:pStyle w:val="normal0"/>
              <w:widowControl/>
              <w:spacing w:after="160" w:line="276" w:lineRule="auto"/>
              <w:jc w:val="both"/>
              <w:rPr>
                <w:lang w:val="es-ES_tradnl"/>
              </w:rPr>
            </w:pPr>
            <w:r>
              <w:rPr>
                <w:highlight w:val="white"/>
                <w:lang w:val="es-ES_tradnl"/>
              </w:rPr>
              <w:t>B6, E8, E10</w:t>
            </w:r>
          </w:p>
        </w:tc>
      </w:tr>
      <w:tr w:rsidR="00914741" w:rsidRPr="007C3F4A" w14:paraId="3B6F592E"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35D83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Eficiencia en las tareas</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B4DC2C" w14:textId="7A94561D" w:rsidR="00914741" w:rsidRPr="007C3F4A" w:rsidRDefault="001D21DC" w:rsidP="0025675D">
            <w:pPr>
              <w:pStyle w:val="normal0"/>
              <w:widowControl/>
              <w:spacing w:after="160" w:line="276" w:lineRule="auto"/>
              <w:jc w:val="both"/>
              <w:rPr>
                <w:lang w:val="es-ES_tradnl"/>
              </w:rPr>
            </w:pPr>
            <w:r w:rsidRPr="007C3F4A">
              <w:rPr>
                <w:highlight w:val="white"/>
                <w:lang w:val="es-ES_tradnl"/>
              </w:rPr>
              <w:t xml:space="preserve">B3, B4, B6, B7, B9, </w:t>
            </w:r>
            <w:r w:rsidR="0025675D">
              <w:rPr>
                <w:lang w:val="es-ES_tradnl"/>
              </w:rPr>
              <w:t>E8, E10</w:t>
            </w:r>
          </w:p>
        </w:tc>
      </w:tr>
      <w:tr w:rsidR="00914741" w:rsidRPr="007C3F4A" w14:paraId="6D147C26"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BD0158" w14:textId="77777777" w:rsidR="00914741" w:rsidRPr="007C3F4A" w:rsidRDefault="001D21DC">
            <w:pPr>
              <w:pStyle w:val="normal0"/>
              <w:widowControl/>
              <w:spacing w:after="160" w:line="276" w:lineRule="auto"/>
              <w:jc w:val="both"/>
              <w:rPr>
                <w:lang w:val="es-ES_tradnl"/>
              </w:rPr>
            </w:pPr>
            <w:r w:rsidRPr="007C3F4A">
              <w:rPr>
                <w:highlight w:val="white"/>
                <w:lang w:val="es-ES_tradnl"/>
              </w:rPr>
              <w:t>Integración en el trabajo en grupo</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E95953" w14:textId="4E3192FC" w:rsidR="00914741" w:rsidRPr="007C3F4A" w:rsidRDefault="0025675D">
            <w:pPr>
              <w:pStyle w:val="normal0"/>
              <w:widowControl/>
              <w:spacing w:after="160" w:line="276" w:lineRule="auto"/>
              <w:jc w:val="both"/>
              <w:rPr>
                <w:lang w:val="es-ES_tradnl"/>
              </w:rPr>
            </w:pPr>
            <w:r>
              <w:rPr>
                <w:highlight w:val="white"/>
                <w:lang w:val="es-ES_tradnl"/>
              </w:rPr>
              <w:t>B1, B5, E9</w:t>
            </w:r>
          </w:p>
        </w:tc>
      </w:tr>
      <w:tr w:rsidR="00914741" w:rsidRPr="007C3F4A" w14:paraId="0989F826"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EBA41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Comunicación</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02913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B1, B3</w:t>
            </w:r>
          </w:p>
        </w:tc>
      </w:tr>
    </w:tbl>
    <w:p w14:paraId="0D018560" w14:textId="77777777" w:rsidR="00914741" w:rsidRPr="007C3F4A" w:rsidRDefault="00914741">
      <w:pPr>
        <w:pStyle w:val="normal0"/>
        <w:widowControl/>
        <w:spacing w:after="160" w:line="276" w:lineRule="auto"/>
        <w:jc w:val="both"/>
        <w:rPr>
          <w:lang w:val="es-ES_tradnl"/>
        </w:rPr>
      </w:pPr>
    </w:p>
    <w:p w14:paraId="0E6676DD" w14:textId="77777777" w:rsidR="00914741" w:rsidRPr="007C3F4A" w:rsidRDefault="00914741">
      <w:pPr>
        <w:pStyle w:val="normal0"/>
        <w:widowControl/>
        <w:spacing w:after="160" w:line="276" w:lineRule="auto"/>
        <w:jc w:val="both"/>
        <w:rPr>
          <w:lang w:val="es-ES_tradnl"/>
        </w:rPr>
      </w:pPr>
    </w:p>
    <w:p w14:paraId="0BEABE9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 </w:t>
      </w:r>
    </w:p>
    <w:p w14:paraId="479EC3E8" w14:textId="77777777" w:rsidR="00914741" w:rsidRPr="007C3F4A" w:rsidRDefault="00914741">
      <w:pPr>
        <w:pStyle w:val="normal0"/>
        <w:widowControl/>
        <w:spacing w:after="160" w:line="276" w:lineRule="auto"/>
        <w:jc w:val="both"/>
        <w:rPr>
          <w:lang w:val="es-ES_tradnl"/>
        </w:rPr>
      </w:pPr>
    </w:p>
    <w:p w14:paraId="30CE6A5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Estos valores serán utilizados de referencia por el tutor académico para evaluar el 60% de la nota del alumno.</w:t>
      </w:r>
    </w:p>
    <w:p w14:paraId="79D20A8E" w14:textId="77777777" w:rsidR="00914741" w:rsidRPr="007C3F4A" w:rsidRDefault="00914741">
      <w:pPr>
        <w:pStyle w:val="normal0"/>
        <w:widowControl/>
        <w:spacing w:after="160" w:line="276" w:lineRule="auto"/>
        <w:jc w:val="both"/>
        <w:rPr>
          <w:lang w:val="es-ES_tradnl"/>
        </w:rPr>
      </w:pPr>
    </w:p>
    <w:p w14:paraId="09EBD4F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profesor de prácticas aportará el 40% restante con la evaluación del cumplimiento por parte del alumno de:</w:t>
      </w:r>
    </w:p>
    <w:p w14:paraId="3755A015" w14:textId="77777777" w:rsidR="00914741" w:rsidRPr="007C3F4A" w:rsidRDefault="00914741">
      <w:pPr>
        <w:pStyle w:val="normal0"/>
        <w:widowControl/>
        <w:spacing w:after="160" w:line="276" w:lineRule="auto"/>
        <w:jc w:val="both"/>
        <w:rPr>
          <w:lang w:val="es-ES_tradnl"/>
        </w:rPr>
      </w:pPr>
    </w:p>
    <w:p w14:paraId="6AEB20BD" w14:textId="77777777" w:rsidR="00914741" w:rsidRPr="007C3F4A" w:rsidRDefault="001D21DC" w:rsidP="003079B4">
      <w:pPr>
        <w:pStyle w:val="normal0"/>
        <w:widowControl/>
        <w:numPr>
          <w:ilvl w:val="0"/>
          <w:numId w:val="11"/>
        </w:numPr>
        <w:spacing w:line="276" w:lineRule="auto"/>
        <w:ind w:hanging="360"/>
        <w:contextualSpacing/>
        <w:jc w:val="both"/>
        <w:rPr>
          <w:highlight w:val="white"/>
          <w:lang w:val="es-ES_tradnl"/>
        </w:rPr>
      </w:pPr>
      <w:r w:rsidRPr="007C3F4A">
        <w:rPr>
          <w:highlight w:val="white"/>
          <w:lang w:val="es-ES_tradnl"/>
        </w:rPr>
        <w:t>las tutorías y la participación en las sesiones docentes: 10%,</w:t>
      </w:r>
    </w:p>
    <w:p w14:paraId="5953EE11" w14:textId="77777777" w:rsidR="00914741" w:rsidRPr="007C3F4A" w:rsidRDefault="001D21DC" w:rsidP="003079B4">
      <w:pPr>
        <w:pStyle w:val="normal0"/>
        <w:widowControl/>
        <w:numPr>
          <w:ilvl w:val="0"/>
          <w:numId w:val="11"/>
        </w:numPr>
        <w:spacing w:line="276" w:lineRule="auto"/>
        <w:ind w:hanging="360"/>
        <w:contextualSpacing/>
        <w:jc w:val="both"/>
        <w:rPr>
          <w:highlight w:val="white"/>
          <w:lang w:val="es-ES_tradnl"/>
        </w:rPr>
      </w:pPr>
      <w:r w:rsidRPr="007C3F4A">
        <w:rPr>
          <w:highlight w:val="white"/>
          <w:lang w:val="es-ES_tradnl"/>
        </w:rPr>
        <w:t>la elaboración de la memoria final: 30%.</w:t>
      </w:r>
    </w:p>
    <w:p w14:paraId="03E0E250" w14:textId="77777777" w:rsidR="00914741" w:rsidRPr="007C3F4A" w:rsidRDefault="00914741">
      <w:pPr>
        <w:pStyle w:val="normal0"/>
        <w:widowControl/>
        <w:spacing w:after="160" w:line="276" w:lineRule="auto"/>
        <w:jc w:val="both"/>
        <w:rPr>
          <w:lang w:val="es-ES_tradnl"/>
        </w:rPr>
      </w:pPr>
    </w:p>
    <w:p w14:paraId="6556CC42" w14:textId="77777777" w:rsidR="00914741" w:rsidRPr="007C3F4A" w:rsidRDefault="00914741">
      <w:pPr>
        <w:pStyle w:val="normal0"/>
        <w:widowControl/>
        <w:spacing w:after="160" w:line="276" w:lineRule="auto"/>
        <w:jc w:val="both"/>
        <w:rPr>
          <w:lang w:val="es-ES_tradnl"/>
        </w:rPr>
      </w:pPr>
    </w:p>
    <w:tbl>
      <w:tblPr>
        <w:tblStyle w:val="ad"/>
        <w:tblW w:w="6225" w:type="dxa"/>
        <w:tblInd w:w="60" w:type="dxa"/>
        <w:tblLayout w:type="fixed"/>
        <w:tblLook w:val="0600" w:firstRow="0" w:lastRow="0" w:firstColumn="0" w:lastColumn="0" w:noHBand="1" w:noVBand="1"/>
      </w:tblPr>
      <w:tblGrid>
        <w:gridCol w:w="3120"/>
        <w:gridCol w:w="3105"/>
      </w:tblGrid>
      <w:tr w:rsidR="00914741" w:rsidRPr="007C3F4A" w14:paraId="52B434F5"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E6FED4"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 Criterios de evaluación</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CAF8B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 Competencias relacionadas</w:t>
            </w:r>
          </w:p>
        </w:tc>
      </w:tr>
      <w:tr w:rsidR="00914741" w:rsidRPr="007C3F4A" w14:paraId="566C3346"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6088D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Tutorías y participación en las sesiones docentes</w:t>
            </w: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6ED19D" w14:textId="1B5B8E4B" w:rsidR="00914741" w:rsidRPr="007C3F4A" w:rsidRDefault="0025675D">
            <w:pPr>
              <w:pStyle w:val="normal0"/>
              <w:widowControl/>
              <w:spacing w:after="160" w:line="276" w:lineRule="auto"/>
              <w:jc w:val="both"/>
              <w:rPr>
                <w:lang w:val="es-ES_tradnl"/>
              </w:rPr>
            </w:pPr>
            <w:r>
              <w:rPr>
                <w:highlight w:val="white"/>
                <w:lang w:val="es-ES_tradnl"/>
              </w:rPr>
              <w:t>B6</w:t>
            </w:r>
          </w:p>
        </w:tc>
      </w:tr>
      <w:tr w:rsidR="00914741" w:rsidRPr="007C3F4A" w14:paraId="3D0A5A94" w14:textId="77777777">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F7E9F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Memoria</w:t>
            </w:r>
          </w:p>
          <w:p w14:paraId="34D73A90" w14:textId="77777777" w:rsidR="00914741" w:rsidRPr="007C3F4A" w:rsidRDefault="00914741">
            <w:pPr>
              <w:pStyle w:val="normal0"/>
              <w:widowControl/>
              <w:spacing w:line="276" w:lineRule="auto"/>
              <w:jc w:val="both"/>
              <w:rPr>
                <w:lang w:val="es-ES_tradnl"/>
              </w:rPr>
            </w:pPr>
          </w:p>
        </w:tc>
        <w:tc>
          <w:tcPr>
            <w:tcW w:w="31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EE88FE" w14:textId="500E7269" w:rsidR="00914741" w:rsidRPr="007C3F4A" w:rsidRDefault="0025675D">
            <w:pPr>
              <w:pStyle w:val="normal0"/>
              <w:widowControl/>
              <w:spacing w:after="160" w:line="276" w:lineRule="auto"/>
              <w:jc w:val="both"/>
              <w:rPr>
                <w:lang w:val="es-ES_tradnl"/>
              </w:rPr>
            </w:pPr>
            <w:r>
              <w:rPr>
                <w:highlight w:val="white"/>
                <w:lang w:val="es-ES_tradnl"/>
              </w:rPr>
              <w:t>B1, B3, B6</w:t>
            </w:r>
          </w:p>
        </w:tc>
      </w:tr>
    </w:tbl>
    <w:p w14:paraId="5141C598" w14:textId="77777777" w:rsidR="00914741" w:rsidRPr="007C3F4A" w:rsidRDefault="00914741">
      <w:pPr>
        <w:pStyle w:val="normal0"/>
        <w:widowControl/>
        <w:spacing w:after="160" w:line="276" w:lineRule="auto"/>
        <w:jc w:val="both"/>
        <w:rPr>
          <w:lang w:val="es-ES_tradnl"/>
        </w:rPr>
      </w:pPr>
    </w:p>
    <w:p w14:paraId="63462C4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Se adjunta ejemplo del convenio de prácticas</w:t>
      </w:r>
    </w:p>
    <w:p w14:paraId="161DE515" w14:textId="77777777" w:rsidR="00914741" w:rsidRPr="007C3F4A" w:rsidRDefault="00914741">
      <w:pPr>
        <w:pStyle w:val="normal0"/>
        <w:widowControl/>
        <w:spacing w:after="160" w:line="276" w:lineRule="auto"/>
        <w:jc w:val="both"/>
        <w:rPr>
          <w:lang w:val="es-ES_tradnl"/>
        </w:rPr>
      </w:pPr>
    </w:p>
    <w:p w14:paraId="3B6E68A6" w14:textId="77777777" w:rsidR="0006536E" w:rsidRPr="009C4C48" w:rsidRDefault="001D21DC" w:rsidP="0006536E">
      <w:pPr>
        <w:jc w:val="center"/>
        <w:outlineLvl w:val="0"/>
        <w:rPr>
          <w:rFonts w:ascii="Avenir LT 55 Roman" w:hAnsi="Avenir LT 55 Roman"/>
          <w:b/>
          <w:lang w:val="es-ES_tradnl"/>
        </w:rPr>
      </w:pPr>
      <w:r w:rsidRPr="007C3F4A">
        <w:rPr>
          <w:rFonts w:eastAsia="Arial" w:cs="Arial"/>
          <w:highlight w:val="white"/>
          <w:lang w:val="es-ES_tradnl"/>
        </w:rPr>
        <w:tab/>
      </w:r>
      <w:r w:rsidR="0006536E" w:rsidRPr="009C4C48">
        <w:rPr>
          <w:rFonts w:ascii="Avenir LT 55 Roman" w:hAnsi="Avenir LT 55 Roman"/>
          <w:b/>
          <w:lang w:val="es-ES_tradnl"/>
        </w:rPr>
        <w:t>Convenio de Cooperación Educativa Universidad-Empresa/Institución</w:t>
      </w:r>
    </w:p>
    <w:p w14:paraId="15B16D17" w14:textId="77777777" w:rsidR="0006536E" w:rsidRPr="009C4C48" w:rsidRDefault="0006536E" w:rsidP="0006536E">
      <w:pPr>
        <w:jc w:val="center"/>
        <w:outlineLvl w:val="0"/>
        <w:rPr>
          <w:rFonts w:ascii="Avenir LT 55 Roman" w:hAnsi="Avenir LT 55 Roman"/>
          <w:b/>
          <w:lang w:val="es-ES_tradnl"/>
        </w:rPr>
      </w:pPr>
    </w:p>
    <w:p w14:paraId="52B2DB74" w14:textId="77777777" w:rsidR="0006536E" w:rsidRPr="009C4C48" w:rsidRDefault="0006536E" w:rsidP="0006536E">
      <w:pPr>
        <w:jc w:val="right"/>
        <w:outlineLvl w:val="0"/>
        <w:rPr>
          <w:rFonts w:ascii="Avenir LT 55 Roman" w:hAnsi="Avenir LT 55 Roman"/>
          <w:lang w:val="es-ES_tradnl"/>
        </w:rPr>
      </w:pPr>
      <w:r w:rsidRPr="009C4C48">
        <w:rPr>
          <w:rFonts w:ascii="Avenir LT 55 Roman" w:hAnsi="Avenir LT 55 Roman"/>
          <w:lang w:val="es-ES_tradnl"/>
        </w:rPr>
        <w:tab/>
        <w:t xml:space="preserve">Núm. </w:t>
      </w:r>
      <w:r w:rsidRPr="009C4C48">
        <w:rPr>
          <w:rFonts w:ascii="Avenir LT 55 Roman" w:hAnsi="Avenir LT 55 Roman"/>
          <w:b/>
          <w:lang w:val="es-ES_tradnl"/>
        </w:rPr>
        <w:t>020/15-16</w:t>
      </w:r>
    </w:p>
    <w:p w14:paraId="3299D1A6" w14:textId="77777777" w:rsidR="0006536E" w:rsidRPr="009C4C48" w:rsidRDefault="0006536E" w:rsidP="0006536E">
      <w:pPr>
        <w:jc w:val="both"/>
        <w:rPr>
          <w:rFonts w:ascii="Avenir LT 55 Roman" w:hAnsi="Avenir LT 55 Roman"/>
          <w:lang w:val="es-ES_tradnl"/>
        </w:rPr>
      </w:pPr>
    </w:p>
    <w:p w14:paraId="520CA558" w14:textId="77777777" w:rsidR="0006536E" w:rsidRPr="009C4C48" w:rsidRDefault="0006536E" w:rsidP="0006536E">
      <w:pPr>
        <w:jc w:val="both"/>
        <w:rPr>
          <w:rFonts w:ascii="Avenir LT 55 Roman" w:hAnsi="Avenir LT 55 Roman"/>
          <w:lang w:val="es-ES_tradnl"/>
        </w:rPr>
      </w:pPr>
    </w:p>
    <w:p w14:paraId="4A300B37" w14:textId="77777777" w:rsidR="0006536E" w:rsidRPr="009C4C48" w:rsidRDefault="0006536E" w:rsidP="0006536E">
      <w:pPr>
        <w:jc w:val="both"/>
        <w:outlineLvl w:val="0"/>
        <w:rPr>
          <w:rFonts w:ascii="Avenir LT 55 Roman" w:hAnsi="Avenir LT 55 Roman"/>
          <w:lang w:val="es-ES_tradnl"/>
        </w:rPr>
      </w:pPr>
      <w:r w:rsidRPr="009C4C48">
        <w:rPr>
          <w:rFonts w:ascii="Avenir LT 55 Roman" w:hAnsi="Avenir LT 55 Roman"/>
          <w:lang w:val="es-ES_tradnl"/>
        </w:rPr>
        <w:t>GIRONA,</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sidRPr="009C4C48">
        <w:rPr>
          <w:rFonts w:ascii="Avenir LT 55 Roman" w:hAnsi="Avenir LT 55 Roman"/>
          <w:lang w:val="es-ES_tradnl"/>
        </w:rPr>
        <w:t>de</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sidRPr="009C4C48">
        <w:rPr>
          <w:rFonts w:ascii="Avenir LT 55 Roman" w:hAnsi="Avenir LT 55 Roman"/>
          <w:lang w:val="es-ES_tradnl"/>
        </w:rPr>
        <w:t>de 20</w:t>
      </w:r>
      <w:r w:rsidRPr="009C4C48">
        <w:rPr>
          <w:rFonts w:ascii="Avenir LT 55 Roman" w:hAnsi="Avenir LT 55 Roman"/>
          <w:b/>
          <w:lang w:val="es-ES_tradnl"/>
        </w:rPr>
        <w:t>15</w:t>
      </w:r>
    </w:p>
    <w:p w14:paraId="302B2C8D" w14:textId="77777777" w:rsidR="0006536E" w:rsidRPr="009C4C48" w:rsidRDefault="0006536E" w:rsidP="0006536E">
      <w:pPr>
        <w:jc w:val="both"/>
        <w:rPr>
          <w:rFonts w:ascii="Avenir LT 55 Roman" w:hAnsi="Avenir LT 55 Roman"/>
          <w:lang w:val="es-ES_tradnl"/>
        </w:rPr>
      </w:pPr>
    </w:p>
    <w:p w14:paraId="0358E276" w14:textId="77777777" w:rsidR="0006536E" w:rsidRPr="009C4C48" w:rsidRDefault="0006536E" w:rsidP="0006536E">
      <w:pPr>
        <w:jc w:val="both"/>
        <w:outlineLvl w:val="0"/>
        <w:rPr>
          <w:rFonts w:ascii="Avenir LT 55 Roman" w:hAnsi="Avenir LT 55 Roman"/>
          <w:lang w:val="es-ES_tradnl"/>
        </w:rPr>
      </w:pPr>
      <w:r w:rsidRPr="009C4C48">
        <w:rPr>
          <w:rFonts w:ascii="Avenir LT 55 Roman" w:hAnsi="Avenir LT 55 Roman"/>
          <w:lang w:val="es-ES_tradnl"/>
        </w:rPr>
        <w:t>REUNIDOS</w:t>
      </w:r>
    </w:p>
    <w:p w14:paraId="03F4760E" w14:textId="77777777" w:rsidR="0006536E" w:rsidRPr="009C4C48" w:rsidRDefault="0006536E" w:rsidP="0006536E">
      <w:pPr>
        <w:jc w:val="both"/>
        <w:rPr>
          <w:rFonts w:ascii="Avenir LT 55 Roman" w:hAnsi="Avenir LT 55 Roman"/>
          <w:lang w:val="es-ES_tradnl"/>
        </w:rPr>
      </w:pPr>
    </w:p>
    <w:p w14:paraId="54619881"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 xml:space="preserve">Por una parte, el Sr. Miquel Bisbe Fraixinó, director de la Escuela Universitaria ERAM, en nombre y representación de esta escuela. </w:t>
      </w:r>
    </w:p>
    <w:p w14:paraId="3F246727"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Y por otra, el/la señor/a</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r w:rsidRPr="009C4C48">
        <w:rPr>
          <w:rFonts w:ascii="Avenir LT 55 Roman" w:hAnsi="Avenir LT 55 Roman"/>
          <w:lang w:val="es-ES_tradnl"/>
        </w:rPr>
        <w:t xml:space="preserve"> actuando como representante legal de la empresa/institución </w:t>
      </w:r>
      <w:r w:rsidRPr="009C4C48">
        <w:rPr>
          <w:rFonts w:ascii="Avenir LT 55 Roman" w:hAnsi="Avenir LT 55 Roman"/>
          <w:highlight w:val="yellow"/>
          <w:lang w:val="es-ES_tradnl"/>
        </w:rPr>
        <w:t>.................................</w:t>
      </w:r>
      <w:r w:rsidRPr="009C4C48">
        <w:rPr>
          <w:rFonts w:ascii="Avenir LT 55 Roman" w:hAnsi="Avenir LT 55 Roman"/>
          <w:lang w:val="es-ES_tradnl"/>
        </w:rPr>
        <w:t xml:space="preserve"> ubicada en </w:t>
      </w:r>
      <w:r w:rsidRPr="009C4C48">
        <w:rPr>
          <w:rFonts w:ascii="Avenir LT 55 Roman" w:hAnsi="Avenir LT 55 Roman"/>
          <w:highlight w:val="yellow"/>
          <w:lang w:val="es-ES_tradnl"/>
        </w:rPr>
        <w:t>..................................</w:t>
      </w:r>
      <w:r w:rsidRPr="009C4C48">
        <w:rPr>
          <w:rFonts w:ascii="Avenir LT 55 Roman" w:hAnsi="Avenir LT 55 Roman"/>
          <w:lang w:val="es-ES_tradnl"/>
        </w:rPr>
        <w:t xml:space="preserve">, calle </w:t>
      </w:r>
      <w:r w:rsidRPr="009C4C48">
        <w:rPr>
          <w:rFonts w:ascii="Avenir LT 55 Roman" w:hAnsi="Avenir LT 55 Roman"/>
          <w:highlight w:val="yellow"/>
          <w:lang w:val="es-ES_tradnl"/>
        </w:rPr>
        <w:t>.............................</w:t>
      </w:r>
      <w:r w:rsidRPr="009C4C48">
        <w:rPr>
          <w:rFonts w:ascii="Avenir LT 55 Roman" w:hAnsi="Avenir LT 55 Roman"/>
          <w:lang w:val="es-ES_tradnl"/>
        </w:rPr>
        <w:t xml:space="preserve"> nº </w:t>
      </w:r>
      <w:r w:rsidRPr="009C4C48">
        <w:rPr>
          <w:rFonts w:ascii="Avenir LT 55 Roman" w:hAnsi="Avenir LT 55 Roman"/>
          <w:highlight w:val="yellow"/>
          <w:lang w:val="es-ES_tradnl"/>
        </w:rPr>
        <w:t>..................</w:t>
      </w:r>
      <w:r w:rsidRPr="009C4C48">
        <w:rPr>
          <w:rFonts w:ascii="Avenir LT 55 Roman" w:hAnsi="Avenir LT 55 Roman"/>
          <w:lang w:val="es-ES_tradnl"/>
        </w:rPr>
        <w:t xml:space="preserve"> CP. </w:t>
      </w:r>
      <w:r w:rsidRPr="009C4C48">
        <w:rPr>
          <w:rFonts w:ascii="Avenir LT 55 Roman" w:hAnsi="Avenir LT 55 Roman"/>
          <w:highlight w:val="yellow"/>
          <w:lang w:val="es-ES_tradnl"/>
        </w:rPr>
        <w:t>....................</w:t>
      </w:r>
      <w:r w:rsidRPr="009C4C48">
        <w:rPr>
          <w:rFonts w:ascii="Avenir LT 55 Roman" w:hAnsi="Avenir LT 55 Roman"/>
          <w:lang w:val="es-ES_tradnl"/>
        </w:rPr>
        <w:t xml:space="preserve"> tel. </w:t>
      </w:r>
      <w:r w:rsidRPr="009C4C48">
        <w:rPr>
          <w:rFonts w:ascii="Avenir LT 55 Roman" w:hAnsi="Avenir LT 55 Roman"/>
          <w:highlight w:val="yellow"/>
          <w:lang w:val="es-ES_tradnl"/>
        </w:rPr>
        <w:t>............................</w:t>
      </w:r>
      <w:r w:rsidRPr="009C4C48">
        <w:rPr>
          <w:rFonts w:ascii="Avenir LT 55 Roman" w:hAnsi="Avenir LT 55 Roman"/>
          <w:lang w:val="es-ES_tradnl"/>
        </w:rPr>
        <w:t xml:space="preserve"> con NIF nº  </w:t>
      </w:r>
      <w:r w:rsidRPr="009C4C48">
        <w:rPr>
          <w:rFonts w:ascii="Avenir LT 55 Roman" w:hAnsi="Avenir LT 55 Roman"/>
          <w:highlight w:val="yellow"/>
          <w:lang w:val="es-ES_tradnl"/>
        </w:rPr>
        <w:t>.........................</w:t>
      </w:r>
    </w:p>
    <w:p w14:paraId="72961849" w14:textId="77777777" w:rsidR="0006536E" w:rsidRPr="009C4C48" w:rsidRDefault="0006536E" w:rsidP="0006536E">
      <w:pPr>
        <w:jc w:val="both"/>
        <w:rPr>
          <w:rFonts w:ascii="Avenir LT 55 Roman" w:hAnsi="Avenir LT 55 Roman"/>
          <w:b/>
          <w:lang w:val="es-ES_tradnl"/>
        </w:rPr>
      </w:pPr>
    </w:p>
    <w:p w14:paraId="032E8F8D"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 xml:space="preserve">Ambas partes se reconocen la capacidad legal necesaria para este acto y subscriben este Convenio de Cooperación Educativa bajo la normativa del Real Decreto 592/2014, del 11 de julio, en el que participará el/la estudiante </w:t>
      </w:r>
      <w:r w:rsidRPr="009C4C48">
        <w:rPr>
          <w:rFonts w:ascii="Avenir LT 55 Roman" w:hAnsi="Avenir LT 55 Roman"/>
          <w:highlight w:val="yellow"/>
          <w:lang w:val="es-ES_tradnl"/>
        </w:rPr>
        <w:t>............................</w:t>
      </w:r>
      <w:r w:rsidRPr="009C4C48">
        <w:rPr>
          <w:rFonts w:ascii="Avenir LT 55 Roman" w:hAnsi="Avenir LT 55 Roman" w:hint="eastAsia"/>
          <w:highlight w:val="yellow"/>
          <w:lang w:val="es-ES_tradnl"/>
        </w:rPr>
        <w:t>…</w:t>
      </w:r>
      <w:r w:rsidRPr="009C4C48">
        <w:rPr>
          <w:rFonts w:ascii="Avenir LT 55 Roman" w:hAnsi="Avenir LT 55 Roman"/>
          <w:lang w:val="es-ES_tradnl"/>
        </w:rPr>
        <w:t xml:space="preserve"> con DNI nº. </w:t>
      </w:r>
      <w:r w:rsidRPr="009C4C48">
        <w:rPr>
          <w:rFonts w:ascii="Avenir LT 55 Roman" w:hAnsi="Avenir LT 55 Roman"/>
          <w:highlight w:val="yellow"/>
          <w:lang w:val="es-ES_tradnl"/>
        </w:rPr>
        <w:t>........................</w:t>
      </w:r>
      <w:r w:rsidRPr="009C4C48">
        <w:rPr>
          <w:rFonts w:ascii="Avenir LT 55 Roman" w:hAnsi="Avenir LT 55 Roman"/>
          <w:lang w:val="es-ES_tradnl"/>
        </w:rPr>
        <w:t xml:space="preserve"> domiciliado/a en la calle </w:t>
      </w:r>
      <w:r w:rsidRPr="009C4C48">
        <w:rPr>
          <w:rFonts w:ascii="Avenir LT 55 Roman" w:hAnsi="Avenir LT 55 Roman" w:hint="eastAsia"/>
          <w:highlight w:val="yellow"/>
          <w:lang w:val="es-ES_tradnl"/>
        </w:rPr>
        <w:t>……………</w:t>
      </w:r>
      <w:r w:rsidRPr="009C4C48">
        <w:rPr>
          <w:rFonts w:ascii="Avenir LT 55 Roman" w:hAnsi="Avenir LT 55 Roman"/>
          <w:highlight w:val="yellow"/>
          <w:lang w:val="es-ES_tradnl"/>
        </w:rPr>
        <w:t>..................</w:t>
      </w:r>
      <w:r w:rsidRPr="009C4C48">
        <w:rPr>
          <w:rFonts w:ascii="Avenir LT 55 Roman" w:hAnsi="Avenir LT 55 Roman"/>
          <w:lang w:val="es-ES_tradnl"/>
        </w:rPr>
        <w:t xml:space="preserve"> nº</w:t>
      </w:r>
      <w:r w:rsidRPr="009C4C48">
        <w:rPr>
          <w:rFonts w:ascii="Avenir LT 55 Roman" w:hAnsi="Avenir LT 55 Roman"/>
          <w:highlight w:val="yellow"/>
          <w:lang w:val="es-ES_tradnl"/>
        </w:rPr>
        <w:t>.......</w:t>
      </w:r>
      <w:r w:rsidRPr="009C4C48">
        <w:rPr>
          <w:rFonts w:ascii="Avenir LT 55 Roman" w:hAnsi="Avenir LT 55 Roman"/>
          <w:lang w:val="es-ES_tradnl"/>
        </w:rPr>
        <w:t xml:space="preserve">, de </w:t>
      </w:r>
      <w:r w:rsidRPr="009C4C48">
        <w:rPr>
          <w:rFonts w:ascii="Avenir LT 55 Roman" w:hAnsi="Avenir LT 55 Roman" w:hint="eastAsia"/>
          <w:highlight w:val="yellow"/>
          <w:lang w:val="es-ES_tradnl"/>
        </w:rPr>
        <w:t>……</w:t>
      </w:r>
      <w:r w:rsidRPr="009C4C48">
        <w:rPr>
          <w:rFonts w:ascii="Avenir LT 55 Roman" w:hAnsi="Avenir LT 55 Roman"/>
          <w:highlight w:val="yellow"/>
          <w:lang w:val="es-ES_tradnl"/>
        </w:rPr>
        <w:t>..</w:t>
      </w:r>
      <w:r w:rsidRPr="009C4C48">
        <w:rPr>
          <w:rFonts w:ascii="Avenir LT 55 Roman" w:hAnsi="Avenir LT 55 Roman" w:hint="eastAsia"/>
          <w:highlight w:val="yellow"/>
          <w:lang w:val="es-ES_tradnl"/>
        </w:rPr>
        <w:t>……</w:t>
      </w:r>
      <w:r w:rsidRPr="009C4C48">
        <w:rPr>
          <w:rFonts w:ascii="Avenir LT 55 Roman" w:hAnsi="Avenir LT 55 Roman"/>
          <w:highlight w:val="yellow"/>
          <w:lang w:val="es-ES_tradnl"/>
        </w:rPr>
        <w:t>..................</w:t>
      </w:r>
      <w:r w:rsidRPr="009C4C48">
        <w:rPr>
          <w:rFonts w:ascii="Avenir LT 55 Roman" w:hAnsi="Avenir LT 55 Roman"/>
          <w:lang w:val="es-ES_tradnl"/>
        </w:rPr>
        <w:t xml:space="preserve"> CP </w:t>
      </w:r>
      <w:r w:rsidRPr="009C4C48">
        <w:rPr>
          <w:rFonts w:ascii="Avenir LT 55 Roman" w:hAnsi="Avenir LT 55 Roman"/>
          <w:highlight w:val="yellow"/>
          <w:lang w:val="es-ES_tradnl"/>
        </w:rPr>
        <w:t>......................</w:t>
      </w:r>
      <w:r w:rsidRPr="009C4C48">
        <w:rPr>
          <w:rFonts w:ascii="Avenir LT 55 Roman" w:hAnsi="Avenir LT 55 Roman"/>
          <w:lang w:val="es-ES_tradnl"/>
        </w:rPr>
        <w:t xml:space="preserve"> con teléfono nº. </w:t>
      </w:r>
      <w:r w:rsidRPr="009C4C48">
        <w:rPr>
          <w:rFonts w:ascii="Avenir LT 55 Roman" w:hAnsi="Avenir LT 55 Roman"/>
          <w:highlight w:val="yellow"/>
          <w:lang w:val="es-ES_tradnl"/>
        </w:rPr>
        <w:t>...........................</w:t>
      </w:r>
      <w:r w:rsidRPr="009C4C48">
        <w:rPr>
          <w:rFonts w:ascii="Avenir LT 55 Roman" w:hAnsi="Avenir LT 55 Roman"/>
          <w:lang w:val="es-ES_tradnl"/>
        </w:rPr>
        <w:t xml:space="preserve"> y estudiante del Grado en Audiovisual y Multimedia de la Escuela Universitaria ERAM, centro adscrito a la Universidad de Girona.</w:t>
      </w:r>
    </w:p>
    <w:p w14:paraId="2C45BE69" w14:textId="77777777" w:rsidR="0006536E" w:rsidRPr="009C4C48" w:rsidRDefault="0006536E" w:rsidP="0006536E">
      <w:pPr>
        <w:jc w:val="both"/>
        <w:rPr>
          <w:rFonts w:ascii="Avenir LT 55 Roman" w:hAnsi="Avenir LT 55 Roman"/>
          <w:lang w:val="es-ES_tradnl"/>
        </w:rPr>
      </w:pPr>
    </w:p>
    <w:p w14:paraId="0AA67FBE"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El desarrollo de este Convenio se regirá por los siguientes:</w:t>
      </w:r>
    </w:p>
    <w:p w14:paraId="307F4BFB" w14:textId="77777777" w:rsidR="0006536E" w:rsidRPr="009C4C48" w:rsidRDefault="0006536E" w:rsidP="0006536E">
      <w:pPr>
        <w:jc w:val="both"/>
        <w:rPr>
          <w:rFonts w:ascii="Avenir LT 55 Roman" w:hAnsi="Avenir LT 55 Roman"/>
          <w:lang w:val="es-ES_tradnl"/>
        </w:rPr>
      </w:pPr>
    </w:p>
    <w:p w14:paraId="1E929941" w14:textId="77777777" w:rsidR="0006536E" w:rsidRPr="009C4C48" w:rsidRDefault="0006536E" w:rsidP="0006536E">
      <w:pPr>
        <w:jc w:val="both"/>
        <w:rPr>
          <w:rFonts w:ascii="Avenir LT 55 Roman" w:hAnsi="Avenir LT 55 Roman"/>
          <w:lang w:val="es-ES_tradnl"/>
        </w:rPr>
      </w:pPr>
    </w:p>
    <w:p w14:paraId="790E0782" w14:textId="77777777" w:rsidR="0006536E" w:rsidRPr="009C4C48" w:rsidRDefault="0006536E" w:rsidP="0006536E">
      <w:pPr>
        <w:jc w:val="both"/>
        <w:outlineLvl w:val="0"/>
        <w:rPr>
          <w:rFonts w:ascii="Avenir LT 55 Roman" w:hAnsi="Avenir LT 55 Roman"/>
          <w:lang w:val="es-ES_tradnl"/>
        </w:rPr>
      </w:pPr>
      <w:r w:rsidRPr="009C4C48">
        <w:rPr>
          <w:rFonts w:ascii="Avenir LT 55 Roman" w:hAnsi="Avenir LT 55 Roman"/>
          <w:lang w:val="es-ES_tradnl"/>
        </w:rPr>
        <w:t>PACTOS</w:t>
      </w:r>
    </w:p>
    <w:p w14:paraId="2A430F92" w14:textId="77777777" w:rsidR="0006536E" w:rsidRPr="009C4C48" w:rsidRDefault="0006536E" w:rsidP="0006536E">
      <w:pPr>
        <w:jc w:val="both"/>
        <w:outlineLvl w:val="0"/>
        <w:rPr>
          <w:rFonts w:ascii="Avenir LT 55 Roman" w:hAnsi="Avenir LT 55 Roman"/>
          <w:lang w:val="es-ES_tradnl"/>
        </w:rPr>
      </w:pPr>
    </w:p>
    <w:p w14:paraId="69B92BED" w14:textId="77777777" w:rsidR="0006536E" w:rsidRPr="009C4C48" w:rsidRDefault="0006536E" w:rsidP="0006536E">
      <w:pPr>
        <w:jc w:val="both"/>
        <w:rPr>
          <w:rFonts w:ascii="Avenir LT 55 Roman" w:hAnsi="Avenir LT 55 Roman"/>
          <w:lang w:val="es-ES_tradnl"/>
        </w:rPr>
      </w:pPr>
    </w:p>
    <w:p w14:paraId="7FD725C5"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1.- El/La estudiante tendrá como responsable administrativo d</w:t>
      </w:r>
      <w:r w:rsidRPr="009C4C48">
        <w:rPr>
          <w:rFonts w:ascii="Avenir LT 55 Roman" w:hAnsi="Avenir LT 55 Roman" w:hint="eastAsia"/>
          <w:lang w:val="es-ES_tradnl"/>
        </w:rPr>
        <w:t xml:space="preserve">e este </w:t>
      </w:r>
      <w:r w:rsidRPr="009C4C48">
        <w:rPr>
          <w:rFonts w:ascii="Avenir LT 55 Roman" w:hAnsi="Avenir LT 55 Roman"/>
          <w:lang w:val="es-ES_tradnl"/>
        </w:rPr>
        <w:t xml:space="preserve">convenio el/la Sr./Sra. </w:t>
      </w:r>
      <w:r w:rsidRPr="009C4C48">
        <w:rPr>
          <w:rFonts w:ascii="Avenir LT 55 Roman" w:hAnsi="Avenir LT 55 Roman"/>
          <w:b/>
          <w:lang w:val="es-ES_tradnl"/>
        </w:rPr>
        <w:t>Montse Serra</w:t>
      </w:r>
      <w:r w:rsidRPr="009C4C48">
        <w:rPr>
          <w:rFonts w:ascii="Avenir LT 55 Roman" w:hAnsi="Avenir LT 55 Roman"/>
          <w:lang w:val="es-ES_tradnl"/>
        </w:rPr>
        <w:t>, coordinador</w:t>
      </w:r>
      <w:r>
        <w:rPr>
          <w:rFonts w:ascii="Avenir LT 55 Roman" w:hAnsi="Avenir LT 55 Roman"/>
          <w:lang w:val="es-ES_tradnl"/>
        </w:rPr>
        <w:t>/a</w:t>
      </w:r>
      <w:r w:rsidRPr="009C4C48">
        <w:rPr>
          <w:rFonts w:ascii="Avenir LT 55 Roman" w:hAnsi="Avenir LT 55 Roman"/>
          <w:lang w:val="es-ES_tradnl"/>
        </w:rPr>
        <w:t xml:space="preserve"> del área de prácticas d</w:t>
      </w:r>
      <w:r w:rsidRPr="009C4C48">
        <w:rPr>
          <w:rFonts w:ascii="Avenir LT 55 Roman" w:hAnsi="Avenir LT 55 Roman" w:hint="eastAsia"/>
          <w:lang w:val="es-ES_tradnl"/>
        </w:rPr>
        <w:t xml:space="preserve">e </w:t>
      </w:r>
      <w:r w:rsidRPr="009C4C48">
        <w:rPr>
          <w:rFonts w:ascii="Avenir LT 55 Roman" w:hAnsi="Avenir LT 55 Roman"/>
          <w:lang w:val="es-ES_tradnl"/>
        </w:rPr>
        <w:t>inserción laboral (prácticas no académicas)</w:t>
      </w:r>
    </w:p>
    <w:p w14:paraId="7BD0EE60"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2.- El/La estudiante tendrá como tutor/a de la empresa/institución al/la señor/a</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sidRPr="009C4C48">
        <w:rPr>
          <w:rFonts w:ascii="Avenir LT 55 Roman" w:hAnsi="Avenir LT 55 Roman"/>
          <w:lang w:val="es-ES_tradnl"/>
        </w:rPr>
        <w:t>que velará por su formación y por el cumplimiento del Plan de trabajo del programa anexo.</w:t>
      </w:r>
    </w:p>
    <w:p w14:paraId="1955C3CD"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 xml:space="preserve">3.- Este convenio </w:t>
      </w:r>
      <w:r w:rsidRPr="009C4C48">
        <w:rPr>
          <w:rFonts w:ascii="Avenir LT 55 Roman" w:hAnsi="Avenir LT 55 Roman"/>
          <w:b/>
          <w:lang w:val="es-ES_tradnl"/>
        </w:rPr>
        <w:t>no</w:t>
      </w:r>
      <w:r w:rsidRPr="009C4C48">
        <w:rPr>
          <w:rFonts w:ascii="Avenir LT 55 Roman" w:hAnsi="Avenir LT 55 Roman"/>
          <w:lang w:val="es-ES_tradnl"/>
        </w:rPr>
        <w:t xml:space="preserve"> tendrá reconocimiento en el</w:t>
      </w:r>
      <w:r w:rsidRPr="009C4C48">
        <w:rPr>
          <w:rFonts w:ascii="Avenir LT 55 Roman" w:hAnsi="Avenir LT 55 Roman" w:hint="eastAsia"/>
          <w:lang w:val="es-ES_tradnl"/>
        </w:rPr>
        <w:t xml:space="preserve"> </w:t>
      </w:r>
      <w:r w:rsidRPr="009C4C48">
        <w:rPr>
          <w:rFonts w:ascii="Avenir LT 55 Roman" w:hAnsi="Avenir LT 55 Roman"/>
          <w:lang w:val="es-ES_tradnl"/>
        </w:rPr>
        <w:t>expediente académico del estudiante.</w:t>
      </w:r>
    </w:p>
    <w:p w14:paraId="0A454ABF"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 xml:space="preserve">4.- El nombre total de horas de dedicación del/de la estudiante en este programa será de </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sidRPr="009C4C48">
        <w:rPr>
          <w:rFonts w:ascii="Avenir LT 55 Roman" w:hAnsi="Avenir LT 55 Roman"/>
          <w:lang w:val="es-ES_tradnl"/>
        </w:rPr>
        <w:t xml:space="preserve">realizadas en el período comprendido entre </w:t>
      </w:r>
      <w:r w:rsidRPr="009C4C48">
        <w:rPr>
          <w:rFonts w:ascii="Avenir LT 55 Roman" w:hAnsi="Avenir LT 55 Roman"/>
          <w:b/>
          <w:highlight w:val="yellow"/>
          <w:lang w:val="es-ES_tradnl"/>
        </w:rPr>
        <w:t>.......................................................</w:t>
      </w:r>
    </w:p>
    <w:p w14:paraId="1F512880"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5.- L</w:t>
      </w:r>
      <w:r w:rsidRPr="009C4C48">
        <w:rPr>
          <w:rFonts w:ascii="Avenir LT 55 Roman" w:hAnsi="Avenir LT 55 Roman" w:hint="eastAsia"/>
          <w:lang w:val="es-ES_tradnl"/>
        </w:rPr>
        <w:t xml:space="preserve">a </w:t>
      </w:r>
      <w:r w:rsidRPr="009C4C48">
        <w:rPr>
          <w:rFonts w:ascii="Avenir LT 55 Roman" w:hAnsi="Avenir LT 55 Roman"/>
          <w:lang w:val="es-ES_tradnl"/>
        </w:rPr>
        <w:t xml:space="preserve">empresa/institución pagará al estudiante la cantidad total de </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sidRPr="009C4C48">
        <w:rPr>
          <w:rFonts w:ascii="Avenir LT 55 Roman" w:hAnsi="Avenir LT 55 Roman"/>
          <w:lang w:val="es-ES_tradnl"/>
        </w:rPr>
        <w:t>euros, en concepto d</w:t>
      </w:r>
      <w:r w:rsidRPr="009C4C48">
        <w:rPr>
          <w:rFonts w:ascii="Avenir LT 55 Roman" w:hAnsi="Avenir LT 55 Roman" w:hint="eastAsia"/>
          <w:lang w:val="es-ES_tradnl"/>
        </w:rPr>
        <w:t xml:space="preserve">e </w:t>
      </w:r>
      <w:r w:rsidRPr="009C4C48">
        <w:rPr>
          <w:rFonts w:ascii="Avenir LT 55 Roman" w:hAnsi="Avenir LT 55 Roman"/>
          <w:lang w:val="es-ES_tradnl"/>
        </w:rPr>
        <w:t>ayuda al estudio.</w:t>
      </w:r>
    </w:p>
    <w:p w14:paraId="078B894D"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6.- Los Conveni</w:t>
      </w:r>
      <w:r>
        <w:rPr>
          <w:rFonts w:ascii="Avenir LT 55 Roman" w:hAnsi="Avenir LT 55 Roman"/>
          <w:lang w:val="es-ES_tradnl"/>
        </w:rPr>
        <w:t>os tienen que coti</w:t>
      </w:r>
      <w:r w:rsidRPr="009C4C48">
        <w:rPr>
          <w:rFonts w:ascii="Avenir LT 55 Roman" w:hAnsi="Avenir LT 55 Roman"/>
          <w:lang w:val="es-ES_tradnl"/>
        </w:rPr>
        <w:t>zar a la Seguridad Social, tal y como s</w:t>
      </w:r>
      <w:r w:rsidRPr="009C4C48">
        <w:rPr>
          <w:rFonts w:ascii="Avenir LT 55 Roman" w:hAnsi="Avenir LT 55 Roman" w:hint="eastAsia"/>
          <w:lang w:val="es-ES_tradnl"/>
        </w:rPr>
        <w:t xml:space="preserve">e </w:t>
      </w:r>
      <w:r w:rsidRPr="009C4C48">
        <w:rPr>
          <w:rFonts w:ascii="Avenir LT 55 Roman" w:hAnsi="Avenir LT 55 Roman"/>
          <w:lang w:val="es-ES_tradnl"/>
        </w:rPr>
        <w:t>establece en el Real Decreto 1493/2011, de 24 d</w:t>
      </w:r>
      <w:r w:rsidRPr="009C4C48">
        <w:rPr>
          <w:rFonts w:ascii="Avenir LT 55 Roman" w:hAnsi="Avenir LT 55 Roman" w:hint="eastAsia"/>
          <w:lang w:val="es-ES_tradnl"/>
        </w:rPr>
        <w:t xml:space="preserve">e </w:t>
      </w:r>
      <w:r w:rsidRPr="009C4C48">
        <w:rPr>
          <w:rFonts w:ascii="Avenir LT 55 Roman" w:hAnsi="Avenir LT 55 Roman"/>
          <w:lang w:val="es-ES_tradnl"/>
        </w:rPr>
        <w:t>octubre. Se tendrá que aplicar una retención en concepto de IRPF.</w:t>
      </w:r>
    </w:p>
    <w:p w14:paraId="0F1EF770"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7.- De acuerdo con el artículo 1.3 del Real Decreto 592/2014, d</w:t>
      </w:r>
      <w:r w:rsidRPr="009C4C48">
        <w:rPr>
          <w:rFonts w:ascii="Avenir LT 55 Roman" w:hAnsi="Avenir LT 55 Roman" w:hint="eastAsia"/>
          <w:lang w:val="es-ES_tradnl"/>
        </w:rPr>
        <w:t xml:space="preserve">e </w:t>
      </w:r>
      <w:r w:rsidRPr="009C4C48">
        <w:rPr>
          <w:rFonts w:ascii="Avenir LT 55 Roman" w:hAnsi="Avenir LT 55 Roman"/>
          <w:lang w:val="es-ES_tradnl"/>
        </w:rPr>
        <w:t xml:space="preserve">11 de julio, la relación del/de la estudiante con la empresa/institución no tiene carácter laboral. </w:t>
      </w:r>
    </w:p>
    <w:p w14:paraId="32073A76"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8.- Al finalizar el Convenio, el/la estudiante podrá solicitar a l</w:t>
      </w:r>
      <w:r w:rsidRPr="009C4C48">
        <w:rPr>
          <w:rFonts w:ascii="Avenir LT 55 Roman" w:hAnsi="Avenir LT 55 Roman" w:hint="eastAsia"/>
          <w:lang w:val="es-ES_tradnl"/>
        </w:rPr>
        <w:t xml:space="preserve">a </w:t>
      </w:r>
      <w:r w:rsidRPr="009C4C48">
        <w:rPr>
          <w:rFonts w:ascii="Avenir LT 55 Roman" w:hAnsi="Avenir LT 55 Roman"/>
          <w:lang w:val="es-ES_tradnl"/>
        </w:rPr>
        <w:t>empresa/institución un certificado acreditativo de la tarea realizada.</w:t>
      </w:r>
    </w:p>
    <w:p w14:paraId="5A5A923D"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9.- En cualquier momento, si hay causas que lo justifiquen, se podrá rescindir este Convenio por iniciativa de cualquiera de las dos partes.</w:t>
      </w:r>
    </w:p>
    <w:p w14:paraId="5FA9120A" w14:textId="77777777" w:rsidR="0006536E" w:rsidRPr="009C4C48" w:rsidRDefault="0006536E" w:rsidP="0006536E">
      <w:pPr>
        <w:jc w:val="both"/>
        <w:rPr>
          <w:rFonts w:ascii="Avenir LT 55 Roman" w:hAnsi="Avenir LT 55 Roman"/>
          <w:lang w:val="es-ES_tradnl"/>
        </w:rPr>
      </w:pPr>
    </w:p>
    <w:p w14:paraId="7425E857"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Y en prueba de conformidad, se firma el presente convenio en el lugar y fecha arriba indicados.</w:t>
      </w:r>
    </w:p>
    <w:p w14:paraId="6D4F4238" w14:textId="77777777" w:rsidR="0006536E" w:rsidRPr="009C4C48" w:rsidRDefault="0006536E" w:rsidP="0006536E">
      <w:pPr>
        <w:jc w:val="both"/>
        <w:rPr>
          <w:rFonts w:ascii="Avenir LT 55 Roman" w:hAnsi="Avenir LT 55 Roman"/>
          <w:lang w:val="es-ES_tradnl"/>
        </w:rPr>
      </w:pPr>
    </w:p>
    <w:p w14:paraId="14AC5ED9" w14:textId="77777777" w:rsidR="0006536E" w:rsidRPr="009C4C48" w:rsidRDefault="0006536E" w:rsidP="0006536E">
      <w:pPr>
        <w:jc w:val="both"/>
        <w:rPr>
          <w:rFonts w:ascii="Avenir LT 55 Roman" w:hAnsi="Avenir LT 55 Roman"/>
          <w:lang w:val="es-ES_tradnl"/>
        </w:rPr>
      </w:pPr>
    </w:p>
    <w:p w14:paraId="33BF7217"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El director del ERAM             El/la representado/a de la empresa</w:t>
      </w:r>
      <w:r w:rsidRPr="009C4C48">
        <w:rPr>
          <w:rFonts w:ascii="Avenir LT 55 Roman" w:hAnsi="Avenir LT 55 Roman"/>
          <w:lang w:val="es-ES_tradnl"/>
        </w:rPr>
        <w:tab/>
      </w:r>
      <w:r w:rsidRPr="009C4C48">
        <w:rPr>
          <w:rFonts w:ascii="Avenir LT 55 Roman" w:hAnsi="Avenir LT 55 Roman"/>
          <w:lang w:val="es-ES_tradnl"/>
        </w:rPr>
        <w:tab/>
        <w:t xml:space="preserve">     El/la Estudiante</w:t>
      </w:r>
    </w:p>
    <w:p w14:paraId="5288AC3A"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 xml:space="preserve">  </w:t>
      </w:r>
    </w:p>
    <w:p w14:paraId="60441F09" w14:textId="77777777" w:rsidR="0006536E" w:rsidRPr="009C4C48" w:rsidRDefault="0006536E" w:rsidP="0006536E">
      <w:pPr>
        <w:jc w:val="both"/>
        <w:rPr>
          <w:rFonts w:ascii="Avenir LT 55 Roman" w:hAnsi="Avenir LT 55 Roman"/>
          <w:lang w:val="es-ES_tradnl"/>
        </w:rPr>
      </w:pPr>
    </w:p>
    <w:p w14:paraId="306780AD" w14:textId="77777777" w:rsidR="0006536E" w:rsidRPr="009C4C48" w:rsidRDefault="0006536E" w:rsidP="0006536E">
      <w:pPr>
        <w:jc w:val="both"/>
        <w:rPr>
          <w:rFonts w:ascii="Avenir LT 55 Roman" w:hAnsi="Avenir LT 55 Roman"/>
          <w:lang w:val="es-ES_tradnl"/>
        </w:rPr>
      </w:pPr>
    </w:p>
    <w:p w14:paraId="0DC02F9D" w14:textId="77777777" w:rsidR="0006536E" w:rsidRPr="009C4C48" w:rsidRDefault="0006536E" w:rsidP="0006536E">
      <w:pPr>
        <w:rPr>
          <w:rFonts w:ascii="Avenir LT 55 Roman" w:hAnsi="Avenir LT 55 Roman"/>
          <w:lang w:val="es-ES_tradnl"/>
        </w:rPr>
      </w:pPr>
      <w:r w:rsidRPr="009C4C48">
        <w:rPr>
          <w:rFonts w:ascii="Avenir LT 55 Roman" w:hAnsi="Avenir LT 55 Roman"/>
          <w:lang w:val="es-ES_tradnl"/>
        </w:rPr>
        <w:t>Sr. Miquel Bisbe Fraixinó           Sr./Sra.</w:t>
      </w:r>
      <w:r w:rsidRPr="009C4C48">
        <w:rPr>
          <w:rFonts w:ascii="Avenir LT 55 Roman" w:hAnsi="Avenir LT 55 Roman"/>
          <w:b/>
          <w:highlight w:val="yellow"/>
          <w:lang w:val="es-ES_tradnl"/>
        </w:rPr>
        <w:t xml:space="preserve">........................... </w:t>
      </w:r>
      <w:r w:rsidRPr="009C4C48">
        <w:rPr>
          <w:rFonts w:ascii="Avenir LT 55 Roman" w:hAnsi="Avenir LT 55 Roman"/>
          <w:b/>
          <w:lang w:val="es-ES_tradnl"/>
        </w:rPr>
        <w:tab/>
      </w:r>
      <w:r w:rsidRPr="009C4C48">
        <w:rPr>
          <w:rFonts w:ascii="Avenir LT 55 Roman" w:hAnsi="Avenir LT 55 Roman"/>
          <w:b/>
          <w:lang w:val="es-ES_tradnl"/>
        </w:rPr>
        <w:tab/>
        <w:t xml:space="preserve">   </w:t>
      </w:r>
      <w:r w:rsidRPr="009C4C48">
        <w:rPr>
          <w:rFonts w:ascii="Avenir LT 55 Roman" w:hAnsi="Avenir LT 55 Roman"/>
          <w:b/>
          <w:highlight w:val="yellow"/>
          <w:lang w:val="es-ES_tradnl"/>
        </w:rPr>
        <w:t>...........................</w:t>
      </w:r>
    </w:p>
    <w:p w14:paraId="20EF4772" w14:textId="77777777" w:rsidR="0006536E" w:rsidRPr="009C4C48" w:rsidRDefault="0006536E" w:rsidP="0006536E">
      <w:pPr>
        <w:jc w:val="center"/>
        <w:outlineLvl w:val="0"/>
        <w:rPr>
          <w:rFonts w:ascii="Avenir LT 55 Roman" w:hAnsi="Avenir LT 55 Roman"/>
          <w:b/>
          <w:lang w:val="es-ES_tradnl"/>
        </w:rPr>
      </w:pPr>
    </w:p>
    <w:p w14:paraId="169496BD" w14:textId="77777777" w:rsidR="0006536E" w:rsidRPr="009C4C48" w:rsidRDefault="0006536E" w:rsidP="0006536E">
      <w:pPr>
        <w:jc w:val="center"/>
        <w:outlineLvl w:val="0"/>
        <w:rPr>
          <w:rFonts w:ascii="Avenir LT 55 Roman" w:hAnsi="Avenir LT 55 Roman"/>
          <w:b/>
          <w:lang w:val="es-ES_tradnl"/>
        </w:rPr>
      </w:pPr>
    </w:p>
    <w:p w14:paraId="5D679E96" w14:textId="77777777" w:rsidR="0006536E" w:rsidRPr="009C4C48" w:rsidRDefault="0006536E" w:rsidP="0006536E">
      <w:pPr>
        <w:jc w:val="center"/>
        <w:outlineLvl w:val="0"/>
        <w:rPr>
          <w:rFonts w:ascii="Avenir LT 55 Roman" w:hAnsi="Avenir LT 55 Roman"/>
          <w:b/>
          <w:lang w:val="es-ES_tradnl"/>
        </w:rPr>
      </w:pPr>
      <w:r w:rsidRPr="009C4C48">
        <w:rPr>
          <w:rFonts w:ascii="Avenir LT 55 Roman" w:hAnsi="Avenir LT 55 Roman"/>
          <w:b/>
          <w:lang w:val="es-ES_tradnl"/>
        </w:rPr>
        <w:t>Convenio de Programa de Cooperación Educativa Universidad-Empresa/Institución</w:t>
      </w:r>
    </w:p>
    <w:p w14:paraId="6B3BB6BB" w14:textId="77777777" w:rsidR="0006536E" w:rsidRPr="009C4C48" w:rsidRDefault="0006536E" w:rsidP="0006536E">
      <w:pPr>
        <w:jc w:val="center"/>
        <w:rPr>
          <w:rFonts w:ascii="Avenir LT 55 Roman" w:hAnsi="Avenir LT 55 Roman"/>
          <w:lang w:val="es-ES_tradnl"/>
        </w:rPr>
      </w:pPr>
    </w:p>
    <w:p w14:paraId="6CDE26C2" w14:textId="77777777" w:rsidR="0006536E" w:rsidRPr="009C4C48" w:rsidRDefault="0006536E" w:rsidP="0006536E">
      <w:pPr>
        <w:jc w:val="center"/>
        <w:rPr>
          <w:rFonts w:ascii="Avenir LT 55 Roman" w:hAnsi="Avenir LT 55 Roman"/>
          <w:lang w:val="es-ES_tradnl"/>
        </w:rPr>
      </w:pPr>
      <w:r w:rsidRPr="009C4C48">
        <w:rPr>
          <w:rFonts w:ascii="Avenir LT 55 Roman" w:hAnsi="Avenir LT 55 Roman"/>
          <w:lang w:val="es-ES_tradnl"/>
        </w:rPr>
        <w:t>PLAN DE TRABAJO</w:t>
      </w:r>
    </w:p>
    <w:p w14:paraId="2181C003" w14:textId="77777777" w:rsidR="0006536E" w:rsidRPr="009C4C48" w:rsidRDefault="0006536E" w:rsidP="0006536E">
      <w:pPr>
        <w:jc w:val="both"/>
        <w:rPr>
          <w:rFonts w:ascii="Avenir LT 55 Roman" w:hAnsi="Avenir LT 55 Roman"/>
          <w:lang w:val="es-ES_tradnl"/>
        </w:rPr>
      </w:pPr>
    </w:p>
    <w:p w14:paraId="09AFFD59"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El/la</w:t>
      </w:r>
      <w:r>
        <w:rPr>
          <w:rFonts w:ascii="Avenir LT 55 Roman" w:hAnsi="Avenir LT 55 Roman"/>
          <w:lang w:val="es-ES_tradnl"/>
        </w:rPr>
        <w:t xml:space="preserve"> señ</w:t>
      </w:r>
      <w:r w:rsidRPr="009C4C48">
        <w:rPr>
          <w:rFonts w:ascii="Avenir LT 55 Roman" w:hAnsi="Avenir LT 55 Roman"/>
          <w:lang w:val="es-ES_tradnl"/>
        </w:rPr>
        <w:t>or/a</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r>
        <w:rPr>
          <w:rFonts w:ascii="Avenir LT 55 Roman" w:hAnsi="Avenir LT 55 Roman"/>
          <w:lang w:val="es-ES_tradnl"/>
        </w:rPr>
        <w:t xml:space="preserve"> nombrado/a por la </w:t>
      </w:r>
      <w:r w:rsidRPr="009C4C48">
        <w:rPr>
          <w:rFonts w:ascii="Avenir LT 55 Roman" w:hAnsi="Avenir LT 55 Roman"/>
          <w:lang w:val="es-ES_tradnl"/>
        </w:rPr>
        <w:t>empresa/institució</w:t>
      </w:r>
      <w:r>
        <w:rPr>
          <w:rFonts w:ascii="Avenir LT 55 Roman" w:hAnsi="Avenir LT 55 Roman"/>
          <w:lang w:val="es-ES_tradnl"/>
        </w:rPr>
        <w:t>n</w:t>
      </w:r>
      <w:r w:rsidRPr="009C4C48">
        <w:rPr>
          <w:rFonts w:ascii="Avenir LT 55 Roman" w:hAnsi="Avenir LT 55 Roman"/>
          <w:lang w:val="es-ES_tradnl"/>
        </w:rPr>
        <w:t xml:space="preserve"> </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sidRPr="009C4C48">
        <w:rPr>
          <w:rFonts w:ascii="Avenir LT 55 Roman" w:hAnsi="Avenir LT 55 Roman"/>
          <w:lang w:val="es-ES_tradnl"/>
        </w:rPr>
        <w:t xml:space="preserve">ubicada </w:t>
      </w:r>
      <w:r>
        <w:rPr>
          <w:rFonts w:ascii="Avenir LT 55 Roman" w:hAnsi="Avenir LT 55 Roman"/>
          <w:lang w:val="es-ES_tradnl"/>
        </w:rPr>
        <w:t>en</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Pr>
          <w:rFonts w:ascii="Avenir LT 55 Roman" w:hAnsi="Avenir LT 55 Roman"/>
          <w:lang w:val="es-ES_tradnl"/>
        </w:rPr>
        <w:t>calle</w:t>
      </w:r>
      <w:r w:rsidRPr="009C4C48">
        <w:rPr>
          <w:rFonts w:ascii="Avenir LT 55 Roman" w:hAnsi="Avenir LT 55 Roman"/>
          <w:lang w:val="es-ES_tradnl"/>
        </w:rPr>
        <w:t xml:space="preserve"> </w:t>
      </w:r>
      <w:r w:rsidRPr="009C4C48">
        <w:rPr>
          <w:rFonts w:ascii="Avenir LT 55 Roman" w:hAnsi="Avenir LT 55 Roman"/>
          <w:b/>
          <w:highlight w:val="yellow"/>
          <w:lang w:val="es-ES_tradnl"/>
        </w:rPr>
        <w:t>......................................</w:t>
      </w:r>
      <w:r w:rsidRPr="009C4C48">
        <w:rPr>
          <w:rFonts w:ascii="Avenir LT 55 Roman" w:hAnsi="Avenir LT 55 Roman"/>
          <w:b/>
          <w:lang w:val="es-ES_tradnl"/>
        </w:rPr>
        <w:t xml:space="preserve"> </w:t>
      </w:r>
      <w:r>
        <w:rPr>
          <w:rFonts w:ascii="Avenir LT 55 Roman" w:hAnsi="Avenir LT 55 Roman"/>
          <w:lang w:val="es-ES_tradnl"/>
        </w:rPr>
        <w:t>n</w:t>
      </w:r>
      <w:r>
        <w:rPr>
          <w:rFonts w:ascii="Avenir LT 55 Roman" w:hAnsi="Avenir LT 55 Roman"/>
          <w:b/>
          <w:lang w:val="es-ES_tradnl"/>
        </w:rPr>
        <w:t>º</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 xml:space="preserve">............ </w:t>
      </w:r>
      <w:r w:rsidRPr="009C4C48">
        <w:rPr>
          <w:rFonts w:ascii="Avenir LT 55 Roman" w:hAnsi="Avenir LT 55 Roman"/>
          <w:highlight w:val="yellow"/>
          <w:lang w:val="es-ES_tradnl"/>
        </w:rPr>
        <w:t>CP</w:t>
      </w:r>
      <w:r w:rsidRPr="009C4C48">
        <w:rPr>
          <w:rFonts w:ascii="Avenir LT 55 Roman" w:hAnsi="Avenir LT 55 Roman"/>
          <w:b/>
          <w:highlight w:val="yellow"/>
          <w:lang w:val="es-ES_tradnl"/>
        </w:rPr>
        <w:t xml:space="preserve"> ................... </w:t>
      </w:r>
      <w:r w:rsidRPr="009C4C48">
        <w:rPr>
          <w:rFonts w:ascii="Avenir LT 55 Roman" w:hAnsi="Avenir LT 55 Roman"/>
          <w:highlight w:val="yellow"/>
          <w:lang w:val="es-ES_tradnl"/>
        </w:rPr>
        <w:t>tel.</w:t>
      </w:r>
      <w:r w:rsidRPr="009C4C48">
        <w:rPr>
          <w:rFonts w:ascii="Avenir LT 55 Roman" w:hAnsi="Avenir LT 55 Roman"/>
          <w:b/>
          <w:highlight w:val="yellow"/>
          <w:lang w:val="es-ES_tradnl"/>
        </w:rPr>
        <w:t xml:space="preserve"> ........................ </w:t>
      </w:r>
      <w:r w:rsidRPr="009C4C48">
        <w:rPr>
          <w:rFonts w:ascii="Avenir LT 55 Roman" w:hAnsi="Avenir LT 55 Roman"/>
          <w:lang w:val="es-ES_tradnl"/>
        </w:rPr>
        <w:t>p</w:t>
      </w:r>
      <w:r>
        <w:rPr>
          <w:rFonts w:ascii="Avenir LT 55 Roman" w:hAnsi="Avenir LT 55 Roman"/>
          <w:lang w:val="es-ES_tradnl"/>
        </w:rPr>
        <w:t>ara ej</w:t>
      </w:r>
      <w:r w:rsidRPr="009C4C48">
        <w:rPr>
          <w:rFonts w:ascii="Avenir LT 55 Roman" w:hAnsi="Avenir LT 55 Roman"/>
          <w:lang w:val="es-ES_tradnl"/>
        </w:rPr>
        <w:t>er</w:t>
      </w:r>
      <w:r>
        <w:rPr>
          <w:rFonts w:ascii="Avenir LT 55 Roman" w:hAnsi="Avenir LT 55 Roman"/>
          <w:lang w:val="es-ES_tradnl"/>
        </w:rPr>
        <w:t>cer la</w:t>
      </w:r>
      <w:r w:rsidRPr="009C4C48">
        <w:rPr>
          <w:rFonts w:ascii="Avenir LT 55 Roman" w:hAnsi="Avenir LT 55 Roman"/>
          <w:lang w:val="es-ES_tradnl"/>
        </w:rPr>
        <w:t>s funcion</w:t>
      </w:r>
      <w:r>
        <w:rPr>
          <w:rFonts w:ascii="Avenir LT 55 Roman" w:hAnsi="Avenir LT 55 Roman"/>
          <w:lang w:val="es-ES_tradnl"/>
        </w:rPr>
        <w:t>e</w:t>
      </w:r>
      <w:r w:rsidRPr="009C4C48">
        <w:rPr>
          <w:rFonts w:ascii="Avenir LT 55 Roman" w:hAnsi="Avenir LT 55 Roman"/>
          <w:lang w:val="es-ES_tradnl"/>
        </w:rPr>
        <w:t>s de tutor/a</w:t>
      </w:r>
      <w:r>
        <w:rPr>
          <w:rFonts w:ascii="Avenir LT 55 Roman" w:hAnsi="Avenir LT 55 Roman"/>
          <w:lang w:val="es-ES_tradnl"/>
        </w:rPr>
        <w:t xml:space="preserve"> de </w:t>
      </w:r>
      <w:r w:rsidRPr="009C4C48">
        <w:rPr>
          <w:rFonts w:ascii="Avenir LT 55 Roman" w:hAnsi="Avenir LT 55 Roman"/>
          <w:lang w:val="es-ES_tradnl"/>
        </w:rPr>
        <w:t>un Conveni</w:t>
      </w:r>
      <w:r>
        <w:rPr>
          <w:rFonts w:ascii="Avenir LT 55 Roman" w:hAnsi="Avenir LT 55 Roman"/>
          <w:lang w:val="es-ES_tradnl"/>
        </w:rPr>
        <w:t>o</w:t>
      </w:r>
      <w:r w:rsidRPr="009C4C48">
        <w:rPr>
          <w:rFonts w:ascii="Avenir LT 55 Roman" w:hAnsi="Avenir LT 55 Roman"/>
          <w:lang w:val="es-ES_tradnl"/>
        </w:rPr>
        <w:t xml:space="preserve"> de Cooperació</w:t>
      </w:r>
      <w:r>
        <w:rPr>
          <w:rFonts w:ascii="Avenir LT 55 Roman" w:hAnsi="Avenir LT 55 Roman"/>
          <w:lang w:val="es-ES_tradnl"/>
        </w:rPr>
        <w:t>n</w:t>
      </w:r>
      <w:r w:rsidRPr="009C4C48">
        <w:rPr>
          <w:rFonts w:ascii="Avenir LT 55 Roman" w:hAnsi="Avenir LT 55 Roman"/>
          <w:lang w:val="es-ES_tradnl"/>
        </w:rPr>
        <w:t xml:space="preserve"> Educativa entre l</w:t>
      </w:r>
      <w:r>
        <w:rPr>
          <w:rFonts w:ascii="Avenir LT 55 Roman" w:hAnsi="Avenir LT 55 Roman" w:hint="eastAsia"/>
          <w:lang w:val="es-ES_tradnl"/>
        </w:rPr>
        <w:t xml:space="preserve">a </w:t>
      </w:r>
      <w:r>
        <w:rPr>
          <w:rFonts w:ascii="Avenir LT 55 Roman" w:hAnsi="Avenir LT 55 Roman"/>
          <w:lang w:val="es-ES_tradnl"/>
        </w:rPr>
        <w:t>Escuela Universitaria ERAM y</w:t>
      </w:r>
      <w:r w:rsidRPr="009C4C48">
        <w:rPr>
          <w:rFonts w:ascii="Avenir LT 55 Roman" w:hAnsi="Avenir LT 55 Roman"/>
          <w:lang w:val="es-ES_tradnl"/>
        </w:rPr>
        <w:t xml:space="preserve"> l</w:t>
      </w:r>
      <w:r>
        <w:rPr>
          <w:rFonts w:ascii="Avenir LT 55 Roman" w:hAnsi="Avenir LT 55 Roman" w:hint="eastAsia"/>
          <w:lang w:val="es-ES_tradnl"/>
        </w:rPr>
        <w:t xml:space="preserve">a </w:t>
      </w:r>
      <w:r w:rsidRPr="009C4C48">
        <w:rPr>
          <w:rFonts w:ascii="Avenir LT 55 Roman" w:hAnsi="Avenir LT 55 Roman"/>
          <w:lang w:val="es-ES_tradnl"/>
        </w:rPr>
        <w:t>empresa/institució</w:t>
      </w:r>
      <w:r>
        <w:rPr>
          <w:rFonts w:ascii="Avenir LT 55 Roman" w:hAnsi="Avenir LT 55 Roman"/>
          <w:lang w:val="es-ES_tradnl"/>
        </w:rPr>
        <w:t>n</w:t>
      </w:r>
      <w:r w:rsidRPr="009C4C48">
        <w:rPr>
          <w:rFonts w:ascii="Avenir LT 55 Roman" w:hAnsi="Avenir LT 55 Roman"/>
          <w:lang w:val="es-ES_tradnl"/>
        </w:rPr>
        <w:t>.</w:t>
      </w:r>
    </w:p>
    <w:p w14:paraId="3F96F308" w14:textId="77777777" w:rsidR="0006536E" w:rsidRPr="009C4C48" w:rsidRDefault="0006536E" w:rsidP="0006536E">
      <w:pPr>
        <w:jc w:val="both"/>
        <w:rPr>
          <w:rFonts w:ascii="Avenir LT 55 Roman" w:hAnsi="Avenir LT 55 Roman"/>
          <w:lang w:val="es-ES_tradnl"/>
        </w:rPr>
      </w:pPr>
    </w:p>
    <w:p w14:paraId="1CF6607C"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DECLARA: que, en el cas</w:t>
      </w:r>
      <w:r>
        <w:rPr>
          <w:rFonts w:ascii="Avenir LT 55 Roman" w:hAnsi="Avenir LT 55 Roman"/>
          <w:lang w:val="es-ES_tradnl"/>
        </w:rPr>
        <w:t xml:space="preserve">o que se firme este </w:t>
      </w:r>
      <w:r w:rsidRPr="009C4C48">
        <w:rPr>
          <w:rFonts w:ascii="Avenir LT 55 Roman" w:hAnsi="Avenir LT 55 Roman"/>
          <w:lang w:val="es-ES_tradnl"/>
        </w:rPr>
        <w:t>Conveni</w:t>
      </w:r>
      <w:r>
        <w:rPr>
          <w:rFonts w:ascii="Avenir LT 55 Roman" w:hAnsi="Avenir LT 55 Roman"/>
          <w:lang w:val="es-ES_tradnl"/>
        </w:rPr>
        <w:t>o</w:t>
      </w:r>
      <w:r w:rsidRPr="009C4C48">
        <w:rPr>
          <w:rFonts w:ascii="Avenir LT 55 Roman" w:hAnsi="Avenir LT 55 Roman"/>
          <w:lang w:val="es-ES_tradnl"/>
        </w:rPr>
        <w:t>, el Pla</w:t>
      </w:r>
      <w:r>
        <w:rPr>
          <w:rFonts w:ascii="Avenir LT 55 Roman" w:hAnsi="Avenir LT 55 Roman"/>
          <w:lang w:val="es-ES_tradnl"/>
        </w:rPr>
        <w:t>n</w:t>
      </w:r>
      <w:r w:rsidRPr="009C4C48">
        <w:rPr>
          <w:rFonts w:ascii="Avenir LT 55 Roman" w:hAnsi="Avenir LT 55 Roman"/>
          <w:lang w:val="es-ES_tradnl"/>
        </w:rPr>
        <w:t xml:space="preserve"> de T</w:t>
      </w:r>
      <w:r>
        <w:rPr>
          <w:rFonts w:ascii="Avenir LT 55 Roman" w:hAnsi="Avenir LT 55 Roman"/>
          <w:lang w:val="es-ES_tradnl"/>
        </w:rPr>
        <w:t>rabajo que deberá realizar el/la estudiante</w:t>
      </w:r>
      <w:r w:rsidRPr="009C4C48">
        <w:rPr>
          <w:rFonts w:ascii="Avenir LT 55 Roman" w:hAnsi="Avenir LT 55 Roman"/>
          <w:lang w:val="es-ES_tradnl"/>
        </w:rPr>
        <w:t xml:space="preserve"> </w:t>
      </w:r>
      <w:r w:rsidRPr="009C4C48">
        <w:rPr>
          <w:rFonts w:ascii="Avenir LT 55 Roman" w:hAnsi="Avenir LT 55 Roman"/>
          <w:b/>
          <w:highlight w:val="yellow"/>
          <w:lang w:val="es-ES_tradnl"/>
        </w:rPr>
        <w:t>........................................................</w:t>
      </w:r>
      <w:r>
        <w:rPr>
          <w:rFonts w:ascii="Avenir LT 55 Roman" w:hAnsi="Avenir LT 55 Roman"/>
          <w:lang w:val="es-ES_tradnl"/>
        </w:rPr>
        <w:t>,  será el siguiente</w:t>
      </w:r>
      <w:r w:rsidRPr="009C4C48">
        <w:rPr>
          <w:rFonts w:ascii="Avenir LT 55 Roman" w:hAnsi="Avenir LT 55 Roman"/>
          <w:lang w:val="es-ES_tradnl"/>
        </w:rPr>
        <w:t>:</w:t>
      </w:r>
    </w:p>
    <w:p w14:paraId="32E04213" w14:textId="77777777" w:rsidR="0006536E" w:rsidRPr="009C4C48" w:rsidRDefault="0006536E" w:rsidP="0006536E">
      <w:pPr>
        <w:jc w:val="both"/>
        <w:rPr>
          <w:rFonts w:ascii="Avenir LT 55 Roman" w:hAnsi="Avenir LT 55 Roman"/>
          <w:lang w:val="es-ES_tradnl"/>
        </w:rPr>
      </w:pPr>
    </w:p>
    <w:p w14:paraId="6053A240" w14:textId="77777777" w:rsidR="0006536E" w:rsidRPr="009C4C48" w:rsidRDefault="0006536E" w:rsidP="0006536E">
      <w:pPr>
        <w:jc w:val="both"/>
        <w:rPr>
          <w:rFonts w:ascii="Avenir LT 55 Roman" w:hAnsi="Avenir LT 55 Roman"/>
          <w:lang w:val="es-ES_tradnl"/>
        </w:rPr>
      </w:pPr>
    </w:p>
    <w:p w14:paraId="038458CE"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1.- Descripció</w:t>
      </w:r>
      <w:r>
        <w:rPr>
          <w:rFonts w:ascii="Avenir LT 55 Roman" w:hAnsi="Avenir LT 55 Roman"/>
          <w:lang w:val="es-ES_tradnl"/>
        </w:rPr>
        <w:t>n de la actividad que tiene que hacer el/la estudiante</w:t>
      </w:r>
    </w:p>
    <w:p w14:paraId="074F8B5D" w14:textId="77777777" w:rsidR="0006536E" w:rsidRPr="009C4C48" w:rsidRDefault="0006536E" w:rsidP="0006536E">
      <w:pPr>
        <w:jc w:val="both"/>
        <w:rPr>
          <w:rFonts w:ascii="Avenir LT 55 Roman" w:hAnsi="Avenir LT 55 Roman"/>
          <w:b/>
          <w:lang w:val="es-ES_tradnl"/>
        </w:rPr>
      </w:pPr>
      <w:r w:rsidRPr="009C4C48">
        <w:rPr>
          <w:rFonts w:ascii="Avenir LT 55 Roman" w:hAnsi="Avenir LT 55 Roman"/>
          <w:b/>
          <w:highlight w:val="yellow"/>
          <w:lang w:val="es-ES_tradnl"/>
        </w:rPr>
        <w:t>.......................................................</w:t>
      </w:r>
    </w:p>
    <w:p w14:paraId="11A22EED" w14:textId="77777777" w:rsidR="0006536E" w:rsidRPr="009C4C48" w:rsidRDefault="0006536E" w:rsidP="0006536E">
      <w:pPr>
        <w:jc w:val="both"/>
        <w:rPr>
          <w:rFonts w:ascii="Avenir LT 55 Roman" w:hAnsi="Avenir LT 55 Roman"/>
          <w:lang w:val="es-ES_tradnl"/>
        </w:rPr>
      </w:pPr>
      <w:r>
        <w:rPr>
          <w:rFonts w:ascii="Avenir LT 55 Roman" w:hAnsi="Avenir LT 55 Roman"/>
          <w:lang w:val="es-ES_tradnl"/>
        </w:rPr>
        <w:t>2.- Lugar</w:t>
      </w:r>
      <w:r w:rsidRPr="009C4C48">
        <w:rPr>
          <w:rFonts w:ascii="Avenir LT 55 Roman" w:hAnsi="Avenir LT 55 Roman"/>
          <w:lang w:val="es-ES_tradnl"/>
        </w:rPr>
        <w:t xml:space="preserve"> </w:t>
      </w:r>
      <w:r>
        <w:rPr>
          <w:rFonts w:ascii="Avenir LT 55 Roman" w:hAnsi="Avenir LT 55 Roman"/>
          <w:lang w:val="es-ES_tradnl"/>
        </w:rPr>
        <w:t>geográ</w:t>
      </w:r>
      <w:r w:rsidRPr="009C4C48">
        <w:rPr>
          <w:rFonts w:ascii="Avenir LT 55 Roman" w:hAnsi="Avenir LT 55 Roman"/>
          <w:lang w:val="es-ES_tradnl"/>
        </w:rPr>
        <w:t>fic</w:t>
      </w:r>
      <w:r>
        <w:rPr>
          <w:rFonts w:ascii="Avenir LT 55 Roman" w:hAnsi="Avenir LT 55 Roman"/>
          <w:lang w:val="es-ES_tradnl"/>
        </w:rPr>
        <w:t>o</w:t>
      </w:r>
      <w:r w:rsidRPr="009C4C48">
        <w:rPr>
          <w:rFonts w:ascii="Avenir LT 55 Roman" w:hAnsi="Avenir LT 55 Roman"/>
          <w:lang w:val="es-ES_tradnl"/>
        </w:rPr>
        <w:t xml:space="preserve"> </w:t>
      </w:r>
      <w:r>
        <w:rPr>
          <w:rFonts w:ascii="Avenir LT 55 Roman" w:hAnsi="Avenir LT 55 Roman"/>
          <w:lang w:val="es-ES_tradnl"/>
        </w:rPr>
        <w:t>en el que se realizará la activid</w:t>
      </w:r>
      <w:r w:rsidRPr="009C4C48">
        <w:rPr>
          <w:rFonts w:ascii="Avenir LT 55 Roman" w:hAnsi="Avenir LT 55 Roman"/>
          <w:lang w:val="es-ES_tradnl"/>
        </w:rPr>
        <w:t>a</w:t>
      </w:r>
      <w:r>
        <w:rPr>
          <w:rFonts w:ascii="Avenir LT 55 Roman" w:hAnsi="Avenir LT 55 Roman"/>
          <w:lang w:val="es-ES_tradnl"/>
        </w:rPr>
        <w:t>d</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p>
    <w:p w14:paraId="15EF0029" w14:textId="77777777" w:rsidR="0006536E" w:rsidRPr="009C4C48" w:rsidRDefault="0006536E" w:rsidP="0006536E">
      <w:pPr>
        <w:jc w:val="both"/>
        <w:rPr>
          <w:rFonts w:ascii="Avenir LT 55 Roman" w:hAnsi="Avenir LT 55 Roman"/>
          <w:lang w:val="es-ES_tradnl"/>
        </w:rPr>
      </w:pPr>
      <w:r>
        <w:rPr>
          <w:rFonts w:ascii="Avenir LT 55 Roman" w:hAnsi="Avenir LT 55 Roman"/>
          <w:lang w:val="es-ES_tradnl"/>
        </w:rPr>
        <w:t xml:space="preserve">3.- Período en el cual </w:t>
      </w:r>
      <w:r w:rsidRPr="009C4C48">
        <w:rPr>
          <w:rFonts w:ascii="Avenir LT 55 Roman" w:hAnsi="Avenir LT 55 Roman"/>
          <w:lang w:val="es-ES_tradnl"/>
        </w:rPr>
        <w:t>s</w:t>
      </w:r>
      <w:r>
        <w:rPr>
          <w:rFonts w:ascii="Avenir LT 55 Roman" w:hAnsi="Avenir LT 55 Roman"/>
          <w:lang w:val="es-ES_tradnl"/>
        </w:rPr>
        <w:t>e realizará la actividad</w:t>
      </w:r>
      <w:r w:rsidRPr="009C4C48">
        <w:rPr>
          <w:rFonts w:ascii="Avenir LT 55 Roman" w:hAnsi="Avenir LT 55 Roman"/>
          <w:lang w:val="es-ES_tradnl"/>
        </w:rPr>
        <w:t xml:space="preserve"> (1) </w:t>
      </w:r>
      <w:r>
        <w:rPr>
          <w:rFonts w:ascii="Avenir LT 55 Roman" w:hAnsi="Avenir LT 55 Roman"/>
          <w:b/>
          <w:highlight w:val="yellow"/>
          <w:lang w:val="es-ES_tradnl"/>
        </w:rPr>
        <w:t>00/00/2015</w:t>
      </w:r>
      <w:r w:rsidRPr="009C4C48">
        <w:rPr>
          <w:rFonts w:ascii="Avenir LT 55 Roman" w:hAnsi="Avenir LT 55 Roman"/>
          <w:b/>
          <w:highlight w:val="yellow"/>
          <w:lang w:val="es-ES_tradnl"/>
        </w:rPr>
        <w:t xml:space="preserve"> – 00/00/201</w:t>
      </w:r>
      <w:r>
        <w:rPr>
          <w:rFonts w:ascii="Avenir LT 55 Roman" w:hAnsi="Avenir LT 55 Roman"/>
          <w:b/>
          <w:highlight w:val="yellow"/>
          <w:lang w:val="es-ES_tradnl"/>
        </w:rPr>
        <w:t>5</w:t>
      </w:r>
    </w:p>
    <w:p w14:paraId="0CE5D201" w14:textId="77777777" w:rsidR="0006536E" w:rsidRPr="009C4C48" w:rsidRDefault="0006536E" w:rsidP="0006536E">
      <w:pPr>
        <w:jc w:val="both"/>
        <w:rPr>
          <w:rFonts w:ascii="Avenir LT 55 Roman" w:hAnsi="Avenir LT 55 Roman"/>
          <w:b/>
          <w:lang w:val="es-ES_tradnl"/>
        </w:rPr>
      </w:pPr>
      <w:r>
        <w:rPr>
          <w:rFonts w:ascii="Avenir LT 55 Roman" w:hAnsi="Avenir LT 55 Roman"/>
          <w:lang w:val="es-ES_tradnl"/>
        </w:rPr>
        <w:t>4.- Número total de horas dentro de este período</w:t>
      </w:r>
      <w:r w:rsidRPr="009C4C48">
        <w:rPr>
          <w:rFonts w:ascii="Avenir LT 55 Roman" w:hAnsi="Avenir LT 55 Roman"/>
          <w:lang w:val="es-ES_tradnl"/>
        </w:rPr>
        <w:t xml:space="preserve"> (2) </w:t>
      </w:r>
      <w:r w:rsidRPr="009C4C48">
        <w:rPr>
          <w:rFonts w:ascii="Avenir LT 55 Roman" w:hAnsi="Avenir LT 55 Roman"/>
          <w:b/>
          <w:highlight w:val="yellow"/>
          <w:lang w:val="es-ES_tradnl"/>
        </w:rPr>
        <w:t>...............</w:t>
      </w:r>
    </w:p>
    <w:p w14:paraId="67B6312D" w14:textId="77777777" w:rsidR="0006536E" w:rsidRPr="009C4C48" w:rsidRDefault="0006536E" w:rsidP="0006536E">
      <w:pPr>
        <w:jc w:val="both"/>
        <w:outlineLvl w:val="0"/>
        <w:rPr>
          <w:rFonts w:ascii="Avenir LT 55 Roman" w:hAnsi="Avenir LT 55 Roman"/>
          <w:b/>
          <w:lang w:val="es-ES_tradnl"/>
        </w:rPr>
      </w:pPr>
      <w:r w:rsidRPr="009C4C48">
        <w:rPr>
          <w:rFonts w:ascii="Avenir LT 55 Roman" w:hAnsi="Avenir LT 55 Roman"/>
          <w:lang w:val="es-ES_tradnl"/>
        </w:rPr>
        <w:t>5.- Horari</w:t>
      </w:r>
      <w:r>
        <w:rPr>
          <w:rFonts w:ascii="Avenir LT 55 Roman" w:hAnsi="Avenir LT 55 Roman"/>
          <w:lang w:val="es-ES_tradnl"/>
        </w:rPr>
        <w:t>o</w:t>
      </w:r>
      <w:r w:rsidRPr="009C4C48">
        <w:rPr>
          <w:rFonts w:ascii="Avenir LT 55 Roman" w:hAnsi="Avenir LT 55 Roman"/>
          <w:lang w:val="es-ES_tradnl"/>
        </w:rPr>
        <w:t>:</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p>
    <w:p w14:paraId="538969C2" w14:textId="77777777" w:rsidR="0006536E" w:rsidRPr="009C4C48" w:rsidRDefault="0006536E" w:rsidP="0006536E">
      <w:pPr>
        <w:jc w:val="both"/>
        <w:rPr>
          <w:rFonts w:ascii="Avenir LT 55 Roman" w:hAnsi="Avenir LT 55 Roman"/>
          <w:lang w:val="es-ES_tradnl"/>
        </w:rPr>
      </w:pPr>
      <w:r>
        <w:rPr>
          <w:rFonts w:ascii="Avenir LT 55 Roman" w:hAnsi="Avenir LT 55 Roman"/>
          <w:lang w:val="es-ES_tradnl"/>
        </w:rPr>
        <w:t>6.- Conocimientos</w:t>
      </w:r>
      <w:r w:rsidRPr="009C4C48">
        <w:rPr>
          <w:rFonts w:ascii="Avenir LT 55 Roman" w:hAnsi="Avenir LT 55 Roman"/>
          <w:lang w:val="es-ES_tradnl"/>
        </w:rPr>
        <w:t xml:space="preserve"> específic</w:t>
      </w:r>
      <w:r>
        <w:rPr>
          <w:rFonts w:ascii="Avenir LT 55 Roman" w:hAnsi="Avenir LT 55 Roman"/>
          <w:lang w:val="es-ES_tradnl"/>
        </w:rPr>
        <w:t>os que tiene que tener el/la estudiante pa</w:t>
      </w:r>
      <w:r w:rsidRPr="009C4C48">
        <w:rPr>
          <w:rFonts w:ascii="Avenir LT 55 Roman" w:hAnsi="Avenir LT 55 Roman"/>
          <w:lang w:val="es-ES_tradnl"/>
        </w:rPr>
        <w:t>r</w:t>
      </w:r>
      <w:r>
        <w:rPr>
          <w:rFonts w:ascii="Avenir LT 55 Roman" w:hAnsi="Avenir LT 55 Roman"/>
          <w:lang w:val="es-ES_tradnl"/>
        </w:rPr>
        <w:t>a hacer esta actividad</w:t>
      </w:r>
      <w:r w:rsidRPr="009C4C48">
        <w:rPr>
          <w:rFonts w:ascii="Avenir LT 55 Roman" w:hAnsi="Avenir LT 55 Roman"/>
          <w:lang w:val="es-ES_tradnl"/>
        </w:rPr>
        <w:t>:</w:t>
      </w:r>
    </w:p>
    <w:p w14:paraId="59AB0C38" w14:textId="77777777" w:rsidR="0006536E" w:rsidRPr="009C4C48" w:rsidRDefault="0006536E" w:rsidP="0006536E">
      <w:pPr>
        <w:jc w:val="both"/>
        <w:rPr>
          <w:rFonts w:ascii="Avenir LT 55 Roman" w:hAnsi="Avenir LT 55 Roman"/>
          <w:b/>
          <w:lang w:val="es-ES_tradnl"/>
        </w:rPr>
      </w:pPr>
      <w:r w:rsidRPr="009C4C48">
        <w:rPr>
          <w:rFonts w:ascii="Avenir LT 55 Roman" w:hAnsi="Avenir LT 55 Roman"/>
          <w:b/>
          <w:highlight w:val="yellow"/>
          <w:lang w:val="es-ES_tradnl"/>
        </w:rPr>
        <w:t>..............................................................</w:t>
      </w:r>
    </w:p>
    <w:p w14:paraId="1200AAE5"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7.- Formació</w:t>
      </w:r>
      <w:r>
        <w:rPr>
          <w:rFonts w:ascii="Avenir LT 55 Roman" w:hAnsi="Avenir LT 55 Roman"/>
          <w:lang w:val="es-ES_tradnl"/>
        </w:rPr>
        <w:t>n que adquirirá</w:t>
      </w:r>
      <w:r w:rsidRPr="009C4C48">
        <w:rPr>
          <w:rFonts w:ascii="Avenir LT 55 Roman" w:hAnsi="Avenir LT 55 Roman"/>
          <w:lang w:val="es-ES_tradnl"/>
        </w:rPr>
        <w:t xml:space="preserve"> </w:t>
      </w:r>
      <w:r>
        <w:rPr>
          <w:rFonts w:ascii="Avenir LT 55 Roman" w:hAnsi="Avenir LT 55 Roman"/>
          <w:lang w:val="es-ES_tradnl"/>
        </w:rPr>
        <w:t xml:space="preserve">el/la </w:t>
      </w:r>
      <w:r w:rsidRPr="009C4C48">
        <w:rPr>
          <w:rFonts w:ascii="Avenir LT 55 Roman" w:hAnsi="Avenir LT 55 Roman"/>
          <w:lang w:val="es-ES_tradnl"/>
        </w:rPr>
        <w:t>est</w:t>
      </w:r>
      <w:r>
        <w:rPr>
          <w:rFonts w:ascii="Avenir LT 55 Roman" w:hAnsi="Avenir LT 55 Roman"/>
          <w:lang w:val="es-ES_tradnl"/>
        </w:rPr>
        <w:t>udiante en realizar esta actividad</w:t>
      </w:r>
      <w:r w:rsidRPr="009C4C48">
        <w:rPr>
          <w:rFonts w:ascii="Avenir LT 55 Roman" w:hAnsi="Avenir LT 55 Roman"/>
          <w:lang w:val="es-ES_tradnl"/>
        </w:rPr>
        <w:t>.</w:t>
      </w:r>
    </w:p>
    <w:p w14:paraId="3EA8D1E8" w14:textId="77777777" w:rsidR="0006536E" w:rsidRPr="009C4C48" w:rsidRDefault="0006536E" w:rsidP="0006536E">
      <w:pPr>
        <w:jc w:val="both"/>
        <w:rPr>
          <w:rFonts w:ascii="Avenir LT 55 Roman" w:hAnsi="Avenir LT 55 Roman"/>
          <w:b/>
          <w:lang w:val="es-ES_tradnl"/>
        </w:rPr>
      </w:pPr>
      <w:r w:rsidRPr="009C4C48">
        <w:rPr>
          <w:rFonts w:ascii="Avenir LT 55 Roman" w:hAnsi="Avenir LT 55 Roman"/>
          <w:b/>
          <w:highlight w:val="yellow"/>
          <w:lang w:val="es-ES_tradnl"/>
        </w:rPr>
        <w:t>..............................................................</w:t>
      </w:r>
    </w:p>
    <w:p w14:paraId="6D898C64"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8.- Forma prevista de seguim</w:t>
      </w:r>
      <w:r>
        <w:rPr>
          <w:rFonts w:ascii="Avenir LT 55 Roman" w:hAnsi="Avenir LT 55 Roman"/>
          <w:lang w:val="es-ES_tradnl"/>
        </w:rPr>
        <w:t>i</w:t>
      </w:r>
      <w:r w:rsidRPr="009C4C48">
        <w:rPr>
          <w:rFonts w:ascii="Avenir LT 55 Roman" w:hAnsi="Avenir LT 55 Roman"/>
          <w:lang w:val="es-ES_tradnl"/>
        </w:rPr>
        <w:t>ent</w:t>
      </w:r>
      <w:r>
        <w:rPr>
          <w:rFonts w:ascii="Avenir LT 55 Roman" w:hAnsi="Avenir LT 55 Roman"/>
          <w:lang w:val="es-ES_tradnl"/>
        </w:rPr>
        <w:t xml:space="preserve">o y de </w:t>
      </w:r>
      <w:r w:rsidRPr="009C4C48">
        <w:rPr>
          <w:rFonts w:ascii="Avenir LT 55 Roman" w:hAnsi="Avenir LT 55 Roman"/>
          <w:lang w:val="es-ES_tradnl"/>
        </w:rPr>
        <w:t>orientació</w:t>
      </w:r>
      <w:r>
        <w:rPr>
          <w:rFonts w:ascii="Avenir LT 55 Roman" w:hAnsi="Avenir LT 55 Roman"/>
          <w:lang w:val="es-ES_tradnl"/>
        </w:rPr>
        <w:t>n</w:t>
      </w:r>
      <w:r w:rsidRPr="009C4C48">
        <w:rPr>
          <w:rFonts w:ascii="Avenir LT 55 Roman" w:hAnsi="Avenir LT 55 Roman"/>
          <w:lang w:val="es-ES_tradnl"/>
        </w:rPr>
        <w:t xml:space="preserve"> a</w:t>
      </w:r>
      <w:r>
        <w:rPr>
          <w:rFonts w:ascii="Avenir LT 55 Roman" w:hAnsi="Avenir LT 55 Roman"/>
          <w:lang w:val="es-ES_tradnl"/>
        </w:rPr>
        <w:t>l/la estudiante en la reali</w:t>
      </w:r>
      <w:r w:rsidRPr="009C4C48">
        <w:rPr>
          <w:rFonts w:ascii="Avenir LT 55 Roman" w:hAnsi="Avenir LT 55 Roman"/>
          <w:lang w:val="es-ES_tradnl"/>
        </w:rPr>
        <w:t>zació</w:t>
      </w:r>
      <w:r>
        <w:rPr>
          <w:rFonts w:ascii="Avenir LT 55 Roman" w:hAnsi="Avenir LT 55 Roman"/>
          <w:lang w:val="es-ES_tradnl"/>
        </w:rPr>
        <w:t>n de la actividad: Perió</w:t>
      </w:r>
      <w:r w:rsidRPr="009C4C48">
        <w:rPr>
          <w:rFonts w:ascii="Avenir LT 55 Roman" w:hAnsi="Avenir LT 55 Roman"/>
          <w:lang w:val="es-ES_tradnl"/>
        </w:rPr>
        <w:t>dicament</w:t>
      </w:r>
      <w:r>
        <w:rPr>
          <w:rFonts w:ascii="Avenir LT 55 Roman" w:hAnsi="Avenir LT 55 Roman"/>
          <w:lang w:val="es-ES_tradnl"/>
        </w:rPr>
        <w:t>e</w:t>
      </w:r>
    </w:p>
    <w:p w14:paraId="50DBD3BC" w14:textId="77777777" w:rsidR="0006536E" w:rsidRPr="009C4C48" w:rsidRDefault="0006536E" w:rsidP="0006536E">
      <w:pPr>
        <w:jc w:val="both"/>
        <w:rPr>
          <w:rFonts w:ascii="Avenir LT 55 Roman" w:hAnsi="Avenir LT 55 Roman"/>
          <w:lang w:val="es-ES_tradnl"/>
        </w:rPr>
      </w:pPr>
    </w:p>
    <w:p w14:paraId="1C56B36F" w14:textId="77777777" w:rsidR="0006536E" w:rsidRPr="009C4C48" w:rsidRDefault="0006536E" w:rsidP="0006536E">
      <w:pPr>
        <w:jc w:val="both"/>
        <w:rPr>
          <w:rFonts w:ascii="Avenir LT 55 Roman" w:hAnsi="Avenir LT 55 Roman"/>
          <w:lang w:val="es-ES_tradnl"/>
        </w:rPr>
      </w:pPr>
    </w:p>
    <w:p w14:paraId="452E5E86" w14:textId="77777777" w:rsidR="0006536E" w:rsidRPr="009C4C48" w:rsidRDefault="0006536E" w:rsidP="0006536E">
      <w:pPr>
        <w:jc w:val="both"/>
        <w:rPr>
          <w:rFonts w:ascii="Avenir LT 55 Roman" w:hAnsi="Avenir LT 55 Roman"/>
          <w:lang w:val="es-ES_tradnl"/>
        </w:rPr>
      </w:pPr>
    </w:p>
    <w:p w14:paraId="1EED132C" w14:textId="77777777" w:rsidR="0006536E" w:rsidRPr="009C4C48" w:rsidRDefault="0006536E" w:rsidP="0006536E">
      <w:pPr>
        <w:jc w:val="both"/>
        <w:outlineLvl w:val="0"/>
        <w:rPr>
          <w:rFonts w:ascii="Avenir LT 55 Roman" w:hAnsi="Avenir LT 55 Roman"/>
          <w:b/>
          <w:lang w:val="es-ES_tradnl"/>
        </w:rPr>
      </w:pPr>
      <w:r w:rsidRPr="009C4C48">
        <w:rPr>
          <w:rFonts w:ascii="Avenir LT 55 Roman" w:hAnsi="Avenir LT 55 Roman"/>
          <w:lang w:val="es-ES_tradnl"/>
        </w:rPr>
        <w:t xml:space="preserve">Girona, </w:t>
      </w:r>
      <w:r w:rsidRPr="009C4C48">
        <w:rPr>
          <w:rFonts w:ascii="Avenir LT 55 Roman" w:hAnsi="Avenir LT 55 Roman"/>
          <w:b/>
          <w:highlight w:val="yellow"/>
          <w:lang w:val="es-ES_tradnl"/>
        </w:rPr>
        <w:t>....</w:t>
      </w:r>
      <w:r w:rsidRPr="009C4C48">
        <w:rPr>
          <w:rFonts w:ascii="Avenir LT 55 Roman" w:hAnsi="Avenir LT 55 Roman"/>
          <w:lang w:val="es-ES_tradnl"/>
        </w:rPr>
        <w:t xml:space="preserve"> de</w:t>
      </w:r>
      <w:r w:rsidRPr="009C4C48">
        <w:rPr>
          <w:rFonts w:ascii="Avenir LT 55 Roman" w:hAnsi="Avenir LT 55 Roman"/>
          <w:b/>
          <w:lang w:val="es-ES_tradnl"/>
        </w:rPr>
        <w:t xml:space="preserve"> </w:t>
      </w:r>
      <w:r w:rsidRPr="009C4C48">
        <w:rPr>
          <w:rFonts w:ascii="Avenir LT 55 Roman" w:hAnsi="Avenir LT 55 Roman"/>
          <w:b/>
          <w:highlight w:val="yellow"/>
          <w:lang w:val="es-ES_tradnl"/>
        </w:rPr>
        <w:t>.......................</w:t>
      </w:r>
      <w:r w:rsidRPr="009C4C48">
        <w:rPr>
          <w:rFonts w:ascii="Avenir LT 55 Roman" w:hAnsi="Avenir LT 55 Roman"/>
          <w:lang w:val="es-ES_tradnl"/>
        </w:rPr>
        <w:t xml:space="preserve"> de 201</w:t>
      </w:r>
      <w:r w:rsidRPr="009C4C48">
        <w:rPr>
          <w:rFonts w:ascii="Avenir LT 55 Roman" w:hAnsi="Avenir LT 55 Roman"/>
          <w:highlight w:val="yellow"/>
          <w:lang w:val="es-ES_tradnl"/>
        </w:rPr>
        <w:t>5</w:t>
      </w:r>
    </w:p>
    <w:p w14:paraId="08054652" w14:textId="77777777" w:rsidR="0006536E" w:rsidRPr="009C4C48" w:rsidRDefault="0006536E" w:rsidP="0006536E">
      <w:pPr>
        <w:jc w:val="both"/>
        <w:rPr>
          <w:rFonts w:ascii="Avenir LT 55 Roman" w:hAnsi="Avenir LT 55 Roman"/>
          <w:lang w:val="es-ES_tradnl"/>
        </w:rPr>
      </w:pPr>
    </w:p>
    <w:p w14:paraId="4D676844" w14:textId="77777777" w:rsidR="0006536E" w:rsidRPr="009C4C48" w:rsidRDefault="0006536E" w:rsidP="0006536E">
      <w:pPr>
        <w:jc w:val="both"/>
        <w:rPr>
          <w:rFonts w:ascii="Avenir LT 55 Roman" w:hAnsi="Avenir LT 55 Roman"/>
          <w:lang w:val="es-ES_tradnl"/>
        </w:rPr>
      </w:pPr>
    </w:p>
    <w:p w14:paraId="1317E68D" w14:textId="77777777" w:rsidR="0006536E" w:rsidRPr="009C4C48" w:rsidRDefault="0006536E" w:rsidP="0006536E">
      <w:pPr>
        <w:jc w:val="both"/>
        <w:rPr>
          <w:rFonts w:ascii="Avenir LT 55 Roman" w:hAnsi="Avenir LT 55 Roman"/>
          <w:b/>
          <w:lang w:val="es-ES_tradnl"/>
        </w:rPr>
      </w:pPr>
      <w:r>
        <w:rPr>
          <w:rFonts w:ascii="Avenir LT 55 Roman" w:hAnsi="Avenir LT 55 Roman"/>
          <w:lang w:val="es-ES_tradnl"/>
        </w:rPr>
        <w:t>Firmado</w:t>
      </w:r>
      <w:r w:rsidRPr="009C4C48">
        <w:rPr>
          <w:rFonts w:ascii="Avenir LT 55 Roman" w:hAnsi="Avenir LT 55 Roman"/>
          <w:lang w:val="es-ES_tradnl"/>
        </w:rPr>
        <w:t xml:space="preserve">: </w:t>
      </w:r>
    </w:p>
    <w:p w14:paraId="16F46DA4"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Tutor/a del Conveni</w:t>
      </w:r>
      <w:r>
        <w:rPr>
          <w:rFonts w:ascii="Avenir LT 55 Roman" w:hAnsi="Avenir LT 55 Roman"/>
          <w:lang w:val="es-ES_tradnl"/>
        </w:rPr>
        <w:t>o</w:t>
      </w:r>
      <w:r w:rsidRPr="009C4C48">
        <w:rPr>
          <w:rFonts w:ascii="Avenir LT 55 Roman" w:hAnsi="Avenir LT 55 Roman"/>
          <w:lang w:val="es-ES_tradnl"/>
        </w:rPr>
        <w:t xml:space="preserve"> de Cooperació</w:t>
      </w:r>
      <w:r>
        <w:rPr>
          <w:rFonts w:ascii="Avenir LT 55 Roman" w:hAnsi="Avenir LT 55 Roman"/>
          <w:lang w:val="es-ES_tradnl"/>
        </w:rPr>
        <w:t>n</w:t>
      </w:r>
      <w:r w:rsidRPr="009C4C48">
        <w:rPr>
          <w:rFonts w:ascii="Avenir LT 55 Roman" w:hAnsi="Avenir LT 55 Roman"/>
          <w:lang w:val="es-ES_tradnl"/>
        </w:rPr>
        <w:t xml:space="preserve"> Educativa</w:t>
      </w:r>
    </w:p>
    <w:p w14:paraId="3A1EEBD1" w14:textId="77777777" w:rsidR="0006536E" w:rsidRPr="009C4C48" w:rsidRDefault="0006536E" w:rsidP="0006536E">
      <w:pPr>
        <w:jc w:val="both"/>
        <w:rPr>
          <w:rFonts w:ascii="Avenir LT 55 Roman" w:hAnsi="Avenir LT 55 Roman"/>
          <w:lang w:val="es-ES_tradnl"/>
        </w:rPr>
      </w:pPr>
    </w:p>
    <w:p w14:paraId="4F499674" w14:textId="77777777" w:rsidR="0006536E" w:rsidRPr="009C4C48" w:rsidRDefault="0006536E" w:rsidP="0006536E">
      <w:pPr>
        <w:jc w:val="both"/>
        <w:rPr>
          <w:rFonts w:ascii="Avenir LT 55 Roman" w:hAnsi="Avenir LT 55 Roman"/>
          <w:lang w:val="es-ES_tradnl"/>
        </w:rPr>
      </w:pPr>
    </w:p>
    <w:p w14:paraId="551DBEB3" w14:textId="77777777" w:rsidR="0006536E" w:rsidRPr="009C4C48" w:rsidRDefault="0006536E" w:rsidP="0006536E">
      <w:pPr>
        <w:jc w:val="both"/>
        <w:rPr>
          <w:rFonts w:ascii="Avenir LT 55 Roman" w:hAnsi="Avenir LT 55 Roman"/>
          <w:lang w:val="es-ES_tradnl"/>
        </w:rPr>
      </w:pPr>
    </w:p>
    <w:p w14:paraId="7129BBB5" w14:textId="77777777" w:rsidR="0006536E" w:rsidRPr="009C4C48" w:rsidRDefault="0006536E" w:rsidP="0006536E">
      <w:pPr>
        <w:jc w:val="both"/>
        <w:rPr>
          <w:rFonts w:ascii="Avenir LT 55 Roman" w:hAnsi="Avenir LT 55 Roman"/>
          <w:lang w:val="es-ES_tradnl"/>
        </w:rPr>
      </w:pPr>
    </w:p>
    <w:p w14:paraId="6912F10F" w14:textId="77777777" w:rsidR="0006536E" w:rsidRPr="009C4C48" w:rsidRDefault="0006536E" w:rsidP="0006536E">
      <w:pPr>
        <w:jc w:val="both"/>
        <w:rPr>
          <w:rFonts w:ascii="Avenir LT 55 Roman" w:hAnsi="Avenir LT 55 Roman"/>
          <w:lang w:val="es-ES_tradnl"/>
        </w:rPr>
      </w:pPr>
      <w:r>
        <w:rPr>
          <w:rFonts w:ascii="Avenir LT 55 Roman" w:hAnsi="Avenir LT 55 Roman"/>
          <w:lang w:val="es-ES_tradnl"/>
        </w:rPr>
        <w:t>(1) El período tiene que estar incluido</w:t>
      </w:r>
      <w:r w:rsidRPr="009C4C48">
        <w:rPr>
          <w:rFonts w:ascii="Avenir LT 55 Roman" w:hAnsi="Avenir LT 55 Roman"/>
          <w:lang w:val="es-ES_tradnl"/>
        </w:rPr>
        <w:t xml:space="preserve"> entre el 15 de se</w:t>
      </w:r>
      <w:r>
        <w:rPr>
          <w:rFonts w:ascii="Avenir LT 55 Roman" w:hAnsi="Avenir LT 55 Roman"/>
          <w:lang w:val="es-ES_tradnl"/>
        </w:rPr>
        <w:t>p</w:t>
      </w:r>
      <w:r w:rsidRPr="009C4C48">
        <w:rPr>
          <w:rFonts w:ascii="Avenir LT 55 Roman" w:hAnsi="Avenir LT 55 Roman"/>
          <w:lang w:val="es-ES_tradnl"/>
        </w:rPr>
        <w:t>t</w:t>
      </w:r>
      <w:r>
        <w:rPr>
          <w:rFonts w:ascii="Avenir LT 55 Roman" w:hAnsi="Avenir LT 55 Roman"/>
          <w:lang w:val="es-ES_tradnl"/>
        </w:rPr>
        <w:t>i</w:t>
      </w:r>
      <w:r w:rsidRPr="009C4C48">
        <w:rPr>
          <w:rFonts w:ascii="Avenir LT 55 Roman" w:hAnsi="Avenir LT 55 Roman"/>
          <w:lang w:val="es-ES_tradnl"/>
        </w:rPr>
        <w:t>embre de 2011 al 14 de se</w:t>
      </w:r>
      <w:r>
        <w:rPr>
          <w:rFonts w:ascii="Avenir LT 55 Roman" w:hAnsi="Avenir LT 55 Roman"/>
          <w:lang w:val="es-ES_tradnl"/>
        </w:rPr>
        <w:t>p</w:t>
      </w:r>
      <w:r w:rsidRPr="009C4C48">
        <w:rPr>
          <w:rFonts w:ascii="Avenir LT 55 Roman" w:hAnsi="Avenir LT 55 Roman"/>
          <w:lang w:val="es-ES_tradnl"/>
        </w:rPr>
        <w:t>t</w:t>
      </w:r>
      <w:r>
        <w:rPr>
          <w:rFonts w:ascii="Avenir LT 55 Roman" w:hAnsi="Avenir LT 55 Roman"/>
          <w:lang w:val="es-ES_tradnl"/>
        </w:rPr>
        <w:t>i</w:t>
      </w:r>
      <w:r w:rsidRPr="009C4C48">
        <w:rPr>
          <w:rFonts w:ascii="Avenir LT 55 Roman" w:hAnsi="Avenir LT 55 Roman"/>
          <w:lang w:val="es-ES_tradnl"/>
        </w:rPr>
        <w:t xml:space="preserve">embre de 2015 </w:t>
      </w:r>
    </w:p>
    <w:p w14:paraId="16B6B248" w14:textId="77777777" w:rsidR="0006536E" w:rsidRPr="009C4C48" w:rsidRDefault="0006536E" w:rsidP="0006536E">
      <w:pPr>
        <w:jc w:val="both"/>
        <w:rPr>
          <w:rFonts w:ascii="Avenir LT 55 Roman" w:hAnsi="Avenir LT 55 Roman"/>
          <w:lang w:val="es-ES_tradnl"/>
        </w:rPr>
      </w:pPr>
      <w:r w:rsidRPr="009C4C48">
        <w:rPr>
          <w:rFonts w:ascii="Avenir LT 55 Roman" w:hAnsi="Avenir LT 55 Roman"/>
          <w:lang w:val="es-ES_tradnl"/>
        </w:rPr>
        <w:t xml:space="preserve">(2) </w:t>
      </w:r>
      <w:r>
        <w:rPr>
          <w:rFonts w:ascii="Avenir LT 55 Roman" w:hAnsi="Avenir LT 55 Roman"/>
          <w:lang w:val="es-ES_tradnl"/>
        </w:rPr>
        <w:t>El número má</w:t>
      </w:r>
      <w:r w:rsidRPr="009C4C48">
        <w:rPr>
          <w:rFonts w:ascii="Avenir LT 55 Roman" w:hAnsi="Avenir LT 55 Roman"/>
          <w:lang w:val="es-ES_tradnl"/>
        </w:rPr>
        <w:t>xim</w:t>
      </w:r>
      <w:r>
        <w:rPr>
          <w:rFonts w:ascii="Avenir LT 55 Roman" w:hAnsi="Avenir LT 55 Roman"/>
          <w:lang w:val="es-ES_tradnl"/>
        </w:rPr>
        <w:t>o de horas será</w:t>
      </w:r>
      <w:r w:rsidRPr="009C4C48">
        <w:rPr>
          <w:rFonts w:ascii="Avenir LT 55 Roman" w:hAnsi="Avenir LT 55 Roman"/>
          <w:lang w:val="es-ES_tradnl"/>
        </w:rPr>
        <w:t xml:space="preserve"> de 750</w:t>
      </w:r>
    </w:p>
    <w:p w14:paraId="79E221DC" w14:textId="77777777" w:rsidR="0006536E" w:rsidRPr="009C4C48" w:rsidRDefault="0006536E" w:rsidP="0006536E">
      <w:pPr>
        <w:jc w:val="both"/>
        <w:rPr>
          <w:rFonts w:ascii="Avenir LT 55 Roman" w:hAnsi="Avenir LT 55 Roman"/>
          <w:lang w:val="es-ES_tradnl"/>
        </w:rPr>
      </w:pPr>
    </w:p>
    <w:p w14:paraId="7339ED7B" w14:textId="77777777" w:rsidR="0006536E" w:rsidRPr="009C4C48" w:rsidRDefault="0006536E" w:rsidP="0006536E">
      <w:pPr>
        <w:jc w:val="both"/>
        <w:rPr>
          <w:rFonts w:ascii="Avenir LT 55 Roman" w:hAnsi="Avenir LT 55 Roman"/>
          <w:lang w:val="es-ES_tradnl"/>
        </w:rPr>
      </w:pPr>
    </w:p>
    <w:p w14:paraId="15D51D2C" w14:textId="0BB4DB8B" w:rsidR="00914741" w:rsidRPr="007C3F4A" w:rsidRDefault="00914741" w:rsidP="0006536E">
      <w:pPr>
        <w:pStyle w:val="normal0"/>
        <w:widowControl/>
        <w:spacing w:after="160" w:line="276" w:lineRule="auto"/>
        <w:jc w:val="both"/>
        <w:rPr>
          <w:lang w:val="es-ES_tradnl"/>
        </w:rPr>
      </w:pPr>
      <w:bookmarkStart w:id="20" w:name="_GoBack"/>
      <w:bookmarkEnd w:id="20"/>
    </w:p>
    <w:p w14:paraId="2BCCD12A" w14:textId="77777777" w:rsidR="00914741" w:rsidRPr="007C3F4A" w:rsidRDefault="001D21DC">
      <w:pPr>
        <w:pStyle w:val="normal0"/>
        <w:widowControl/>
        <w:spacing w:after="160" w:line="276" w:lineRule="auto"/>
        <w:jc w:val="both"/>
        <w:rPr>
          <w:lang w:val="es-ES_tradnl"/>
        </w:rPr>
      </w:pPr>
      <w:r w:rsidRPr="007C3F4A">
        <w:rPr>
          <w:b/>
          <w:highlight w:val="white"/>
          <w:lang w:val="es-ES_tradnl"/>
        </w:rPr>
        <w:t>C) TRABAJO FIN DE GRADO</w:t>
      </w:r>
    </w:p>
    <w:p w14:paraId="6B810A3A" w14:textId="77777777" w:rsidR="00914741" w:rsidRPr="007C3F4A" w:rsidRDefault="00914741">
      <w:pPr>
        <w:pStyle w:val="normal0"/>
        <w:widowControl/>
        <w:spacing w:after="160" w:line="276" w:lineRule="auto"/>
        <w:jc w:val="both"/>
        <w:rPr>
          <w:lang w:val="es-ES_tradnl"/>
        </w:rPr>
      </w:pPr>
    </w:p>
    <w:p w14:paraId="5072485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Módulo 10. Trabajo de final de grado</w:t>
      </w:r>
    </w:p>
    <w:p w14:paraId="4B4DC90F" w14:textId="77777777" w:rsidR="00914741" w:rsidRPr="007C3F4A" w:rsidRDefault="00914741">
      <w:pPr>
        <w:pStyle w:val="normal0"/>
        <w:widowControl/>
        <w:spacing w:after="160" w:line="276" w:lineRule="auto"/>
        <w:jc w:val="both"/>
        <w:rPr>
          <w:lang w:val="es-ES_tradnl"/>
        </w:rPr>
      </w:pPr>
    </w:p>
    <w:p w14:paraId="022718AC"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1 - Datos básicos del módulo</w:t>
      </w:r>
    </w:p>
    <w:p w14:paraId="30EA384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Nombre ;</w:t>
      </w:r>
    </w:p>
    <w:p w14:paraId="247CF12E" w14:textId="77777777" w:rsidR="00914741" w:rsidRPr="007C3F4A" w:rsidRDefault="001D21DC">
      <w:pPr>
        <w:pStyle w:val="normal0"/>
        <w:widowControl/>
        <w:spacing w:after="160" w:line="276" w:lineRule="auto"/>
        <w:ind w:firstLine="540"/>
        <w:jc w:val="both"/>
        <w:rPr>
          <w:lang w:val="es-ES_tradnl"/>
        </w:rPr>
      </w:pPr>
      <w:r w:rsidRPr="007C3F4A">
        <w:rPr>
          <w:highlight w:val="white"/>
          <w:lang w:val="es-ES_tradnl"/>
        </w:rPr>
        <w:t>Catalán : Treball final de grau</w:t>
      </w:r>
    </w:p>
    <w:p w14:paraId="683D3AD7" w14:textId="77777777" w:rsidR="00914741" w:rsidRPr="007C3F4A" w:rsidRDefault="001D21DC">
      <w:pPr>
        <w:pStyle w:val="normal0"/>
        <w:widowControl/>
        <w:spacing w:after="160" w:line="276" w:lineRule="auto"/>
        <w:ind w:firstLine="540"/>
        <w:jc w:val="both"/>
        <w:rPr>
          <w:lang w:val="es-ES_tradnl"/>
        </w:rPr>
      </w:pPr>
      <w:r w:rsidRPr="007C3F4A">
        <w:rPr>
          <w:highlight w:val="white"/>
          <w:lang w:val="es-ES_tradnl"/>
        </w:rPr>
        <w:t>Castellano : Trabajo final de grado</w:t>
      </w:r>
    </w:p>
    <w:p w14:paraId="10072EBD" w14:textId="77777777" w:rsidR="00914741" w:rsidRPr="007C3F4A" w:rsidRDefault="001D21DC">
      <w:pPr>
        <w:pStyle w:val="normal0"/>
        <w:widowControl/>
        <w:spacing w:after="160" w:line="276" w:lineRule="auto"/>
        <w:ind w:firstLine="520"/>
        <w:jc w:val="both"/>
        <w:rPr>
          <w:lang w:val="es-ES_tradnl"/>
        </w:rPr>
      </w:pPr>
      <w:r w:rsidRPr="007C3F4A">
        <w:rPr>
          <w:highlight w:val="white"/>
          <w:lang w:val="es-ES_tradnl"/>
        </w:rPr>
        <w:t>Inglés : Final project</w:t>
      </w:r>
    </w:p>
    <w:p w14:paraId="7E98B9F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Carácter ; Trabajo final de grado</w:t>
      </w:r>
    </w:p>
    <w:p w14:paraId="44230023"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Curso ; Cuarto curso</w:t>
      </w:r>
    </w:p>
    <w:p w14:paraId="0DC91C9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Lenguas que se imparte; Catalán, castellano e inglés</w:t>
      </w:r>
    </w:p>
    <w:p w14:paraId="775B0A4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ECTS ; 12 créditos.</w:t>
      </w:r>
    </w:p>
    <w:p w14:paraId="7AA6007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Módulo unitario ; Sí</w:t>
      </w:r>
    </w:p>
    <w:p w14:paraId="4D6C916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Asignaturas ; No</w:t>
      </w:r>
    </w:p>
    <w:p w14:paraId="5912CA7F"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Temporalidad ; Semestral</w:t>
      </w:r>
    </w:p>
    <w:p w14:paraId="40EF5F2D" w14:textId="77777777" w:rsidR="00914741" w:rsidRPr="007C3F4A" w:rsidRDefault="001D21DC">
      <w:pPr>
        <w:pStyle w:val="normal0"/>
        <w:widowControl/>
        <w:spacing w:after="160" w:line="276" w:lineRule="auto"/>
        <w:ind w:firstLine="520"/>
        <w:jc w:val="both"/>
        <w:rPr>
          <w:lang w:val="es-ES_tradnl"/>
        </w:rPr>
      </w:pPr>
      <w:r w:rsidRPr="007C3F4A">
        <w:rPr>
          <w:highlight w:val="white"/>
          <w:lang w:val="es-ES_tradnl"/>
        </w:rPr>
        <w:t>S8 12 créditos</w:t>
      </w:r>
    </w:p>
    <w:p w14:paraId="3A23108C" w14:textId="77777777" w:rsidR="00914741" w:rsidRPr="007C3F4A" w:rsidRDefault="00914741">
      <w:pPr>
        <w:pStyle w:val="normal0"/>
        <w:widowControl/>
        <w:spacing w:after="160" w:line="276" w:lineRule="auto"/>
        <w:jc w:val="both"/>
        <w:rPr>
          <w:lang w:val="es-ES_tradnl"/>
        </w:rPr>
      </w:pPr>
    </w:p>
    <w:p w14:paraId="6E3EA479"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Presentación</w:t>
      </w:r>
    </w:p>
    <w:p w14:paraId="74389916" w14:textId="77777777" w:rsidR="00914741" w:rsidRPr="007C3F4A" w:rsidRDefault="00914741">
      <w:pPr>
        <w:pStyle w:val="normal0"/>
        <w:widowControl/>
        <w:spacing w:after="160" w:line="276" w:lineRule="auto"/>
        <w:jc w:val="both"/>
        <w:rPr>
          <w:lang w:val="es-ES_tradnl"/>
        </w:rPr>
      </w:pPr>
    </w:p>
    <w:p w14:paraId="3A55C6D2"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Como norma general en el TFG los estudiantes estarán sujetos a la normativa que a tal efecto tiene la Universitat de Girona, esta normativa se puede consultar en el siguiente link:</w:t>
      </w:r>
      <w:hyperlink r:id="rId66">
        <w:r w:rsidRPr="007C3F4A">
          <w:rPr>
            <w:highlight w:val="white"/>
            <w:lang w:val="es-ES_tradnl"/>
          </w:rPr>
          <w:t xml:space="preserve"> </w:t>
        </w:r>
      </w:hyperlink>
      <w:hyperlink r:id="rId67">
        <w:r w:rsidRPr="007C3F4A">
          <w:rPr>
            <w:color w:val="0433FF"/>
            <w:highlight w:val="white"/>
            <w:u w:val="single"/>
            <w:lang w:val="es-ES_tradnl"/>
          </w:rPr>
          <w:t>http://www.udg.edu/tabid/19049/default.aspx</w:t>
        </w:r>
      </w:hyperlink>
      <w:r w:rsidRPr="007C3F4A">
        <w:rPr>
          <w:highlight w:val="white"/>
          <w:lang w:val="es-ES_tradnl"/>
        </w:rPr>
        <w:t xml:space="preserve"> . A continuación se describen las particularidades de la Escuela Universitaria ERAM cuya normativa se puede consultar en el siguiente link :</w:t>
      </w:r>
      <w:hyperlink r:id="rId68">
        <w:r w:rsidRPr="007C3F4A">
          <w:rPr>
            <w:highlight w:val="white"/>
            <w:lang w:val="es-ES_tradnl"/>
          </w:rPr>
          <w:t xml:space="preserve"> </w:t>
        </w:r>
      </w:hyperlink>
      <w:hyperlink r:id="rId69">
        <w:r w:rsidRPr="007C3F4A">
          <w:rPr>
            <w:color w:val="113CC0"/>
            <w:highlight w:val="white"/>
            <w:u w:val="single"/>
            <w:lang w:val="es-ES_tradnl"/>
          </w:rPr>
          <w:t>http://ca.eram.cat/serveis/gae/normativaTFG.pdf</w:t>
        </w:r>
      </w:hyperlink>
      <w:r w:rsidRPr="007C3F4A">
        <w:rPr>
          <w:highlight w:val="white"/>
          <w:lang w:val="es-ES_tradnl"/>
        </w:rPr>
        <w:t>.</w:t>
      </w:r>
    </w:p>
    <w:p w14:paraId="07B93A7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trabajo de final de grado (TFG) es la culminación de un aprendizaje en el que se ven reflejadas las competencias adquiridas, así como su aplicación y desarrollo.</w:t>
      </w:r>
    </w:p>
    <w:p w14:paraId="68038D7D"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TFG es el último requisito académico que los estudiantes deben superar para obtener el título de su especialidad.</w:t>
      </w:r>
    </w:p>
    <w:p w14:paraId="6B57D41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TFG será individual.</w:t>
      </w:r>
      <w:r w:rsidRPr="007C3F4A">
        <w:rPr>
          <w:b/>
          <w:highlight w:val="white"/>
          <w:lang w:val="es-ES_tradnl"/>
        </w:rPr>
        <w:t xml:space="preserve"> Su seguimiento y evaluación serán individuales.</w:t>
      </w:r>
    </w:p>
    <w:p w14:paraId="237074D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Desarrollo competencial</w:t>
      </w:r>
    </w:p>
    <w:p w14:paraId="2C3F009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Mediante el TFG, el estudiante debe integrar y aplicar, con criterio profesional, creativo e innovador, las competencias adquiridas a lo largo del grado. Sin embargo, se establece la importancia de asociar los procesos evaluadores al desarrollo y potenciación de la capacidad de autoaprendizaje del estudiante.</w:t>
      </w:r>
    </w:p>
    <w:p w14:paraId="0806B2AB"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Es importante que el estudiante sepa generar y defender soluciones frente a los retos conceptuales y creativos surgidos durante el proceso del TFG. Asimismo, debe poner en práctica sus habilidades de investigación y realización para llegar a expresar un proyecto final de alto nivel.</w:t>
      </w:r>
    </w:p>
    <w:p w14:paraId="04010FB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TFG es tanto el resultado final del proyecto como el método seguido para su realización, ya que el proyecto debe afirmar su solidez argumental con la utilización de metodologías precisas.</w:t>
      </w:r>
    </w:p>
    <w:p w14:paraId="37C548F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TFG permitirá al estudiante poner de manifiesto que sabe aplicar, de una forma integrada, los diferentes conocimientos de la titulación al estudio de una temática o a la resolución de una problemática concreta de su ámbito.</w:t>
      </w:r>
    </w:p>
    <w:p w14:paraId="268CB88C" w14:textId="77777777" w:rsidR="00914741" w:rsidRPr="007C3F4A" w:rsidRDefault="00914741">
      <w:pPr>
        <w:pStyle w:val="normal0"/>
        <w:widowControl/>
        <w:spacing w:after="160" w:line="276" w:lineRule="auto"/>
        <w:jc w:val="both"/>
        <w:rPr>
          <w:lang w:val="es-ES_tradnl"/>
        </w:rPr>
      </w:pPr>
    </w:p>
    <w:p w14:paraId="7F9088A8"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Competencias</w:t>
      </w:r>
    </w:p>
    <w:p w14:paraId="66D77EE7" w14:textId="77777777" w:rsidR="00914741" w:rsidRPr="007C3F4A" w:rsidRDefault="001D21DC">
      <w:pPr>
        <w:pStyle w:val="normal0"/>
        <w:widowControl/>
        <w:spacing w:after="160" w:line="276" w:lineRule="auto"/>
        <w:ind w:firstLine="720"/>
        <w:jc w:val="both"/>
        <w:rPr>
          <w:lang w:val="es-ES_tradnl"/>
        </w:rPr>
      </w:pPr>
      <w:r w:rsidRPr="007C3F4A">
        <w:rPr>
          <w:highlight w:val="white"/>
          <w:u w:val="single"/>
          <w:lang w:val="es-ES_tradnl"/>
        </w:rPr>
        <w:t>Competencias básicas</w:t>
      </w:r>
    </w:p>
    <w:p w14:paraId="742C5714" w14:textId="77777777" w:rsidR="00914741" w:rsidRPr="007C3F4A" w:rsidRDefault="001D21DC">
      <w:pPr>
        <w:pStyle w:val="normal0"/>
        <w:widowControl/>
        <w:spacing w:line="276" w:lineRule="auto"/>
        <w:rPr>
          <w:lang w:val="es-ES_tradnl"/>
        </w:rPr>
      </w:pPr>
      <w:r w:rsidRPr="007C3F4A">
        <w:rPr>
          <w:highlight w:val="white"/>
          <w:lang w:val="es-ES_tradnl"/>
        </w:rPr>
        <w:t>B1. Recoger, seleccionar, evaluar y transmitir la información de manera eficaz y eficiente, en función de objetivos determinados y de diferente procedencia y formato.</w:t>
      </w:r>
    </w:p>
    <w:p w14:paraId="6415A16F"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2CDF133D" w14:textId="77777777" w:rsidR="00914741" w:rsidRPr="007C3F4A" w:rsidRDefault="001D21DC">
      <w:pPr>
        <w:pStyle w:val="normal0"/>
        <w:widowControl/>
        <w:spacing w:line="276" w:lineRule="auto"/>
        <w:rPr>
          <w:lang w:val="es-ES_tradnl"/>
        </w:rPr>
      </w:pPr>
      <w:r w:rsidRPr="007C3F4A">
        <w:rPr>
          <w:highlight w:val="white"/>
          <w:lang w:val="es-ES_tradnl"/>
        </w:rPr>
        <w:t>B2. Leer, comprender y comentar textos científicos.</w:t>
      </w:r>
    </w:p>
    <w:p w14:paraId="04F1E4EE"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4EE822CD" w14:textId="77777777" w:rsidR="00914741" w:rsidRPr="007C3F4A" w:rsidRDefault="001D21DC">
      <w:pPr>
        <w:pStyle w:val="normal0"/>
        <w:widowControl/>
        <w:spacing w:line="276" w:lineRule="auto"/>
        <w:rPr>
          <w:lang w:val="es-ES_tradnl"/>
        </w:rPr>
      </w:pPr>
      <w:r w:rsidRPr="007C3F4A">
        <w:rPr>
          <w:highlight w:val="white"/>
          <w:lang w:val="es-ES_tradnl"/>
        </w:rPr>
        <w:t>B3. Comunicarse de manera efectiva oralmente, por escrito y audiovisualmente.</w:t>
      </w:r>
    </w:p>
    <w:p w14:paraId="3A8BEFFC" w14:textId="77777777" w:rsidR="00914741" w:rsidRPr="007C3F4A" w:rsidRDefault="001D21DC">
      <w:pPr>
        <w:pStyle w:val="normal0"/>
        <w:widowControl/>
        <w:spacing w:line="276" w:lineRule="auto"/>
        <w:rPr>
          <w:lang w:val="es-ES_tradnl"/>
        </w:rPr>
      </w:pPr>
      <w:r w:rsidRPr="007C3F4A">
        <w:rPr>
          <w:lang w:val="es-ES_tradnl"/>
        </w:rPr>
        <w:t xml:space="preserve"> </w:t>
      </w:r>
    </w:p>
    <w:p w14:paraId="25826466" w14:textId="77777777" w:rsidR="00914741" w:rsidRPr="007C3F4A" w:rsidRDefault="001D21DC">
      <w:pPr>
        <w:pStyle w:val="normal0"/>
        <w:widowControl/>
        <w:spacing w:line="276" w:lineRule="auto"/>
        <w:rPr>
          <w:lang w:val="es-ES_tradnl"/>
        </w:rPr>
      </w:pPr>
      <w:r w:rsidRPr="007C3F4A">
        <w:rPr>
          <w:highlight w:val="white"/>
          <w:lang w:val="es-ES_tradnl"/>
        </w:rPr>
        <w:t>B4. Analizar situaciones complejas y diseñar estrategias para resolverlas, individualmente y en equipo.</w:t>
      </w:r>
    </w:p>
    <w:p w14:paraId="16526C55"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7312B318" w14:textId="77777777" w:rsidR="00914741" w:rsidRPr="007C3F4A" w:rsidRDefault="001D21DC">
      <w:pPr>
        <w:pStyle w:val="normal0"/>
        <w:widowControl/>
        <w:spacing w:line="276" w:lineRule="auto"/>
        <w:rPr>
          <w:lang w:val="es-ES_tradnl"/>
        </w:rPr>
      </w:pPr>
      <w:r w:rsidRPr="007C3F4A">
        <w:rPr>
          <w:highlight w:val="white"/>
          <w:lang w:val="es-ES_tradnl"/>
        </w:rPr>
        <w:t>B5. Trabajar en equipo, estableciendo las relaciones que más pueden ayudar a hacer aflorar potencialidades de cooperación y mantenerlas de manera continuada.</w:t>
      </w:r>
    </w:p>
    <w:p w14:paraId="2F6DA518"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1C63497C" w14:textId="77777777" w:rsidR="00914741" w:rsidRPr="007C3F4A" w:rsidRDefault="001D21DC">
      <w:pPr>
        <w:pStyle w:val="normal0"/>
        <w:widowControl/>
        <w:spacing w:line="276" w:lineRule="auto"/>
        <w:rPr>
          <w:lang w:val="es-ES_tradnl"/>
        </w:rPr>
      </w:pPr>
      <w:r w:rsidRPr="007C3F4A">
        <w:rPr>
          <w:highlight w:val="white"/>
          <w:lang w:val="es-ES_tradnl"/>
        </w:rPr>
        <w:t>B6. Seleccionar y utilizar las tecnologías de la información y la comunicación más adecuadas a cada situación, en los ámbitos personal y profesional.</w:t>
      </w:r>
    </w:p>
    <w:p w14:paraId="2806E3A1"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2B575934" w14:textId="77777777" w:rsidR="00914741" w:rsidRPr="007C3F4A" w:rsidRDefault="001D21DC">
      <w:pPr>
        <w:pStyle w:val="normal0"/>
        <w:widowControl/>
        <w:spacing w:line="276" w:lineRule="auto"/>
        <w:rPr>
          <w:lang w:val="es-ES_tradnl"/>
        </w:rPr>
      </w:pPr>
      <w:r w:rsidRPr="007C3F4A">
        <w:rPr>
          <w:highlight w:val="white"/>
          <w:lang w:val="es-ES_tradnl"/>
        </w:rPr>
        <w:t>B7. Expresarse en inglés oralmente y por escrito a nivel equivalente del B2.2 de acuerdo con los estándares del marco europeo de referencia.</w:t>
      </w:r>
    </w:p>
    <w:p w14:paraId="5105DED4" w14:textId="77777777" w:rsidR="00914741" w:rsidRPr="007C3F4A" w:rsidRDefault="001D21DC">
      <w:pPr>
        <w:pStyle w:val="normal0"/>
        <w:widowControl/>
        <w:spacing w:line="276" w:lineRule="auto"/>
        <w:rPr>
          <w:lang w:val="es-ES_tradnl"/>
        </w:rPr>
      </w:pPr>
      <w:r w:rsidRPr="007C3F4A">
        <w:rPr>
          <w:lang w:val="es-ES_tradnl"/>
        </w:rPr>
        <w:t xml:space="preserve"> </w:t>
      </w:r>
    </w:p>
    <w:p w14:paraId="69425B08" w14:textId="77777777" w:rsidR="00914741" w:rsidRPr="007C3F4A" w:rsidRDefault="001D21DC">
      <w:pPr>
        <w:pStyle w:val="normal0"/>
        <w:widowControl/>
        <w:spacing w:line="276" w:lineRule="auto"/>
        <w:rPr>
          <w:lang w:val="es-ES_tradnl"/>
        </w:rPr>
      </w:pPr>
      <w:r w:rsidRPr="007C3F4A">
        <w:rPr>
          <w:highlight w:val="white"/>
          <w:lang w:val="es-ES_tradnl"/>
        </w:rPr>
        <w:t>B8. Evaluar la propia actividad y el propio aprendizaje, y elaborar estrategias para mejorarlos.</w:t>
      </w:r>
    </w:p>
    <w:p w14:paraId="31AB30F4"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0F81BB76" w14:textId="77777777" w:rsidR="00914741" w:rsidRPr="007C3F4A" w:rsidRDefault="001D21DC">
      <w:pPr>
        <w:pStyle w:val="normal0"/>
        <w:widowControl/>
        <w:spacing w:line="276" w:lineRule="auto"/>
        <w:rPr>
          <w:lang w:val="es-ES_tradnl"/>
        </w:rPr>
      </w:pPr>
      <w:r w:rsidRPr="007C3F4A">
        <w:rPr>
          <w:highlight w:val="white"/>
          <w:lang w:val="es-ES_tradnl"/>
        </w:rPr>
        <w:t>B9. Utilizar el ingenio y la creatividad para encontrar soluciones adecuadas a problemas inéditos.</w:t>
      </w:r>
    </w:p>
    <w:p w14:paraId="7F0167E5"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73FBA7B6" w14:textId="77777777" w:rsidR="00914741" w:rsidRPr="007C3F4A" w:rsidRDefault="001D21DC">
      <w:pPr>
        <w:pStyle w:val="normal0"/>
        <w:widowControl/>
        <w:spacing w:line="276" w:lineRule="auto"/>
        <w:rPr>
          <w:lang w:val="es-ES_tradnl"/>
        </w:rPr>
      </w:pPr>
      <w:r w:rsidRPr="007C3F4A">
        <w:rPr>
          <w:highlight w:val="white"/>
          <w:lang w:val="es-ES_tradnl"/>
        </w:rPr>
        <w:t>B10. Desarrollar la capacidad de análisis, de síntesis y de juicio crítico, identificando y argumentando las causas y el contexto.</w:t>
      </w:r>
    </w:p>
    <w:p w14:paraId="185DE423" w14:textId="77777777" w:rsidR="00914741" w:rsidRPr="007C3F4A" w:rsidRDefault="001D21DC">
      <w:pPr>
        <w:pStyle w:val="normal0"/>
        <w:widowControl/>
        <w:spacing w:line="276" w:lineRule="auto"/>
        <w:rPr>
          <w:lang w:val="es-ES_tradnl"/>
        </w:rPr>
      </w:pPr>
      <w:r w:rsidRPr="007C3F4A">
        <w:rPr>
          <w:highlight w:val="white"/>
          <w:lang w:val="es-ES_tradnl"/>
        </w:rPr>
        <w:t xml:space="preserve"> </w:t>
      </w:r>
    </w:p>
    <w:p w14:paraId="2888A35F" w14:textId="77777777" w:rsidR="00914741" w:rsidRPr="007C3F4A" w:rsidRDefault="00914741">
      <w:pPr>
        <w:pStyle w:val="normal0"/>
        <w:widowControl/>
        <w:spacing w:line="276" w:lineRule="auto"/>
        <w:rPr>
          <w:lang w:val="es-ES_tradnl"/>
        </w:rPr>
      </w:pPr>
    </w:p>
    <w:p w14:paraId="1CF04868" w14:textId="77777777" w:rsidR="00914741" w:rsidRPr="007C3F4A" w:rsidRDefault="001D21DC">
      <w:pPr>
        <w:pStyle w:val="normal0"/>
        <w:widowControl/>
        <w:spacing w:line="276" w:lineRule="auto"/>
        <w:rPr>
          <w:lang w:val="es-ES_tradnl"/>
        </w:rPr>
      </w:pPr>
      <w:r w:rsidRPr="007C3F4A">
        <w:rPr>
          <w:highlight w:val="white"/>
          <w:lang w:val="es-ES_tradnl"/>
        </w:rPr>
        <w:tab/>
      </w:r>
      <w:r w:rsidRPr="007C3F4A">
        <w:rPr>
          <w:highlight w:val="white"/>
          <w:u w:val="single"/>
          <w:lang w:val="es-ES_tradnl"/>
        </w:rPr>
        <w:t>Competencias específicas</w:t>
      </w:r>
    </w:p>
    <w:p w14:paraId="42CE60FA" w14:textId="4B509BD7" w:rsidR="00914741" w:rsidRPr="007C3F4A" w:rsidRDefault="00914741">
      <w:pPr>
        <w:pStyle w:val="normal0"/>
        <w:widowControl/>
        <w:spacing w:line="276" w:lineRule="auto"/>
        <w:rPr>
          <w:lang w:val="es-ES_tradnl"/>
        </w:rPr>
      </w:pPr>
    </w:p>
    <w:p w14:paraId="026B24D3" w14:textId="76C31F15" w:rsidR="00914741" w:rsidRPr="007C3F4A" w:rsidRDefault="00116D85">
      <w:pPr>
        <w:pStyle w:val="normal0"/>
        <w:widowControl/>
        <w:spacing w:line="288" w:lineRule="auto"/>
        <w:rPr>
          <w:lang w:val="es-ES_tradnl"/>
        </w:rPr>
      </w:pPr>
      <w:r>
        <w:rPr>
          <w:rFonts w:eastAsia="Arial" w:cs="Arial"/>
          <w:highlight w:val="white"/>
          <w:lang w:val="es-ES_tradnl"/>
        </w:rPr>
        <w:t>E11</w:t>
      </w:r>
      <w:r w:rsidR="001D21DC" w:rsidRPr="007C3F4A">
        <w:rPr>
          <w:rFonts w:eastAsia="Arial" w:cs="Arial"/>
          <w:highlight w:val="white"/>
          <w:lang w:val="es-ES_tradnl"/>
        </w:rPr>
        <w:t xml:space="preserve">. Dirigir el equipo artístico y técnico en la preproducción, producción y postproducción, y aportar o definir las soluciones necesarias para conseguir la intencionalidad narrativa y la calidad técnica y formal requeridas. </w:t>
      </w:r>
    </w:p>
    <w:p w14:paraId="637074F6" w14:textId="77777777" w:rsidR="00914741" w:rsidRPr="007C3F4A" w:rsidRDefault="00914741">
      <w:pPr>
        <w:pStyle w:val="normal0"/>
        <w:widowControl/>
        <w:spacing w:line="288" w:lineRule="auto"/>
        <w:rPr>
          <w:lang w:val="es-ES_tradnl"/>
        </w:rPr>
      </w:pPr>
    </w:p>
    <w:p w14:paraId="6C43F80E" w14:textId="0520206B" w:rsidR="00914741" w:rsidRPr="007C3F4A" w:rsidRDefault="00116D85">
      <w:pPr>
        <w:pStyle w:val="normal0"/>
        <w:widowControl/>
        <w:spacing w:line="288" w:lineRule="auto"/>
        <w:rPr>
          <w:lang w:val="es-ES_tradnl"/>
        </w:rPr>
      </w:pPr>
      <w:r>
        <w:rPr>
          <w:rFonts w:eastAsia="Arial" w:cs="Arial"/>
          <w:highlight w:val="white"/>
          <w:lang w:val="es-ES_tradnl"/>
        </w:rPr>
        <w:t>E12</w:t>
      </w:r>
      <w:r w:rsidR="00B75D2A">
        <w:rPr>
          <w:rFonts w:eastAsia="Arial" w:cs="Arial"/>
          <w:highlight w:val="white"/>
          <w:lang w:val="es-ES_tradnl"/>
        </w:rPr>
        <w:t>. Capacitar</w:t>
      </w:r>
      <w:r w:rsidR="001D21DC" w:rsidRPr="007C3F4A">
        <w:rPr>
          <w:rFonts w:eastAsia="Arial" w:cs="Arial"/>
          <w:highlight w:val="white"/>
          <w:lang w:val="es-ES_tradnl"/>
        </w:rPr>
        <w:t xml:space="preserve"> para definir temas de </w:t>
      </w:r>
      <w:r w:rsidR="000367D0" w:rsidRPr="007C3F4A">
        <w:rPr>
          <w:rFonts w:eastAsia="Arial" w:cs="Arial"/>
          <w:highlight w:val="white"/>
          <w:lang w:val="es-ES_tradnl"/>
        </w:rPr>
        <w:t>investigación</w:t>
      </w:r>
      <w:r w:rsidR="001D21DC" w:rsidRPr="007C3F4A">
        <w:rPr>
          <w:rFonts w:eastAsia="Arial" w:cs="Arial"/>
          <w:highlight w:val="white"/>
          <w:lang w:val="es-ES_tradnl"/>
        </w:rPr>
        <w:t xml:space="preserve"> o </w:t>
      </w:r>
      <w:r w:rsidR="00B75D2A">
        <w:rPr>
          <w:rFonts w:eastAsia="Arial" w:cs="Arial"/>
          <w:highlight w:val="white"/>
          <w:lang w:val="es-ES_tradnl"/>
        </w:rPr>
        <w:t xml:space="preserve">de </w:t>
      </w:r>
      <w:r w:rsidR="000367D0" w:rsidRPr="007C3F4A">
        <w:rPr>
          <w:rFonts w:eastAsia="Arial" w:cs="Arial"/>
          <w:highlight w:val="white"/>
          <w:lang w:val="es-ES_tradnl"/>
        </w:rPr>
        <w:t>creación</w:t>
      </w:r>
      <w:r w:rsidR="001D21DC" w:rsidRPr="007C3F4A">
        <w:rPr>
          <w:rFonts w:eastAsia="Arial" w:cs="Arial"/>
          <w:highlight w:val="white"/>
          <w:lang w:val="es-ES_tradnl"/>
        </w:rPr>
        <w:t xml:space="preserve"> personal innovadora que se </w:t>
      </w:r>
      <w:r w:rsidR="000367D0" w:rsidRPr="007C3F4A">
        <w:rPr>
          <w:rFonts w:eastAsia="Arial" w:cs="Arial"/>
          <w:highlight w:val="white"/>
          <w:lang w:val="es-ES_tradnl"/>
        </w:rPr>
        <w:t>materialicen</w:t>
      </w:r>
      <w:r w:rsidR="001D21DC" w:rsidRPr="007C3F4A">
        <w:rPr>
          <w:rFonts w:eastAsia="Arial" w:cs="Arial"/>
          <w:highlight w:val="white"/>
          <w:lang w:val="es-ES_tradnl"/>
        </w:rPr>
        <w:t xml:space="preserve"> mediante recursos estéticos, expresivos y artísticos, y que puedan contribuir al conocimiento o desarrollo de los lenguajes audiovisuales o su </w:t>
      </w:r>
      <w:r w:rsidR="000367D0" w:rsidRPr="007C3F4A">
        <w:rPr>
          <w:rFonts w:eastAsia="Arial" w:cs="Arial"/>
          <w:highlight w:val="white"/>
          <w:lang w:val="es-ES_tradnl"/>
        </w:rPr>
        <w:t>interpretación</w:t>
      </w:r>
      <w:r w:rsidR="001D21DC" w:rsidRPr="007C3F4A">
        <w:rPr>
          <w:rFonts w:eastAsia="Arial" w:cs="Arial"/>
          <w:highlight w:val="white"/>
          <w:lang w:val="es-ES_tradnl"/>
        </w:rPr>
        <w:t xml:space="preserve">. </w:t>
      </w:r>
    </w:p>
    <w:p w14:paraId="06901724" w14:textId="77777777" w:rsidR="00914741" w:rsidRPr="007C3F4A" w:rsidRDefault="00914741">
      <w:pPr>
        <w:pStyle w:val="normal0"/>
        <w:widowControl/>
        <w:spacing w:line="288" w:lineRule="auto"/>
        <w:rPr>
          <w:lang w:val="es-ES_tradnl"/>
        </w:rPr>
      </w:pPr>
    </w:p>
    <w:p w14:paraId="60D482D6"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Orientación y tipología</w:t>
      </w:r>
    </w:p>
    <w:p w14:paraId="53AC45E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TFG es tanto el resultado final del proyecto como el método seguido para su realización, ya que el proyecto debe afirmar su solidez argumental con la utilización de metodologías precisas.</w:t>
      </w:r>
    </w:p>
    <w:p w14:paraId="13017F1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TFG debe permitir al estudiante poner de manifiesto que sabe aplicar, de una forma integrada, los diferentes contenidos de la titulación al estudio de una temática o a la resolución de una problemática concreta de su ámbito profesional.</w:t>
      </w:r>
    </w:p>
    <w:p w14:paraId="3B7456BD" w14:textId="77777777" w:rsidR="00914741" w:rsidRPr="007C3F4A" w:rsidRDefault="001D21DC">
      <w:pPr>
        <w:pStyle w:val="normal0"/>
        <w:widowControl/>
        <w:spacing w:after="160" w:line="276" w:lineRule="auto"/>
        <w:jc w:val="both"/>
        <w:rPr>
          <w:lang w:val="es-ES_tradnl"/>
        </w:rPr>
      </w:pPr>
      <w:r w:rsidRPr="007C3F4A">
        <w:rPr>
          <w:highlight w:val="white"/>
          <w:lang w:val="es-ES_tradnl"/>
        </w:rPr>
        <w:t>Los temas podrán hacer referencia a cualquiera de los ámbitos propios de la profesión o estar relacionados con ellos.</w:t>
      </w:r>
    </w:p>
    <w:p w14:paraId="793066E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TFG en relación con el área específica permitirá que el estudiante profundice en algunas de las vertientes conceptuales, creativas, teóricas, instrumentales y/o expresivas, integrando las competencias adquiridas en otras asignaturas vinculadas a los distintos módulos.</w:t>
      </w:r>
    </w:p>
    <w:p w14:paraId="50E88861"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Contenidos</w:t>
      </w:r>
    </w:p>
    <w:p w14:paraId="03C4D0C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El contenido del trabajo final se desarrollará de manera progresiva, en fases sucesivas. Estas se fundamentan en el equilibrio de tres áreas principales: el área de conocimiento (idea), la instrumental y metodológica (herramienta) y el área de lenguajes expresivos (expresión).</w:t>
      </w:r>
    </w:p>
    <w:p w14:paraId="308A061C" w14:textId="77777777" w:rsidR="00914741" w:rsidRPr="007C3F4A" w:rsidRDefault="00914741">
      <w:pPr>
        <w:pStyle w:val="normal0"/>
        <w:widowControl/>
        <w:spacing w:after="160" w:line="276" w:lineRule="auto"/>
        <w:jc w:val="both"/>
        <w:rPr>
          <w:lang w:val="es-ES_tradnl"/>
        </w:rPr>
      </w:pPr>
    </w:p>
    <w:p w14:paraId="3A193345" w14:textId="77777777" w:rsidR="00914741" w:rsidRPr="007C3F4A" w:rsidRDefault="001D21DC">
      <w:pPr>
        <w:pStyle w:val="normal0"/>
        <w:widowControl/>
        <w:spacing w:after="160" w:line="276" w:lineRule="auto"/>
        <w:jc w:val="both"/>
        <w:rPr>
          <w:lang w:val="es-ES_tradnl"/>
        </w:rPr>
      </w:pPr>
      <w:r w:rsidRPr="007C3F4A">
        <w:rPr>
          <w:highlight w:val="white"/>
          <w:lang w:val="es-ES_tradnl"/>
        </w:rPr>
        <w:t>ÁREA DE CONOCIMIENTO (IDEA)</w:t>
      </w:r>
    </w:p>
    <w:p w14:paraId="73D0A266" w14:textId="77777777" w:rsidR="00914741" w:rsidRPr="007C3F4A" w:rsidRDefault="00914741">
      <w:pPr>
        <w:pStyle w:val="normal0"/>
        <w:widowControl/>
        <w:spacing w:after="160" w:line="276" w:lineRule="auto"/>
        <w:rPr>
          <w:lang w:val="es-ES_tradnl"/>
        </w:rPr>
      </w:pPr>
    </w:p>
    <w:p w14:paraId="25F31612" w14:textId="77777777" w:rsidR="00914741" w:rsidRPr="007C3F4A" w:rsidRDefault="001D21DC">
      <w:pPr>
        <w:pStyle w:val="normal0"/>
        <w:widowControl/>
        <w:spacing w:after="160" w:line="276" w:lineRule="auto"/>
        <w:jc w:val="both"/>
        <w:rPr>
          <w:lang w:val="es-ES_tradnl"/>
        </w:rPr>
      </w:pPr>
      <w:r w:rsidRPr="007C3F4A">
        <w:rPr>
          <w:highlight w:val="white"/>
          <w:lang w:val="es-ES_tradnl"/>
        </w:rPr>
        <w:t>Fase 1. Idea y elección del tema</w:t>
      </w:r>
    </w:p>
    <w:p w14:paraId="79A2837B"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En esta primera fase el estudiante deberá desarrollar el conocimiento teórico del ámbito escogido, mediante una recogida de información, con su correspondiente bibliografía y análisis para la elaboración de conclusiones sobre la hipótesis que quiere realizar.</w:t>
      </w:r>
    </w:p>
    <w:p w14:paraId="6A9B08CE" w14:textId="77777777" w:rsidR="00914741" w:rsidRPr="007C3F4A" w:rsidRDefault="00914741">
      <w:pPr>
        <w:pStyle w:val="normal0"/>
        <w:widowControl/>
        <w:spacing w:after="160" w:line="276" w:lineRule="auto"/>
        <w:rPr>
          <w:lang w:val="es-ES_tradnl"/>
        </w:rPr>
      </w:pPr>
    </w:p>
    <w:p w14:paraId="58ADC23E" w14:textId="77777777" w:rsidR="00914741" w:rsidRPr="007C3F4A" w:rsidRDefault="001D21DC">
      <w:pPr>
        <w:pStyle w:val="normal0"/>
        <w:widowControl/>
        <w:spacing w:after="160" w:line="276" w:lineRule="auto"/>
        <w:rPr>
          <w:lang w:val="es-ES_tradnl"/>
        </w:rPr>
      </w:pPr>
      <w:r w:rsidRPr="007C3F4A">
        <w:rPr>
          <w:highlight w:val="white"/>
          <w:lang w:val="es-ES_tradnl"/>
        </w:rPr>
        <w:t>Deberá abordarse la actividad creativa desde la acción de la ideación y la reflexión para incrementar la capacidad inventiva en beneficio de la creación de una propuesta.</w:t>
      </w:r>
    </w:p>
    <w:p w14:paraId="1D01A495" w14:textId="77777777" w:rsidR="00914741" w:rsidRPr="007C3F4A" w:rsidRDefault="00914741">
      <w:pPr>
        <w:pStyle w:val="normal0"/>
        <w:widowControl/>
        <w:spacing w:after="160" w:line="276" w:lineRule="auto"/>
        <w:rPr>
          <w:lang w:val="es-ES_tradnl"/>
        </w:rPr>
      </w:pPr>
    </w:p>
    <w:p w14:paraId="6313BCB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1.1. Identificación del tema</w:t>
      </w:r>
    </w:p>
    <w:p w14:paraId="073BE1D2"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Establecimiento y aplicación de los criterios.</w:t>
      </w:r>
    </w:p>
    <w:p w14:paraId="1F52FC4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Desarrollo de la investigación identificando y localizando las fuentes documentales.</w:t>
      </w:r>
    </w:p>
    <w:p w14:paraId="4DA3D74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Consideración de la documentación técnica y la bibliografía asociada al campo de estudio.</w:t>
      </w:r>
    </w:p>
    <w:p w14:paraId="21858E5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Construcción del marco teórico del tema y contexto profesional.</w:t>
      </w:r>
    </w:p>
    <w:p w14:paraId="1BB25C26" w14:textId="77777777" w:rsidR="00914741" w:rsidRPr="007C3F4A" w:rsidRDefault="00914741">
      <w:pPr>
        <w:pStyle w:val="normal0"/>
        <w:widowControl/>
        <w:spacing w:after="160" w:line="276" w:lineRule="auto"/>
        <w:rPr>
          <w:lang w:val="es-ES_tradnl"/>
        </w:rPr>
      </w:pPr>
    </w:p>
    <w:p w14:paraId="2485EEA8" w14:textId="77777777" w:rsidR="00914741" w:rsidRPr="007C3F4A" w:rsidRDefault="001D21DC">
      <w:pPr>
        <w:pStyle w:val="normal0"/>
        <w:widowControl/>
        <w:spacing w:after="160" w:line="276" w:lineRule="auto"/>
        <w:jc w:val="both"/>
        <w:rPr>
          <w:lang w:val="es-ES_tradnl"/>
        </w:rPr>
      </w:pPr>
      <w:r w:rsidRPr="007C3F4A">
        <w:rPr>
          <w:highlight w:val="white"/>
          <w:lang w:val="es-ES_tradnl"/>
        </w:rPr>
        <w:t>1.2. Creación y comunicación de nuevas ideas y propuestas</w:t>
      </w:r>
    </w:p>
    <w:p w14:paraId="41215622" w14:textId="77777777" w:rsidR="00914741" w:rsidRPr="007C3F4A" w:rsidRDefault="001D21DC">
      <w:pPr>
        <w:pStyle w:val="normal0"/>
        <w:widowControl/>
        <w:spacing w:after="160" w:line="276" w:lineRule="auto"/>
        <w:jc w:val="both"/>
        <w:rPr>
          <w:lang w:val="es-ES_tradnl"/>
        </w:rPr>
      </w:pPr>
      <w:r w:rsidRPr="007C3F4A">
        <w:rPr>
          <w:highlight w:val="white"/>
          <w:lang w:val="es-ES_tradnl"/>
        </w:rPr>
        <w:t>Ideación de contenidos y desarrollo creativo.</w:t>
      </w:r>
    </w:p>
    <w:p w14:paraId="36F22B8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Borradores creativos, escritura y/o propuestas narrativas.</w:t>
      </w:r>
    </w:p>
    <w:p w14:paraId="037D617F" w14:textId="77777777" w:rsidR="00914741" w:rsidRPr="007C3F4A" w:rsidRDefault="00914741">
      <w:pPr>
        <w:pStyle w:val="normal0"/>
        <w:widowControl/>
        <w:spacing w:after="160" w:line="276" w:lineRule="auto"/>
        <w:rPr>
          <w:lang w:val="es-ES_tradnl"/>
        </w:rPr>
      </w:pPr>
    </w:p>
    <w:p w14:paraId="7C11EB1F" w14:textId="77777777" w:rsidR="00914741" w:rsidRPr="007C3F4A" w:rsidRDefault="001D21DC">
      <w:pPr>
        <w:pStyle w:val="normal0"/>
        <w:widowControl/>
        <w:spacing w:after="160" w:line="276" w:lineRule="auto"/>
        <w:jc w:val="both"/>
        <w:rPr>
          <w:lang w:val="es-ES_tradnl"/>
        </w:rPr>
      </w:pPr>
      <w:r w:rsidRPr="007C3F4A">
        <w:rPr>
          <w:highlight w:val="white"/>
          <w:lang w:val="es-ES_tradnl"/>
        </w:rPr>
        <w:t>ÁREA INSTRUMENTAL Y METODOLÓGICA (HERRAMIENTA)</w:t>
      </w:r>
    </w:p>
    <w:p w14:paraId="567607FC" w14:textId="77777777" w:rsidR="00914741" w:rsidRPr="007C3F4A" w:rsidRDefault="00914741">
      <w:pPr>
        <w:pStyle w:val="normal0"/>
        <w:widowControl/>
        <w:spacing w:after="160" w:line="276" w:lineRule="auto"/>
        <w:rPr>
          <w:lang w:val="es-ES_tradnl"/>
        </w:rPr>
      </w:pPr>
    </w:p>
    <w:p w14:paraId="091D34F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Fase. 2. Herramienta</w:t>
      </w:r>
    </w:p>
    <w:p w14:paraId="408619E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A partir de la idea obtenida en la primera fase en la segunda fase, el estudiante deberá realizar una actividad empírica, desde un punto de vista cuantitativo y/o cualitativo, para abordar la hipótesis planteada y decidir que recursos son necesarios utilizar de los aprendidos durante el Grado para la posterior realización del proyecto.</w:t>
      </w:r>
    </w:p>
    <w:p w14:paraId="739CD73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Esta tarea se estructura en torno a una metodología que debe vertebrar un plan de producción estándar.</w:t>
      </w:r>
    </w:p>
    <w:p w14:paraId="62F9FF99" w14:textId="77777777" w:rsidR="00914741" w:rsidRPr="007C3F4A" w:rsidRDefault="00914741">
      <w:pPr>
        <w:pStyle w:val="normal0"/>
        <w:widowControl/>
        <w:spacing w:after="160" w:line="276" w:lineRule="auto"/>
        <w:jc w:val="both"/>
        <w:rPr>
          <w:lang w:val="es-ES_tradnl"/>
        </w:rPr>
      </w:pPr>
    </w:p>
    <w:p w14:paraId="2BCF7284"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Establecimiento de los objetivos que orientan la operatividad del trabajo</w:t>
      </w:r>
    </w:p>
    <w:p w14:paraId="5068F4F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Definición de los objetivos de carácter funcional.</w:t>
      </w:r>
    </w:p>
    <w:p w14:paraId="658983D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Definición de la estructura del trabajo y del contexto de aplicación.</w:t>
      </w:r>
    </w:p>
    <w:p w14:paraId="6794859B" w14:textId="77777777" w:rsidR="00914741" w:rsidRPr="007C3F4A" w:rsidRDefault="001D21DC">
      <w:pPr>
        <w:pStyle w:val="normal0"/>
        <w:widowControl/>
        <w:spacing w:after="160" w:line="276" w:lineRule="auto"/>
        <w:jc w:val="both"/>
        <w:rPr>
          <w:lang w:val="es-ES_tradnl"/>
        </w:rPr>
      </w:pPr>
      <w:r w:rsidRPr="007C3F4A">
        <w:rPr>
          <w:highlight w:val="white"/>
          <w:lang w:val="es-ES_tradnl"/>
        </w:rPr>
        <w:t>Planificación y organización de la producción.</w:t>
      </w:r>
    </w:p>
    <w:p w14:paraId="47D680B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Temporización de las distintas fases de realización del trabajo.</w:t>
      </w:r>
    </w:p>
    <w:p w14:paraId="0B1504E3"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Concreción de los recursos que deben utilizarse en función de los objetivos.</w:t>
      </w:r>
    </w:p>
    <w:p w14:paraId="40693D79" w14:textId="77777777" w:rsidR="00914741" w:rsidRPr="007C3F4A" w:rsidRDefault="00914741">
      <w:pPr>
        <w:pStyle w:val="normal0"/>
        <w:widowControl/>
        <w:spacing w:after="160" w:line="276" w:lineRule="auto"/>
        <w:rPr>
          <w:lang w:val="es-ES_tradnl"/>
        </w:rPr>
      </w:pPr>
    </w:p>
    <w:p w14:paraId="20682FF6" w14:textId="77777777" w:rsidR="00914741" w:rsidRPr="007C3F4A" w:rsidRDefault="001D21DC">
      <w:pPr>
        <w:pStyle w:val="normal0"/>
        <w:widowControl/>
        <w:spacing w:after="160" w:line="276" w:lineRule="auto"/>
        <w:rPr>
          <w:lang w:val="es-ES_tradnl"/>
        </w:rPr>
      </w:pPr>
      <w:r w:rsidRPr="007C3F4A">
        <w:rPr>
          <w:highlight w:val="white"/>
          <w:lang w:val="es-ES_tradnl"/>
        </w:rPr>
        <w:t>ÁREA DE LENGUAJES EXPRESIVOS (EXPRESIÓN)</w:t>
      </w:r>
    </w:p>
    <w:p w14:paraId="5804C483" w14:textId="77777777" w:rsidR="00914741" w:rsidRPr="007C3F4A" w:rsidRDefault="00914741">
      <w:pPr>
        <w:pStyle w:val="normal0"/>
        <w:widowControl/>
        <w:spacing w:after="160" w:line="276" w:lineRule="auto"/>
        <w:rPr>
          <w:lang w:val="es-ES_tradnl"/>
        </w:rPr>
      </w:pPr>
    </w:p>
    <w:p w14:paraId="49F3AEC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Con la fase 1 y la fase 2 resueltas podemos pasar a la fase 3.</w:t>
      </w:r>
    </w:p>
    <w:p w14:paraId="248401CC" w14:textId="77777777" w:rsidR="00914741" w:rsidRPr="007C3F4A" w:rsidRDefault="00914741">
      <w:pPr>
        <w:pStyle w:val="normal0"/>
        <w:widowControl/>
        <w:spacing w:after="160" w:line="276" w:lineRule="auto"/>
        <w:rPr>
          <w:lang w:val="es-ES_tradnl"/>
        </w:rPr>
      </w:pPr>
    </w:p>
    <w:p w14:paraId="7745C73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Fase 3. Expresión</w:t>
      </w:r>
    </w:p>
    <w:p w14:paraId="4AF8C6EC" w14:textId="77777777" w:rsidR="00914741" w:rsidRPr="007C3F4A" w:rsidRDefault="00914741">
      <w:pPr>
        <w:pStyle w:val="normal0"/>
        <w:widowControl/>
        <w:spacing w:after="160" w:line="276" w:lineRule="auto"/>
        <w:rPr>
          <w:lang w:val="es-ES_tradnl"/>
        </w:rPr>
      </w:pPr>
    </w:p>
    <w:p w14:paraId="44F43742"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Fundamentos del marco teórico y orientación de los planteamientos para elaborar la ejecución. </w:t>
      </w:r>
    </w:p>
    <w:p w14:paraId="67F8AB8D" w14:textId="77777777" w:rsidR="00914741" w:rsidRPr="007C3F4A" w:rsidRDefault="001D21DC">
      <w:pPr>
        <w:pStyle w:val="normal0"/>
        <w:widowControl/>
        <w:spacing w:after="160" w:line="276" w:lineRule="auto"/>
        <w:jc w:val="both"/>
        <w:rPr>
          <w:lang w:val="es-ES_tradnl"/>
        </w:rPr>
      </w:pPr>
      <w:r w:rsidRPr="007C3F4A">
        <w:rPr>
          <w:highlight w:val="white"/>
          <w:lang w:val="es-ES_tradnl"/>
        </w:rPr>
        <w:t>Resolución y desarrollo de cada una de las etapas de realización fundamentales.</w:t>
      </w:r>
    </w:p>
    <w:p w14:paraId="49DA327D" w14:textId="77777777" w:rsidR="00914741" w:rsidRPr="007C3F4A" w:rsidRDefault="001D21DC">
      <w:pPr>
        <w:pStyle w:val="normal0"/>
        <w:widowControl/>
        <w:spacing w:after="160" w:line="276" w:lineRule="auto"/>
        <w:jc w:val="both"/>
        <w:rPr>
          <w:lang w:val="es-ES_tradnl"/>
        </w:rPr>
      </w:pPr>
      <w:r w:rsidRPr="007C3F4A">
        <w:rPr>
          <w:highlight w:val="white"/>
          <w:lang w:val="es-ES_tradnl"/>
        </w:rPr>
        <w:t>Grado de integración y de colaboración en la consecución de objetivos comunes con otras personas, áreas y organizaciones.</w:t>
      </w:r>
    </w:p>
    <w:p w14:paraId="52CFBF53" w14:textId="77777777" w:rsidR="00914741" w:rsidRPr="007C3F4A" w:rsidRDefault="001D21DC">
      <w:pPr>
        <w:pStyle w:val="normal0"/>
        <w:widowControl/>
        <w:spacing w:after="160" w:line="276" w:lineRule="auto"/>
        <w:jc w:val="both"/>
        <w:rPr>
          <w:lang w:val="es-ES_tradnl"/>
        </w:rPr>
      </w:pPr>
      <w:r w:rsidRPr="007C3F4A">
        <w:rPr>
          <w:highlight w:val="white"/>
          <w:lang w:val="es-ES_tradnl"/>
        </w:rPr>
        <w:t>Asunción de tareas creativas, conceptuales e interdisciplinarias.</w:t>
      </w:r>
    </w:p>
    <w:p w14:paraId="06EBABC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Implementación y realización del proyecto realización.</w:t>
      </w:r>
    </w:p>
    <w:p w14:paraId="1A2A6004" w14:textId="77777777" w:rsidR="00914741" w:rsidRPr="007C3F4A" w:rsidRDefault="001D21DC">
      <w:pPr>
        <w:pStyle w:val="normal0"/>
        <w:widowControl/>
        <w:spacing w:after="160" w:line="276" w:lineRule="auto"/>
        <w:jc w:val="both"/>
        <w:rPr>
          <w:lang w:val="es-ES_tradnl"/>
        </w:rPr>
      </w:pPr>
      <w:r w:rsidRPr="007C3F4A">
        <w:rPr>
          <w:highlight w:val="white"/>
          <w:lang w:val="es-ES_tradnl"/>
        </w:rPr>
        <w:t>Utilización de los recursos técnicos.</w:t>
      </w:r>
    </w:p>
    <w:p w14:paraId="66B2480D" w14:textId="77777777" w:rsidR="00914741" w:rsidRPr="007C3F4A" w:rsidRDefault="00914741">
      <w:pPr>
        <w:pStyle w:val="normal0"/>
        <w:widowControl/>
        <w:spacing w:after="160" w:line="276" w:lineRule="auto"/>
        <w:rPr>
          <w:lang w:val="es-ES_tradnl"/>
        </w:rPr>
      </w:pPr>
    </w:p>
    <w:p w14:paraId="6083095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Fase 4. </w:t>
      </w:r>
    </w:p>
    <w:p w14:paraId="1E09462A" w14:textId="77777777" w:rsidR="00914741" w:rsidRPr="007C3F4A" w:rsidRDefault="00914741">
      <w:pPr>
        <w:pStyle w:val="normal0"/>
        <w:widowControl/>
        <w:spacing w:after="160" w:line="276" w:lineRule="auto"/>
        <w:jc w:val="both"/>
        <w:rPr>
          <w:lang w:val="es-ES_tradnl"/>
        </w:rPr>
      </w:pPr>
    </w:p>
    <w:p w14:paraId="64D575A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4.1.- Autoevaluación, mejora y prospectiva</w:t>
      </w:r>
    </w:p>
    <w:p w14:paraId="6C0F4A94"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Esta fase plantea la reflexión crítica, constructiva y evaluadora respecto a todo el proceso de trabajo y de creación de conocimiento.</w:t>
      </w:r>
    </w:p>
    <w:p w14:paraId="21ACF17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Informe razonado en relación con los objetivos alcanzados por el trabajo y los que quedan pendientes.</w:t>
      </w:r>
    </w:p>
    <w:p w14:paraId="02B88368" w14:textId="77777777" w:rsidR="00914741" w:rsidRPr="007C3F4A" w:rsidRDefault="001D21DC">
      <w:pPr>
        <w:pStyle w:val="normal0"/>
        <w:widowControl/>
        <w:spacing w:after="160" w:line="276" w:lineRule="auto"/>
        <w:jc w:val="both"/>
        <w:rPr>
          <w:lang w:val="es-ES_tradnl"/>
        </w:rPr>
      </w:pPr>
      <w:r w:rsidRPr="007C3F4A">
        <w:rPr>
          <w:highlight w:val="white"/>
          <w:lang w:val="es-ES_tradnl"/>
        </w:rPr>
        <w:t>Ejes básicos que deberían desarrollarse en un trabajo de continuidad.</w:t>
      </w:r>
    </w:p>
    <w:p w14:paraId="7B95D517" w14:textId="77777777" w:rsidR="00914741" w:rsidRPr="007C3F4A" w:rsidRDefault="001D21DC">
      <w:pPr>
        <w:pStyle w:val="normal0"/>
        <w:widowControl/>
        <w:spacing w:after="160" w:line="276" w:lineRule="auto"/>
        <w:rPr>
          <w:lang w:val="es-ES_tradnl"/>
        </w:rPr>
      </w:pPr>
      <w:r w:rsidRPr="007C3F4A">
        <w:rPr>
          <w:highlight w:val="white"/>
          <w:lang w:val="es-ES_tradnl"/>
        </w:rPr>
        <w:t>Informe de autoevaluación final de carácter global. Procesamiento del conocimiento adquirido y el proceso seguido para su adquisición.</w:t>
      </w:r>
    </w:p>
    <w:p w14:paraId="3E1CC8EC" w14:textId="77777777" w:rsidR="00914741" w:rsidRPr="007C3F4A" w:rsidRDefault="00914741">
      <w:pPr>
        <w:pStyle w:val="normal0"/>
        <w:widowControl/>
        <w:spacing w:line="288" w:lineRule="auto"/>
        <w:rPr>
          <w:lang w:val="es-ES_tradnl"/>
        </w:rPr>
      </w:pPr>
    </w:p>
    <w:p w14:paraId="7154CFFC" w14:textId="77777777" w:rsidR="00914741" w:rsidRPr="007C3F4A" w:rsidRDefault="001D21DC">
      <w:pPr>
        <w:pStyle w:val="normal0"/>
        <w:widowControl/>
        <w:spacing w:after="160" w:line="276" w:lineRule="auto"/>
        <w:jc w:val="both"/>
        <w:rPr>
          <w:lang w:val="es-ES_tradnl"/>
        </w:rPr>
      </w:pPr>
      <w:r w:rsidRPr="007C3F4A">
        <w:rPr>
          <w:highlight w:val="white"/>
          <w:u w:val="single"/>
          <w:lang w:val="es-ES_tradnl"/>
        </w:rPr>
        <w:t>Evaluación de los aprendizajes del trabajo de fin de grado.</w:t>
      </w:r>
    </w:p>
    <w:p w14:paraId="5DBBF6F9"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Cada apartado tiene un valor de 0 a 10, el valor final será una media aritmética.</w:t>
      </w:r>
    </w:p>
    <w:p w14:paraId="0EFE9530" w14:textId="77777777" w:rsidR="00914741" w:rsidRPr="007C3F4A" w:rsidRDefault="001D21DC">
      <w:pPr>
        <w:pStyle w:val="normal0"/>
        <w:widowControl/>
        <w:spacing w:after="160" w:line="276" w:lineRule="auto"/>
        <w:jc w:val="both"/>
        <w:rPr>
          <w:lang w:val="es-ES_tradnl"/>
        </w:rPr>
      </w:pPr>
      <w:r w:rsidRPr="007C3F4A">
        <w:rPr>
          <w:highlight w:val="white"/>
          <w:lang w:val="es-ES_tradnl"/>
        </w:rPr>
        <w:t xml:space="preserve"> </w:t>
      </w:r>
    </w:p>
    <w:tbl>
      <w:tblPr>
        <w:tblStyle w:val="ae"/>
        <w:tblW w:w="6540" w:type="dxa"/>
        <w:tblInd w:w="60" w:type="dxa"/>
        <w:tblLayout w:type="fixed"/>
        <w:tblLook w:val="0600" w:firstRow="0" w:lastRow="0" w:firstColumn="0" w:lastColumn="0" w:noHBand="1" w:noVBand="1"/>
      </w:tblPr>
      <w:tblGrid>
        <w:gridCol w:w="1950"/>
        <w:gridCol w:w="2955"/>
        <w:gridCol w:w="1635"/>
      </w:tblGrid>
      <w:tr w:rsidR="00914741" w:rsidRPr="007C3F4A" w14:paraId="0A88DC37" w14:textId="77777777">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AE0709" w14:textId="77777777" w:rsidR="00914741" w:rsidRPr="007C3F4A" w:rsidRDefault="001D21DC">
            <w:pPr>
              <w:pStyle w:val="normal0"/>
              <w:spacing w:line="276" w:lineRule="auto"/>
              <w:rPr>
                <w:lang w:val="es-ES_tradnl"/>
              </w:rPr>
            </w:pPr>
            <w:r w:rsidRPr="007C3F4A">
              <w:rPr>
                <w:highlight w:val="white"/>
                <w:lang w:val="es-ES_tradnl"/>
              </w:rPr>
              <w:t>Área de conocimiento</w:t>
            </w:r>
          </w:p>
        </w:tc>
        <w:tc>
          <w:tcPr>
            <w:tcW w:w="29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50D1BD" w14:textId="77777777" w:rsidR="00914741" w:rsidRPr="007C3F4A" w:rsidRDefault="001D21DC">
            <w:pPr>
              <w:pStyle w:val="normal0"/>
              <w:widowControl/>
              <w:spacing w:after="160" w:line="276" w:lineRule="auto"/>
              <w:jc w:val="both"/>
              <w:rPr>
                <w:lang w:val="es-ES_tradnl"/>
              </w:rPr>
            </w:pPr>
            <w:r w:rsidRPr="007C3F4A">
              <w:rPr>
                <w:highlight w:val="white"/>
                <w:lang w:val="es-ES_tradnl"/>
              </w:rPr>
              <w:t>Competencias</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8B27F7" w14:textId="77777777" w:rsidR="00914741" w:rsidRPr="007C3F4A" w:rsidRDefault="001D21DC">
            <w:pPr>
              <w:pStyle w:val="normal0"/>
              <w:widowControl/>
              <w:spacing w:after="160" w:line="276" w:lineRule="auto"/>
              <w:jc w:val="both"/>
              <w:rPr>
                <w:lang w:val="es-ES_tradnl"/>
              </w:rPr>
            </w:pPr>
            <w:r w:rsidRPr="007C3F4A">
              <w:rPr>
                <w:highlight w:val="white"/>
                <w:lang w:val="es-ES_tradnl"/>
              </w:rPr>
              <w:t>Puntuación máxima</w:t>
            </w:r>
          </w:p>
        </w:tc>
      </w:tr>
      <w:tr w:rsidR="00914741" w:rsidRPr="007C3F4A" w14:paraId="13F50174" w14:textId="77777777">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74E74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Área idea</w:t>
            </w:r>
          </w:p>
        </w:tc>
        <w:tc>
          <w:tcPr>
            <w:tcW w:w="29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9323D" w14:textId="475650A8" w:rsidR="00914741" w:rsidRPr="007C3F4A" w:rsidRDefault="001D21DC" w:rsidP="00116D85">
            <w:pPr>
              <w:pStyle w:val="normal0"/>
              <w:widowControl/>
              <w:spacing w:after="160" w:line="276" w:lineRule="auto"/>
              <w:jc w:val="both"/>
              <w:rPr>
                <w:lang w:val="es-ES_tradnl"/>
              </w:rPr>
            </w:pPr>
            <w:r w:rsidRPr="007C3F4A">
              <w:rPr>
                <w:highlight w:val="white"/>
                <w:lang w:val="es-ES_tradnl"/>
              </w:rPr>
              <w:t xml:space="preserve">B1, B2, B3, B4, B7, B9, B10, </w:t>
            </w:r>
            <w:r w:rsidR="00116D85">
              <w:rPr>
                <w:lang w:val="es-ES_tradnl"/>
              </w:rPr>
              <w:t>E11, E12</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68FE6A" w14:textId="77777777" w:rsidR="00914741" w:rsidRPr="007C3F4A" w:rsidRDefault="001D21DC">
            <w:pPr>
              <w:pStyle w:val="normal0"/>
              <w:widowControl/>
              <w:spacing w:after="160" w:line="276" w:lineRule="auto"/>
              <w:jc w:val="both"/>
              <w:rPr>
                <w:lang w:val="es-ES_tradnl"/>
              </w:rPr>
            </w:pPr>
            <w:r w:rsidRPr="007C3F4A">
              <w:rPr>
                <w:highlight w:val="white"/>
                <w:lang w:val="es-ES_tradnl"/>
              </w:rPr>
              <w:t>25</w:t>
            </w:r>
          </w:p>
        </w:tc>
      </w:tr>
      <w:tr w:rsidR="00914741" w:rsidRPr="007C3F4A" w14:paraId="73E71E2D" w14:textId="77777777">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457A8F" w14:textId="77777777" w:rsidR="00914741" w:rsidRPr="007C3F4A" w:rsidRDefault="001D21DC">
            <w:pPr>
              <w:pStyle w:val="normal0"/>
              <w:widowControl/>
              <w:spacing w:after="160" w:line="276" w:lineRule="auto"/>
              <w:jc w:val="both"/>
              <w:rPr>
                <w:lang w:val="es-ES_tradnl"/>
              </w:rPr>
            </w:pPr>
            <w:r w:rsidRPr="007C3F4A">
              <w:rPr>
                <w:highlight w:val="white"/>
                <w:lang w:val="es-ES_tradnl"/>
              </w:rPr>
              <w:t>Área herramienta</w:t>
            </w:r>
          </w:p>
        </w:tc>
        <w:tc>
          <w:tcPr>
            <w:tcW w:w="29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7B9B5D" w14:textId="06EE2F40" w:rsidR="00914741" w:rsidRPr="007C3F4A" w:rsidRDefault="001D21DC" w:rsidP="00116D85">
            <w:pPr>
              <w:pStyle w:val="normal0"/>
              <w:widowControl/>
              <w:spacing w:after="160" w:line="276" w:lineRule="auto"/>
              <w:jc w:val="both"/>
              <w:rPr>
                <w:lang w:val="es-ES_tradnl"/>
              </w:rPr>
            </w:pPr>
            <w:r w:rsidRPr="007C3F4A">
              <w:rPr>
                <w:highlight w:val="white"/>
                <w:lang w:val="es-ES_tradnl"/>
              </w:rPr>
              <w:t>B4, B5, B6, B9, E</w:t>
            </w:r>
            <w:r w:rsidR="00116D85">
              <w:rPr>
                <w:lang w:val="es-ES_tradnl"/>
              </w:rPr>
              <w:t>11</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04095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30</w:t>
            </w:r>
          </w:p>
        </w:tc>
      </w:tr>
      <w:tr w:rsidR="00914741" w:rsidRPr="007C3F4A" w14:paraId="1AC55A1C" w14:textId="77777777">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47DA0CF" w14:textId="77777777" w:rsidR="00914741" w:rsidRPr="007C3F4A" w:rsidRDefault="001D21DC">
            <w:pPr>
              <w:pStyle w:val="normal0"/>
              <w:widowControl/>
              <w:spacing w:after="160" w:line="276" w:lineRule="auto"/>
              <w:jc w:val="both"/>
              <w:rPr>
                <w:lang w:val="es-ES_tradnl"/>
              </w:rPr>
            </w:pPr>
            <w:r w:rsidRPr="007C3F4A">
              <w:rPr>
                <w:highlight w:val="white"/>
                <w:lang w:val="es-ES_tradnl"/>
              </w:rPr>
              <w:t>Área expresión</w:t>
            </w:r>
          </w:p>
        </w:tc>
        <w:tc>
          <w:tcPr>
            <w:tcW w:w="29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28ECD6F" w14:textId="1C5815B8" w:rsidR="00914741" w:rsidRPr="007C3F4A" w:rsidRDefault="001D21DC" w:rsidP="00116D85">
            <w:pPr>
              <w:pStyle w:val="normal0"/>
              <w:widowControl/>
              <w:spacing w:after="160" w:line="276" w:lineRule="auto"/>
              <w:jc w:val="both"/>
              <w:rPr>
                <w:lang w:val="es-ES_tradnl"/>
              </w:rPr>
            </w:pPr>
            <w:r w:rsidRPr="007C3F4A">
              <w:rPr>
                <w:highlight w:val="white"/>
                <w:lang w:val="es-ES_tradnl"/>
              </w:rPr>
              <w:t xml:space="preserve">B6, </w:t>
            </w:r>
            <w:r w:rsidR="00116D85">
              <w:rPr>
                <w:lang w:val="es-ES_tradnl"/>
              </w:rPr>
              <w:t>E11, E12</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B6C09EC" w14:textId="77777777" w:rsidR="00914741" w:rsidRPr="007C3F4A" w:rsidRDefault="001D21DC">
            <w:pPr>
              <w:pStyle w:val="normal0"/>
              <w:widowControl/>
              <w:spacing w:after="160" w:line="276" w:lineRule="auto"/>
              <w:jc w:val="both"/>
              <w:rPr>
                <w:lang w:val="es-ES_tradnl"/>
              </w:rPr>
            </w:pPr>
            <w:r w:rsidRPr="007C3F4A">
              <w:rPr>
                <w:highlight w:val="white"/>
                <w:lang w:val="es-ES_tradnl"/>
              </w:rPr>
              <w:t>25</w:t>
            </w:r>
          </w:p>
        </w:tc>
      </w:tr>
      <w:tr w:rsidR="00914741" w:rsidRPr="007C3F4A" w14:paraId="2B8B29F9" w14:textId="77777777">
        <w:tc>
          <w:tcPr>
            <w:tcW w:w="19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1EA091" w14:textId="77777777" w:rsidR="00914741" w:rsidRPr="007C3F4A" w:rsidRDefault="001D21DC">
            <w:pPr>
              <w:pStyle w:val="normal0"/>
              <w:widowControl/>
              <w:spacing w:after="160" w:line="276" w:lineRule="auto"/>
              <w:jc w:val="both"/>
              <w:rPr>
                <w:lang w:val="es-ES_tradnl"/>
              </w:rPr>
            </w:pPr>
            <w:r w:rsidRPr="007C3F4A">
              <w:rPr>
                <w:highlight w:val="white"/>
                <w:lang w:val="es-ES_tradnl"/>
              </w:rPr>
              <w:t>Memoria y presentación</w:t>
            </w:r>
          </w:p>
        </w:tc>
        <w:tc>
          <w:tcPr>
            <w:tcW w:w="29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029D9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B1, B2, B3, B8</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646533" w14:textId="77777777" w:rsidR="00914741" w:rsidRPr="007C3F4A" w:rsidRDefault="001D21DC">
            <w:pPr>
              <w:pStyle w:val="normal0"/>
              <w:widowControl/>
              <w:spacing w:after="160" w:line="276" w:lineRule="auto"/>
              <w:jc w:val="both"/>
              <w:rPr>
                <w:lang w:val="es-ES_tradnl"/>
              </w:rPr>
            </w:pPr>
            <w:r w:rsidRPr="007C3F4A">
              <w:rPr>
                <w:highlight w:val="white"/>
                <w:lang w:val="es-ES_tradnl"/>
              </w:rPr>
              <w:t>20</w:t>
            </w:r>
          </w:p>
        </w:tc>
      </w:tr>
    </w:tbl>
    <w:p w14:paraId="14D60422" w14:textId="77777777" w:rsidR="00914741" w:rsidRPr="007C3F4A" w:rsidRDefault="00914741">
      <w:pPr>
        <w:pStyle w:val="normal0"/>
        <w:widowControl/>
        <w:spacing w:after="160" w:line="276" w:lineRule="auto"/>
        <w:jc w:val="both"/>
        <w:rPr>
          <w:lang w:val="es-ES_tradnl"/>
        </w:rPr>
      </w:pPr>
    </w:p>
    <w:p w14:paraId="71695B8C" w14:textId="77777777" w:rsidR="00914741" w:rsidRPr="007C3F4A" w:rsidRDefault="00914741">
      <w:pPr>
        <w:pStyle w:val="normal0"/>
        <w:widowControl/>
        <w:spacing w:after="160" w:line="276" w:lineRule="auto"/>
        <w:jc w:val="both"/>
        <w:rPr>
          <w:lang w:val="es-ES_tradnl"/>
        </w:rPr>
      </w:pPr>
    </w:p>
    <w:p w14:paraId="71EA09D6" w14:textId="77777777" w:rsidR="00914741" w:rsidRPr="007C3F4A" w:rsidRDefault="001D21DC">
      <w:pPr>
        <w:pStyle w:val="normal0"/>
        <w:widowControl/>
        <w:spacing w:after="160" w:line="276" w:lineRule="auto"/>
        <w:jc w:val="both"/>
        <w:rPr>
          <w:lang w:val="es-ES_tradnl"/>
        </w:rPr>
      </w:pPr>
      <w:r w:rsidRPr="007C3F4A">
        <w:rPr>
          <w:highlight w:val="white"/>
          <w:lang w:val="es-ES_tradnl"/>
        </w:rPr>
        <w:t>Los tribunales de evaluación estarán formados por tres miembros, presidente, secretario y vocal, más un suplente. Dos serán miembros de la comisión de áreas y un tercero entre el profesorado que imparte clases en el Grado. El tutor no podrá formar parte del tribunal. El miembro suplente de cada tribunal se asignará entre el profesorado que imparte clase en el Grado.</w:t>
      </w:r>
    </w:p>
    <w:p w14:paraId="3A8839DF" w14:textId="77777777" w:rsidR="00914741" w:rsidRPr="007C3F4A" w:rsidRDefault="001D21DC">
      <w:pPr>
        <w:pStyle w:val="normal0"/>
        <w:widowControl/>
        <w:spacing w:after="160" w:line="276" w:lineRule="auto"/>
        <w:jc w:val="both"/>
        <w:rPr>
          <w:lang w:val="es-ES_tradnl"/>
        </w:rPr>
      </w:pPr>
      <w:r w:rsidRPr="007C3F4A">
        <w:rPr>
          <w:highlight w:val="white"/>
          <w:lang w:val="es-ES_tradnl"/>
        </w:rPr>
        <w:t>La evaluación corresponde a un 25% por parte del tutor del proyecto y un 75% por parte de los miembros del tribunal.</w:t>
      </w:r>
    </w:p>
    <w:p w14:paraId="172105D8" w14:textId="77777777" w:rsidR="00914741" w:rsidRPr="007C3F4A" w:rsidRDefault="001D21DC">
      <w:pPr>
        <w:pStyle w:val="normal0"/>
        <w:rPr>
          <w:lang w:val="es-ES_tradnl"/>
        </w:rPr>
      </w:pPr>
      <w:r w:rsidRPr="007C3F4A">
        <w:rPr>
          <w:lang w:val="es-ES_tradnl"/>
        </w:rPr>
        <w:br w:type="page"/>
      </w:r>
    </w:p>
    <w:p w14:paraId="68E9DD2C" w14:textId="77777777" w:rsidR="00914741" w:rsidRPr="007C3F4A" w:rsidRDefault="00914741">
      <w:pPr>
        <w:pStyle w:val="normal0"/>
        <w:widowControl/>
        <w:spacing w:after="160" w:line="276" w:lineRule="auto"/>
        <w:jc w:val="both"/>
        <w:rPr>
          <w:lang w:val="es-ES_tradnl"/>
        </w:rPr>
      </w:pPr>
    </w:p>
    <w:p w14:paraId="6ED6D98B" w14:textId="77777777" w:rsidR="00914741" w:rsidRPr="007C3F4A" w:rsidRDefault="00914741">
      <w:pPr>
        <w:pStyle w:val="normal0"/>
        <w:spacing w:line="360" w:lineRule="auto"/>
        <w:jc w:val="both"/>
        <w:rPr>
          <w:lang w:val="es-ES_tradnl"/>
        </w:rPr>
      </w:pPr>
    </w:p>
    <w:tbl>
      <w:tblPr>
        <w:tblStyle w:val="af"/>
        <w:tblW w:w="9295" w:type="dxa"/>
        <w:tblInd w:w="0" w:type="dxa"/>
        <w:tblLayout w:type="fixed"/>
        <w:tblLook w:val="0000" w:firstRow="0" w:lastRow="0" w:firstColumn="0" w:lastColumn="0" w:noHBand="0" w:noVBand="0"/>
      </w:tblPr>
      <w:tblGrid>
        <w:gridCol w:w="9295"/>
      </w:tblGrid>
      <w:tr w:rsidR="00914741" w:rsidRPr="007C3F4A" w14:paraId="038D9AB8" w14:textId="77777777">
        <w:tc>
          <w:tcPr>
            <w:tcW w:w="9295" w:type="dxa"/>
            <w:shd w:val="clear" w:color="auto" w:fill="CCCCCC"/>
          </w:tcPr>
          <w:p w14:paraId="43648D4D" w14:textId="77777777" w:rsidR="00914741" w:rsidRPr="007C3F4A" w:rsidRDefault="001D21DC" w:rsidP="003079B4">
            <w:pPr>
              <w:pStyle w:val="Ttulo1"/>
              <w:numPr>
                <w:ilvl w:val="0"/>
                <w:numId w:val="10"/>
              </w:numPr>
              <w:rPr>
                <w:sz w:val="20"/>
                <w:szCs w:val="20"/>
                <w:lang w:val="es-ES_tradnl"/>
              </w:rPr>
            </w:pPr>
            <w:bookmarkStart w:id="21" w:name="h.tyjcwt" w:colFirst="0" w:colLast="0"/>
            <w:bookmarkEnd w:id="21"/>
            <w:r w:rsidRPr="007C3F4A">
              <w:rPr>
                <w:sz w:val="20"/>
                <w:szCs w:val="20"/>
                <w:lang w:val="es-ES_tradnl"/>
              </w:rPr>
              <w:t>6. Personal académico</w:t>
            </w:r>
          </w:p>
        </w:tc>
      </w:tr>
    </w:tbl>
    <w:p w14:paraId="6A752CDA" w14:textId="77777777" w:rsidR="00914741" w:rsidRPr="007C3F4A" w:rsidRDefault="00914741">
      <w:pPr>
        <w:pStyle w:val="normal0"/>
        <w:spacing w:line="360" w:lineRule="auto"/>
        <w:jc w:val="both"/>
        <w:rPr>
          <w:lang w:val="es-ES_tradnl"/>
        </w:rPr>
      </w:pPr>
    </w:p>
    <w:p w14:paraId="2C46A740" w14:textId="77777777" w:rsidR="00914741" w:rsidRPr="007C3F4A" w:rsidRDefault="001D21DC">
      <w:pPr>
        <w:pStyle w:val="normal0"/>
        <w:jc w:val="both"/>
        <w:rPr>
          <w:lang w:val="es-ES_tradnl"/>
        </w:rPr>
      </w:pPr>
      <w:r w:rsidRPr="007C3F4A">
        <w:rPr>
          <w:b/>
          <w:lang w:val="es-ES_tradnl"/>
        </w:rPr>
        <w:t>6.1 PROFESORADO Y OTROS RECURSOS HUMANOS</w:t>
      </w:r>
    </w:p>
    <w:p w14:paraId="2D8B05FD" w14:textId="77777777" w:rsidR="00914741" w:rsidRPr="007C3F4A" w:rsidRDefault="00914741">
      <w:pPr>
        <w:pStyle w:val="normal0"/>
        <w:jc w:val="both"/>
        <w:rPr>
          <w:lang w:val="es-ES_tradnl"/>
        </w:rPr>
      </w:pPr>
    </w:p>
    <w:p w14:paraId="4971762E" w14:textId="77777777" w:rsidR="00914741" w:rsidRPr="007C3F4A" w:rsidRDefault="001D21DC">
      <w:pPr>
        <w:pStyle w:val="normal0"/>
        <w:widowControl/>
        <w:spacing w:line="276" w:lineRule="auto"/>
        <w:jc w:val="both"/>
        <w:rPr>
          <w:lang w:val="es-ES_tradnl"/>
        </w:rPr>
      </w:pPr>
      <w:r w:rsidRPr="007C3F4A">
        <w:rPr>
          <w:lang w:val="es-ES_tradnl"/>
        </w:rPr>
        <w:t>Antes de empezar a desarrollar este apartado quisiéramos hacer mención que la Escuela Universitaria ERAM es un centro adscrito a la Universidad de Girona, y como Fundación privada no dispone de las categorías académicas de las Universidades públicas en la diferenciación del personal académico.</w:t>
      </w:r>
    </w:p>
    <w:p w14:paraId="20CF9030"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55DB543B" w14:textId="77777777" w:rsidR="00914741" w:rsidRPr="007C3F4A" w:rsidRDefault="001D21DC">
      <w:pPr>
        <w:pStyle w:val="normal0"/>
        <w:widowControl/>
        <w:spacing w:line="276" w:lineRule="auto"/>
        <w:jc w:val="both"/>
        <w:rPr>
          <w:lang w:val="es-ES_tradnl"/>
        </w:rPr>
      </w:pPr>
      <w:r w:rsidRPr="007C3F4A">
        <w:rPr>
          <w:b/>
          <w:lang w:val="es-ES_tradnl"/>
        </w:rPr>
        <w:t xml:space="preserve"> </w:t>
      </w:r>
    </w:p>
    <w:p w14:paraId="5A3B509F" w14:textId="77777777" w:rsidR="00914741" w:rsidRPr="007C3F4A" w:rsidRDefault="001D21DC">
      <w:pPr>
        <w:pStyle w:val="normal0"/>
        <w:widowControl/>
        <w:spacing w:line="276" w:lineRule="auto"/>
        <w:jc w:val="both"/>
        <w:rPr>
          <w:lang w:val="es-ES_tradnl"/>
        </w:rPr>
      </w:pPr>
      <w:r w:rsidRPr="007C3F4A">
        <w:rPr>
          <w:lang w:val="es-ES_tradnl"/>
        </w:rPr>
        <w:t>6.1. Profesorado y otros recursos humanos disponibles</w:t>
      </w:r>
    </w:p>
    <w:p w14:paraId="3090C0E6"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3C4508ED" w14:textId="77777777" w:rsidR="00914741" w:rsidRPr="007C3F4A" w:rsidRDefault="001D21DC">
      <w:pPr>
        <w:pStyle w:val="normal0"/>
        <w:widowControl/>
        <w:spacing w:line="276" w:lineRule="auto"/>
        <w:jc w:val="both"/>
        <w:rPr>
          <w:lang w:val="es-ES_tradnl"/>
        </w:rPr>
      </w:pPr>
      <w:r w:rsidRPr="007C3F4A">
        <w:rPr>
          <w:lang w:val="es-ES_tradnl"/>
        </w:rPr>
        <w:t>Nuestros estudios tienen un carácter marcadamente profesionalizador. Su cometido es dar respuesta a la realidad del mundo profesional de la comunicación audiovisual y, a su vez, proporcionar contenido conceptual y académico a nuestros estudiantes.</w:t>
      </w:r>
    </w:p>
    <w:p w14:paraId="3F744FFA" w14:textId="77777777" w:rsidR="00914741" w:rsidRPr="007C3F4A" w:rsidRDefault="00914741">
      <w:pPr>
        <w:pStyle w:val="normal0"/>
        <w:widowControl/>
        <w:spacing w:line="276" w:lineRule="auto"/>
        <w:jc w:val="both"/>
        <w:rPr>
          <w:lang w:val="es-ES_tradnl"/>
        </w:rPr>
      </w:pPr>
    </w:p>
    <w:p w14:paraId="6C2D0887" w14:textId="77777777" w:rsidR="00914741" w:rsidRPr="007C3F4A" w:rsidRDefault="001D21DC">
      <w:pPr>
        <w:pStyle w:val="normal0"/>
        <w:widowControl/>
        <w:spacing w:line="276" w:lineRule="auto"/>
        <w:jc w:val="both"/>
        <w:rPr>
          <w:lang w:val="es-ES_tradnl"/>
        </w:rPr>
      </w:pPr>
      <w:r w:rsidRPr="007C3F4A">
        <w:rPr>
          <w:lang w:val="es-ES_tradnl"/>
        </w:rPr>
        <w:t>Con una realidad que cambia continuamente y con grandes transformaciones la preparación de nuestro profesorado será clave, para conseguirlo, una de las características de este graduado es la estructura de la plantilla de profesores: la parte más importante  de la carga docente será impartida por profesores con contrato laboral indefinido a tiempo completo, y la otra será impartida por profesorado asociado con contrato laboral fijo discontinuo.</w:t>
      </w:r>
    </w:p>
    <w:p w14:paraId="16AD13AA"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08D81489" w14:textId="77777777" w:rsidR="00914741" w:rsidRPr="007C3F4A" w:rsidRDefault="001D21DC">
      <w:pPr>
        <w:pStyle w:val="normal0"/>
        <w:widowControl/>
        <w:spacing w:line="276" w:lineRule="auto"/>
        <w:jc w:val="both"/>
        <w:rPr>
          <w:lang w:val="es-ES_tradnl"/>
        </w:rPr>
      </w:pPr>
      <w:r w:rsidRPr="007C3F4A">
        <w:rPr>
          <w:lang w:val="es-ES_tradnl"/>
        </w:rPr>
        <w:t>Los profesores con contrato laboral indefinido a tiempo completo aportarán estabilidad, coordinación y dirección a las diferentes áreas. Los profesores asociados, por su parte, aportarán la experiencia profesional de un mundo en constante movimiento.</w:t>
      </w:r>
    </w:p>
    <w:p w14:paraId="649892F3" w14:textId="77777777" w:rsidR="00914741" w:rsidRPr="007C3F4A" w:rsidRDefault="00914741">
      <w:pPr>
        <w:pStyle w:val="normal0"/>
        <w:widowControl/>
        <w:spacing w:line="276" w:lineRule="auto"/>
        <w:jc w:val="both"/>
        <w:rPr>
          <w:lang w:val="es-ES_tradnl"/>
        </w:rPr>
      </w:pPr>
    </w:p>
    <w:p w14:paraId="4C4A638C" w14:textId="77777777" w:rsidR="00914741" w:rsidRPr="007C3F4A" w:rsidRDefault="001D21DC">
      <w:pPr>
        <w:pStyle w:val="normal0"/>
        <w:widowControl/>
        <w:spacing w:line="276" w:lineRule="auto"/>
        <w:jc w:val="both"/>
        <w:rPr>
          <w:lang w:val="es-ES_tradnl"/>
        </w:rPr>
      </w:pPr>
      <w:r w:rsidRPr="007C3F4A">
        <w:rPr>
          <w:lang w:val="es-ES_tradnl"/>
        </w:rPr>
        <w:t>El perfil del profesorado combina dos aspectos primordiales para la titulación, como son el aspecto académico y el profesional. Muchos de los profesores provienen del mundo académico e intelectual, mientras que otros están vinculados al mundo profesional de la comunicación audiovisual y desarrollan las actividades en diversos ámbitos: creatividad, análisis crítico y guionización, diseño y apoyos gráficos de comunicación, medios emergentes multimedia, así como televisión y cine digital. Todo ello es especialmente positivo si se tiene en cuenta el carácter profesionalizador de la titulación.</w:t>
      </w:r>
    </w:p>
    <w:p w14:paraId="5CD9C195" w14:textId="77777777" w:rsidR="00914741" w:rsidRPr="007C3F4A" w:rsidRDefault="00914741">
      <w:pPr>
        <w:pStyle w:val="normal0"/>
        <w:widowControl/>
        <w:spacing w:line="276" w:lineRule="auto"/>
        <w:jc w:val="both"/>
        <w:rPr>
          <w:lang w:val="es-ES_tradnl"/>
        </w:rPr>
      </w:pPr>
    </w:p>
    <w:p w14:paraId="28E45529" w14:textId="77777777" w:rsidR="00914741" w:rsidRPr="007C3F4A" w:rsidRDefault="001D21DC">
      <w:pPr>
        <w:pStyle w:val="normal0"/>
        <w:widowControl/>
        <w:spacing w:line="360" w:lineRule="auto"/>
        <w:jc w:val="both"/>
        <w:rPr>
          <w:lang w:val="es-ES_tradnl"/>
        </w:rPr>
      </w:pPr>
      <w:r w:rsidRPr="007C3F4A">
        <w:rPr>
          <w:lang w:val="es-ES_tradnl"/>
        </w:rPr>
        <w:t>Como introducción a este apartado del Profesorado creemos importante recordar que la Escuela Universitaria ERAM empezó sus estudios universitarios en el año 2001 como centro vinculado a la Universitat de Girona, impartiendo un título propio. A lo largo de estos años ha tenido la oportunidad de crear una plantilla de profesorado, colaboradores y alianzas con otras Universidades muy importante y consolidada, permitiendo disponer de una plantilla altamente cualificada y estable.</w:t>
      </w:r>
    </w:p>
    <w:p w14:paraId="5AA3CC2D"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58DCC2B9" w14:textId="77777777" w:rsidR="00914741" w:rsidRPr="007C3F4A" w:rsidRDefault="001D21DC">
      <w:pPr>
        <w:pStyle w:val="normal0"/>
        <w:widowControl/>
        <w:spacing w:line="276" w:lineRule="auto"/>
        <w:jc w:val="both"/>
        <w:rPr>
          <w:lang w:val="es-ES_tradnl"/>
        </w:rPr>
      </w:pPr>
      <w:r w:rsidRPr="007C3F4A">
        <w:rPr>
          <w:lang w:val="es-ES_tradnl"/>
        </w:rPr>
        <w:t>Hay cinco vertientes distintivas que configuran el perfil general del profesorado implicado en la titulación.</w:t>
      </w:r>
    </w:p>
    <w:p w14:paraId="28270E06"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7D51B559" w14:textId="77777777" w:rsidR="00914741" w:rsidRPr="007C3F4A" w:rsidRDefault="001D21DC">
      <w:pPr>
        <w:pStyle w:val="normal0"/>
        <w:widowControl/>
        <w:spacing w:line="276" w:lineRule="auto"/>
        <w:jc w:val="both"/>
        <w:rPr>
          <w:lang w:val="es-ES_tradnl"/>
        </w:rPr>
      </w:pPr>
      <w:r w:rsidRPr="007C3F4A">
        <w:rPr>
          <w:lang w:val="es-ES_tradnl"/>
        </w:rPr>
        <w:t>Excelencia</w:t>
      </w:r>
    </w:p>
    <w:p w14:paraId="42A707E0" w14:textId="77777777" w:rsidR="00914741" w:rsidRPr="007C3F4A" w:rsidRDefault="001D21DC">
      <w:pPr>
        <w:pStyle w:val="normal0"/>
        <w:widowControl/>
        <w:spacing w:line="276" w:lineRule="auto"/>
        <w:ind w:firstLine="700"/>
        <w:jc w:val="both"/>
        <w:rPr>
          <w:lang w:val="es-ES_tradnl"/>
        </w:rPr>
      </w:pPr>
      <w:r w:rsidRPr="007C3F4A">
        <w:rPr>
          <w:lang w:val="es-ES_tradnl"/>
        </w:rPr>
        <w:t>Saber, crear, imaginar</w:t>
      </w:r>
    </w:p>
    <w:p w14:paraId="1CE5EF9F" w14:textId="77777777" w:rsidR="00914741" w:rsidRPr="007C3F4A" w:rsidRDefault="001D21DC">
      <w:pPr>
        <w:pStyle w:val="normal0"/>
        <w:widowControl/>
        <w:spacing w:line="276" w:lineRule="auto"/>
        <w:ind w:firstLine="700"/>
        <w:jc w:val="both"/>
        <w:rPr>
          <w:lang w:val="es-ES_tradnl"/>
        </w:rPr>
      </w:pPr>
      <w:r w:rsidRPr="007C3F4A">
        <w:rPr>
          <w:lang w:val="es-ES_tradnl"/>
        </w:rPr>
        <w:t>Curiosidad intelectual</w:t>
      </w:r>
    </w:p>
    <w:p w14:paraId="3C267909" w14:textId="77777777" w:rsidR="00914741" w:rsidRPr="007C3F4A" w:rsidRDefault="001D21DC">
      <w:pPr>
        <w:pStyle w:val="normal0"/>
        <w:widowControl/>
        <w:spacing w:line="276" w:lineRule="auto"/>
        <w:ind w:firstLine="700"/>
        <w:jc w:val="both"/>
        <w:rPr>
          <w:lang w:val="es-ES_tradnl"/>
        </w:rPr>
      </w:pPr>
      <w:r w:rsidRPr="007C3F4A">
        <w:rPr>
          <w:lang w:val="es-ES_tradnl"/>
        </w:rPr>
        <w:t>Sentido crítico</w:t>
      </w:r>
    </w:p>
    <w:p w14:paraId="2AFE12AE" w14:textId="77777777" w:rsidR="00914741" w:rsidRPr="007C3F4A" w:rsidRDefault="001D21DC">
      <w:pPr>
        <w:pStyle w:val="normal0"/>
        <w:widowControl/>
        <w:spacing w:line="276" w:lineRule="auto"/>
        <w:ind w:firstLine="700"/>
        <w:jc w:val="both"/>
        <w:rPr>
          <w:lang w:val="es-ES_tradnl"/>
        </w:rPr>
      </w:pPr>
      <w:r w:rsidRPr="007C3F4A">
        <w:rPr>
          <w:lang w:val="es-ES_tradnl"/>
        </w:rPr>
        <w:t>Éxitos académicos</w:t>
      </w:r>
    </w:p>
    <w:p w14:paraId="701F70D4"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01386A22" w14:textId="77777777" w:rsidR="00914741" w:rsidRPr="007C3F4A" w:rsidRDefault="001D21DC">
      <w:pPr>
        <w:pStyle w:val="normal0"/>
        <w:widowControl/>
        <w:spacing w:line="276" w:lineRule="auto"/>
        <w:jc w:val="both"/>
        <w:rPr>
          <w:lang w:val="es-ES_tradnl"/>
        </w:rPr>
      </w:pPr>
      <w:r w:rsidRPr="007C3F4A">
        <w:rPr>
          <w:lang w:val="es-ES_tradnl"/>
        </w:rPr>
        <w:t>Profesional</w:t>
      </w:r>
    </w:p>
    <w:p w14:paraId="6C4C4A3A" w14:textId="77777777" w:rsidR="00914741" w:rsidRPr="007C3F4A" w:rsidRDefault="001D21DC">
      <w:pPr>
        <w:pStyle w:val="normal0"/>
        <w:widowControl/>
        <w:spacing w:line="276" w:lineRule="auto"/>
        <w:ind w:firstLine="700"/>
        <w:jc w:val="both"/>
        <w:rPr>
          <w:lang w:val="es-ES_tradnl"/>
        </w:rPr>
      </w:pPr>
      <w:r w:rsidRPr="007C3F4A">
        <w:rPr>
          <w:lang w:val="es-ES_tradnl"/>
        </w:rPr>
        <w:t>Orientación a resultados</w:t>
      </w:r>
    </w:p>
    <w:p w14:paraId="45C895E5" w14:textId="77777777" w:rsidR="00914741" w:rsidRPr="007C3F4A" w:rsidRDefault="001D21DC">
      <w:pPr>
        <w:pStyle w:val="normal0"/>
        <w:widowControl/>
        <w:spacing w:line="276" w:lineRule="auto"/>
        <w:ind w:firstLine="700"/>
        <w:jc w:val="both"/>
        <w:rPr>
          <w:lang w:val="es-ES_tradnl"/>
        </w:rPr>
      </w:pPr>
      <w:r w:rsidRPr="007C3F4A">
        <w:rPr>
          <w:lang w:val="es-ES_tradnl"/>
        </w:rPr>
        <w:t>Adaptabilidad al cambio</w:t>
      </w:r>
    </w:p>
    <w:p w14:paraId="3B2B5D1D" w14:textId="77777777" w:rsidR="00914741" w:rsidRPr="007C3F4A" w:rsidRDefault="001D21DC">
      <w:pPr>
        <w:pStyle w:val="normal0"/>
        <w:widowControl/>
        <w:spacing w:line="276" w:lineRule="auto"/>
        <w:ind w:firstLine="700"/>
        <w:jc w:val="both"/>
        <w:rPr>
          <w:lang w:val="es-ES_tradnl"/>
        </w:rPr>
      </w:pPr>
      <w:r w:rsidRPr="007C3F4A">
        <w:rPr>
          <w:lang w:val="es-ES_tradnl"/>
        </w:rPr>
        <w:t>Sentido de pertenencia</w:t>
      </w:r>
    </w:p>
    <w:p w14:paraId="09A00318" w14:textId="77777777" w:rsidR="00914741" w:rsidRPr="007C3F4A" w:rsidRDefault="001D21DC">
      <w:pPr>
        <w:pStyle w:val="normal0"/>
        <w:widowControl/>
        <w:spacing w:line="276" w:lineRule="auto"/>
        <w:ind w:firstLine="700"/>
        <w:jc w:val="both"/>
        <w:rPr>
          <w:lang w:val="es-ES_tradnl"/>
        </w:rPr>
      </w:pPr>
      <w:r w:rsidRPr="007C3F4A">
        <w:rPr>
          <w:lang w:val="es-ES_tradnl"/>
        </w:rPr>
        <w:t xml:space="preserve"> </w:t>
      </w:r>
    </w:p>
    <w:p w14:paraId="5AA3763A" w14:textId="77777777" w:rsidR="00914741" w:rsidRPr="007C3F4A" w:rsidRDefault="001D21DC">
      <w:pPr>
        <w:pStyle w:val="normal0"/>
        <w:widowControl/>
        <w:spacing w:line="276" w:lineRule="auto"/>
        <w:jc w:val="both"/>
        <w:rPr>
          <w:lang w:val="es-ES_tradnl"/>
        </w:rPr>
      </w:pPr>
      <w:r w:rsidRPr="007C3F4A">
        <w:rPr>
          <w:lang w:val="es-ES_tradnl"/>
        </w:rPr>
        <w:t>Internacional</w:t>
      </w:r>
    </w:p>
    <w:p w14:paraId="4BFB65FD" w14:textId="77777777" w:rsidR="00914741" w:rsidRPr="007C3F4A" w:rsidRDefault="001D21DC">
      <w:pPr>
        <w:pStyle w:val="normal0"/>
        <w:widowControl/>
        <w:spacing w:line="276" w:lineRule="auto"/>
        <w:ind w:firstLine="700"/>
        <w:jc w:val="both"/>
        <w:rPr>
          <w:lang w:val="es-ES_tradnl"/>
        </w:rPr>
      </w:pPr>
      <w:r w:rsidRPr="007C3F4A">
        <w:rPr>
          <w:lang w:val="es-ES_tradnl"/>
        </w:rPr>
        <w:t>Plurilingüismo</w:t>
      </w:r>
    </w:p>
    <w:p w14:paraId="0684695D" w14:textId="77777777" w:rsidR="00914741" w:rsidRPr="007C3F4A" w:rsidRDefault="001D21DC">
      <w:pPr>
        <w:pStyle w:val="normal0"/>
        <w:widowControl/>
        <w:spacing w:line="276" w:lineRule="auto"/>
        <w:ind w:firstLine="700"/>
        <w:jc w:val="both"/>
        <w:rPr>
          <w:lang w:val="es-ES_tradnl"/>
        </w:rPr>
      </w:pPr>
      <w:r w:rsidRPr="007C3F4A">
        <w:rPr>
          <w:lang w:val="es-ES_tradnl"/>
        </w:rPr>
        <w:t>Convicción europea</w:t>
      </w:r>
    </w:p>
    <w:p w14:paraId="20CACF15" w14:textId="77777777" w:rsidR="00914741" w:rsidRPr="007C3F4A" w:rsidRDefault="001D21DC">
      <w:pPr>
        <w:pStyle w:val="normal0"/>
        <w:widowControl/>
        <w:spacing w:line="276" w:lineRule="auto"/>
        <w:ind w:firstLine="700"/>
        <w:jc w:val="both"/>
        <w:rPr>
          <w:lang w:val="es-ES_tradnl"/>
        </w:rPr>
      </w:pPr>
      <w:r w:rsidRPr="007C3F4A">
        <w:rPr>
          <w:lang w:val="es-ES_tradnl"/>
        </w:rPr>
        <w:t>Abertura al mundo</w:t>
      </w:r>
    </w:p>
    <w:p w14:paraId="1F77183F" w14:textId="77777777" w:rsidR="00914741" w:rsidRPr="007C3F4A" w:rsidRDefault="001D21DC">
      <w:pPr>
        <w:pStyle w:val="normal0"/>
        <w:widowControl/>
        <w:spacing w:line="276" w:lineRule="auto"/>
        <w:ind w:firstLine="700"/>
        <w:jc w:val="both"/>
        <w:rPr>
          <w:lang w:val="es-ES_tradnl"/>
        </w:rPr>
      </w:pPr>
      <w:r w:rsidRPr="007C3F4A">
        <w:rPr>
          <w:lang w:val="es-ES_tradnl"/>
        </w:rPr>
        <w:t xml:space="preserve"> </w:t>
      </w:r>
    </w:p>
    <w:p w14:paraId="36E9E488" w14:textId="77777777" w:rsidR="00914741" w:rsidRPr="007C3F4A" w:rsidRDefault="001D21DC">
      <w:pPr>
        <w:pStyle w:val="normal0"/>
        <w:widowControl/>
        <w:spacing w:line="276" w:lineRule="auto"/>
        <w:jc w:val="both"/>
        <w:rPr>
          <w:lang w:val="es-ES_tradnl"/>
        </w:rPr>
      </w:pPr>
      <w:r w:rsidRPr="007C3F4A">
        <w:rPr>
          <w:lang w:val="es-ES_tradnl"/>
        </w:rPr>
        <w:t>Innovación</w:t>
      </w:r>
    </w:p>
    <w:p w14:paraId="45F0FF5C" w14:textId="77777777" w:rsidR="00914741" w:rsidRPr="007C3F4A" w:rsidRDefault="001D21DC">
      <w:pPr>
        <w:pStyle w:val="normal0"/>
        <w:widowControl/>
        <w:spacing w:line="276" w:lineRule="auto"/>
        <w:ind w:firstLine="700"/>
        <w:jc w:val="both"/>
        <w:rPr>
          <w:lang w:val="es-ES_tradnl"/>
        </w:rPr>
      </w:pPr>
      <w:r w:rsidRPr="007C3F4A">
        <w:rPr>
          <w:lang w:val="es-ES_tradnl"/>
        </w:rPr>
        <w:t>Autoaprendizaje</w:t>
      </w:r>
    </w:p>
    <w:p w14:paraId="498150FA" w14:textId="77777777" w:rsidR="00914741" w:rsidRPr="007C3F4A" w:rsidRDefault="001D21DC">
      <w:pPr>
        <w:pStyle w:val="normal0"/>
        <w:widowControl/>
        <w:spacing w:line="276" w:lineRule="auto"/>
        <w:ind w:firstLine="700"/>
        <w:jc w:val="both"/>
        <w:rPr>
          <w:lang w:val="es-ES_tradnl"/>
        </w:rPr>
      </w:pPr>
      <w:r w:rsidRPr="007C3F4A">
        <w:rPr>
          <w:lang w:val="es-ES_tradnl"/>
        </w:rPr>
        <w:t>Diversas metodologías</w:t>
      </w:r>
    </w:p>
    <w:p w14:paraId="010C5786" w14:textId="77777777" w:rsidR="00914741" w:rsidRPr="007C3F4A" w:rsidRDefault="001D21DC">
      <w:pPr>
        <w:pStyle w:val="normal0"/>
        <w:widowControl/>
        <w:spacing w:line="276" w:lineRule="auto"/>
        <w:ind w:firstLine="700"/>
        <w:jc w:val="both"/>
        <w:rPr>
          <w:lang w:val="es-ES_tradnl"/>
        </w:rPr>
      </w:pPr>
      <w:r w:rsidRPr="007C3F4A">
        <w:rPr>
          <w:lang w:val="es-ES_tradnl"/>
        </w:rPr>
        <w:t>Nuevas tecnologías</w:t>
      </w:r>
    </w:p>
    <w:p w14:paraId="518654D8"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2971BFE8" w14:textId="77777777" w:rsidR="00914741" w:rsidRPr="007C3F4A" w:rsidRDefault="001D21DC">
      <w:pPr>
        <w:pStyle w:val="normal0"/>
        <w:widowControl/>
        <w:spacing w:line="276" w:lineRule="auto"/>
        <w:jc w:val="both"/>
        <w:rPr>
          <w:lang w:val="es-ES_tradnl"/>
        </w:rPr>
      </w:pPr>
      <w:r w:rsidRPr="007C3F4A">
        <w:rPr>
          <w:lang w:val="es-ES_tradnl"/>
        </w:rPr>
        <w:t>Valores</w:t>
      </w:r>
    </w:p>
    <w:p w14:paraId="0BDBF9A2" w14:textId="77777777" w:rsidR="00914741" w:rsidRPr="007C3F4A" w:rsidRDefault="001D21DC">
      <w:pPr>
        <w:pStyle w:val="normal0"/>
        <w:widowControl/>
        <w:spacing w:line="276" w:lineRule="auto"/>
        <w:ind w:firstLine="700"/>
        <w:jc w:val="both"/>
        <w:rPr>
          <w:lang w:val="es-ES_tradnl"/>
        </w:rPr>
      </w:pPr>
      <w:r w:rsidRPr="007C3F4A">
        <w:rPr>
          <w:lang w:val="es-ES_tradnl"/>
        </w:rPr>
        <w:t>Ética del respeto</w:t>
      </w:r>
    </w:p>
    <w:p w14:paraId="110460DF" w14:textId="77777777" w:rsidR="00914741" w:rsidRPr="007C3F4A" w:rsidRDefault="001D21DC">
      <w:pPr>
        <w:pStyle w:val="normal0"/>
        <w:widowControl/>
        <w:spacing w:line="276" w:lineRule="auto"/>
        <w:ind w:firstLine="700"/>
        <w:jc w:val="both"/>
        <w:rPr>
          <w:lang w:val="es-ES_tradnl"/>
        </w:rPr>
      </w:pPr>
      <w:r w:rsidRPr="007C3F4A">
        <w:rPr>
          <w:lang w:val="es-ES_tradnl"/>
        </w:rPr>
        <w:t>Cultura del esfuerzo</w:t>
      </w:r>
    </w:p>
    <w:p w14:paraId="7004F425" w14:textId="77777777" w:rsidR="00914741" w:rsidRPr="007C3F4A" w:rsidRDefault="001D21DC">
      <w:pPr>
        <w:pStyle w:val="normal0"/>
        <w:widowControl/>
        <w:spacing w:line="276" w:lineRule="auto"/>
        <w:ind w:firstLine="700"/>
        <w:jc w:val="both"/>
        <w:rPr>
          <w:lang w:val="es-ES_tradnl"/>
        </w:rPr>
      </w:pPr>
      <w:r w:rsidRPr="007C3F4A">
        <w:rPr>
          <w:lang w:val="es-ES_tradnl"/>
        </w:rPr>
        <w:t>Autonomía y responsabilidad</w:t>
      </w:r>
    </w:p>
    <w:p w14:paraId="091724EF"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57F0911B" w14:textId="77777777" w:rsidR="00914741" w:rsidRPr="007C3F4A" w:rsidRDefault="001D21DC">
      <w:pPr>
        <w:pStyle w:val="normal0"/>
        <w:widowControl/>
        <w:spacing w:line="276" w:lineRule="auto"/>
        <w:jc w:val="both"/>
        <w:rPr>
          <w:lang w:val="es-ES_tradnl"/>
        </w:rPr>
      </w:pPr>
      <w:r w:rsidRPr="007C3F4A">
        <w:rPr>
          <w:lang w:val="es-ES_tradnl"/>
        </w:rPr>
        <w:t>Los profesores tienen una fuerte vocación en relación con su disciplina académica, comprenden bien los procesos de aprendizaje y desarrollo de los alumnos y están abiertos también a experimentar con métodos de enseñanza y aprendizaje para facilitar la transición al nuevo modelo.</w:t>
      </w:r>
    </w:p>
    <w:p w14:paraId="42FBA00F" w14:textId="77777777" w:rsidR="00914741" w:rsidRPr="007C3F4A" w:rsidRDefault="00914741">
      <w:pPr>
        <w:pStyle w:val="normal0"/>
        <w:widowControl/>
        <w:spacing w:line="276" w:lineRule="auto"/>
        <w:jc w:val="both"/>
        <w:rPr>
          <w:lang w:val="es-ES_tradnl"/>
        </w:rPr>
      </w:pPr>
    </w:p>
    <w:p w14:paraId="4A3844D4" w14:textId="77777777" w:rsidR="00914741" w:rsidRPr="007C3F4A" w:rsidRDefault="001D21DC">
      <w:pPr>
        <w:pStyle w:val="normal0"/>
        <w:widowControl/>
        <w:spacing w:line="360" w:lineRule="auto"/>
        <w:jc w:val="both"/>
        <w:rPr>
          <w:lang w:val="es-ES_tradnl"/>
        </w:rPr>
      </w:pPr>
      <w:r w:rsidRPr="007C3F4A">
        <w:rPr>
          <w:lang w:val="es-ES_tradnl"/>
        </w:rPr>
        <w:t>El perfil académico del profesorado estará vinculado al ámbito de las humanidades, la psicología, las bellas artes, la economía, el derecho, la comunicación, la arquitectura, los recursos multimedia, la imagen y el sonido y la electrónica.</w:t>
      </w:r>
    </w:p>
    <w:p w14:paraId="6BB549A3" w14:textId="77777777" w:rsidR="00914741" w:rsidRPr="007C3F4A" w:rsidRDefault="00914741">
      <w:pPr>
        <w:pStyle w:val="normal0"/>
        <w:widowControl/>
        <w:spacing w:line="276" w:lineRule="auto"/>
        <w:jc w:val="both"/>
        <w:rPr>
          <w:lang w:val="es-ES_tradnl"/>
        </w:rPr>
      </w:pPr>
    </w:p>
    <w:p w14:paraId="24D6DD24" w14:textId="77777777" w:rsidR="00914741" w:rsidRPr="007C3F4A" w:rsidRDefault="001D21DC">
      <w:pPr>
        <w:pStyle w:val="normal0"/>
        <w:widowControl/>
        <w:spacing w:line="276" w:lineRule="auto"/>
        <w:jc w:val="both"/>
        <w:rPr>
          <w:lang w:val="es-ES_tradnl"/>
        </w:rPr>
      </w:pPr>
      <w:r w:rsidRPr="007C3F4A">
        <w:rPr>
          <w:lang w:val="es-ES_tradnl"/>
        </w:rPr>
        <w:t>El profesorado seguirá la estructura que ha guiado nuestro plan de estudios y que ha servido de guía a lo largo de toda la memoria.</w:t>
      </w:r>
    </w:p>
    <w:p w14:paraId="61EE6958"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124C48D0" w14:textId="77777777" w:rsidR="00914741" w:rsidRPr="007C3F4A" w:rsidRDefault="001D21DC">
      <w:pPr>
        <w:pStyle w:val="normal0"/>
        <w:widowControl/>
        <w:spacing w:line="276" w:lineRule="auto"/>
        <w:jc w:val="both"/>
        <w:rPr>
          <w:lang w:val="es-ES_tradnl"/>
        </w:rPr>
      </w:pPr>
      <w:r w:rsidRPr="007C3F4A">
        <w:rPr>
          <w:lang w:val="es-ES_tradnl"/>
        </w:rPr>
        <w:t>. Idea (ideación de contenidos y desarrollo creativo, investigación documental y evaluación, escritura y propuestas narrativas).</w:t>
      </w:r>
    </w:p>
    <w:p w14:paraId="1391FFFF"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6316A876" w14:textId="77777777" w:rsidR="00914741" w:rsidRPr="007C3F4A" w:rsidRDefault="001D21DC">
      <w:pPr>
        <w:pStyle w:val="normal0"/>
        <w:widowControl/>
        <w:spacing w:line="276" w:lineRule="auto"/>
        <w:jc w:val="both"/>
        <w:rPr>
          <w:lang w:val="es-ES_tradnl"/>
        </w:rPr>
      </w:pPr>
      <w:r w:rsidRPr="007C3F4A">
        <w:rPr>
          <w:lang w:val="es-ES_tradnl"/>
        </w:rPr>
        <w:t>Profesorado del ámbito humanista, de la psicología y la comunicación (audiovisual, periodismo, publicidad).</w:t>
      </w:r>
    </w:p>
    <w:p w14:paraId="77499400"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5CBFBBBC" w14:textId="77777777" w:rsidR="00914741" w:rsidRPr="007C3F4A" w:rsidRDefault="001D21DC">
      <w:pPr>
        <w:pStyle w:val="normal0"/>
        <w:widowControl/>
        <w:spacing w:line="276" w:lineRule="auto"/>
        <w:jc w:val="both"/>
        <w:rPr>
          <w:lang w:val="es-ES_tradnl"/>
        </w:rPr>
      </w:pPr>
      <w:r w:rsidRPr="007C3F4A">
        <w:rPr>
          <w:lang w:val="es-ES_tradnl"/>
        </w:rPr>
        <w:t>. Herramienta (planificación de la producción, asunción de tareas interdisciplinarias, uso de los recursos técnicos).</w:t>
      </w:r>
    </w:p>
    <w:p w14:paraId="4291FF54"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75FCFFCC" w14:textId="77777777" w:rsidR="00914741" w:rsidRPr="007C3F4A" w:rsidRDefault="001D21DC">
      <w:pPr>
        <w:pStyle w:val="normal0"/>
        <w:widowControl/>
        <w:spacing w:line="276" w:lineRule="auto"/>
        <w:jc w:val="both"/>
        <w:rPr>
          <w:lang w:val="es-ES_tradnl"/>
        </w:rPr>
      </w:pPr>
      <w:r w:rsidRPr="007C3F4A">
        <w:rPr>
          <w:lang w:val="es-ES_tradnl"/>
        </w:rPr>
        <w:t>Profesorado del ámbito de la ingeniería (informática, imagen y sonido, electrónica), multimedia, derecho y comunicación audiovisual.</w:t>
      </w:r>
    </w:p>
    <w:p w14:paraId="05EE1D7D"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1AEDF8F0" w14:textId="77777777" w:rsidR="00914741" w:rsidRPr="007C3F4A" w:rsidRDefault="001D21DC">
      <w:pPr>
        <w:pStyle w:val="normal0"/>
        <w:widowControl/>
        <w:spacing w:line="276" w:lineRule="auto"/>
        <w:jc w:val="both"/>
        <w:rPr>
          <w:lang w:val="es-ES_tradnl"/>
        </w:rPr>
      </w:pPr>
      <w:r w:rsidRPr="007C3F4A">
        <w:rPr>
          <w:lang w:val="es-ES_tradnl"/>
        </w:rPr>
        <w:t>. Expresión (realización de los contenidos expresivos y artísticos, consecución de la obra audiovisual, comunicación).</w:t>
      </w:r>
    </w:p>
    <w:p w14:paraId="3673CF54"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13E58F94" w14:textId="77777777" w:rsidR="00914741" w:rsidRPr="007C3F4A" w:rsidRDefault="001D21DC">
      <w:pPr>
        <w:pStyle w:val="normal0"/>
        <w:widowControl/>
        <w:spacing w:line="276" w:lineRule="auto"/>
        <w:jc w:val="both"/>
        <w:rPr>
          <w:lang w:val="es-ES_tradnl"/>
        </w:rPr>
      </w:pPr>
      <w:r w:rsidRPr="007C3F4A">
        <w:rPr>
          <w:lang w:val="es-ES_tradnl"/>
        </w:rPr>
        <w:t>Profesorado del ámbito de las bellas artes, diseño gráfico, economía, multimedia y comunicación audiovisual.</w:t>
      </w:r>
    </w:p>
    <w:p w14:paraId="68C1CDDF" w14:textId="77777777" w:rsidR="00914741" w:rsidRPr="007C3F4A" w:rsidRDefault="00914741">
      <w:pPr>
        <w:pStyle w:val="normal0"/>
        <w:widowControl/>
        <w:spacing w:line="276" w:lineRule="auto"/>
        <w:jc w:val="both"/>
        <w:rPr>
          <w:lang w:val="es-ES_tradnl"/>
        </w:rPr>
      </w:pPr>
    </w:p>
    <w:p w14:paraId="6E03CB2F"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2296CED9" w14:textId="77777777" w:rsidR="00914741" w:rsidRPr="007C3F4A" w:rsidRDefault="00914741">
      <w:pPr>
        <w:pStyle w:val="normal0"/>
        <w:widowControl/>
        <w:spacing w:line="276" w:lineRule="auto"/>
        <w:jc w:val="both"/>
        <w:rPr>
          <w:lang w:val="es-ES_tradnl"/>
        </w:rPr>
      </w:pPr>
    </w:p>
    <w:p w14:paraId="0E8A2F94" w14:textId="77777777" w:rsidR="00914741" w:rsidRPr="007C3F4A" w:rsidRDefault="001D21DC">
      <w:pPr>
        <w:pStyle w:val="normal0"/>
        <w:rPr>
          <w:lang w:val="es-ES_tradnl"/>
        </w:rPr>
      </w:pPr>
      <w:r w:rsidRPr="007C3F4A">
        <w:rPr>
          <w:lang w:val="es-ES_tradnl"/>
        </w:rPr>
        <w:br w:type="page"/>
      </w:r>
    </w:p>
    <w:p w14:paraId="665004F3" w14:textId="77777777" w:rsidR="00914741" w:rsidRPr="007C3F4A" w:rsidRDefault="00914741">
      <w:pPr>
        <w:pStyle w:val="normal0"/>
        <w:widowControl/>
        <w:spacing w:line="276" w:lineRule="auto"/>
        <w:jc w:val="both"/>
        <w:rPr>
          <w:lang w:val="es-ES_tradnl"/>
        </w:rPr>
      </w:pPr>
    </w:p>
    <w:p w14:paraId="26DAC35C" w14:textId="77777777" w:rsidR="00914741" w:rsidRPr="007C3F4A" w:rsidRDefault="001D21DC">
      <w:pPr>
        <w:pStyle w:val="normal0"/>
        <w:widowControl/>
        <w:spacing w:line="276" w:lineRule="auto"/>
        <w:jc w:val="both"/>
        <w:rPr>
          <w:lang w:val="es-ES_tradnl"/>
        </w:rPr>
      </w:pPr>
      <w:r w:rsidRPr="007C3F4A">
        <w:rPr>
          <w:u w:val="single"/>
          <w:lang w:val="es-ES_tradnl"/>
        </w:rPr>
        <w:t>6.1.1 Personal académico para impartir el Grado en Audiovisual y Multimedia</w:t>
      </w:r>
    </w:p>
    <w:p w14:paraId="3185552C" w14:textId="77777777" w:rsidR="00914741" w:rsidRPr="007C3F4A" w:rsidRDefault="00914741">
      <w:pPr>
        <w:pStyle w:val="normal0"/>
        <w:widowControl/>
        <w:spacing w:line="276" w:lineRule="auto"/>
        <w:jc w:val="both"/>
        <w:rPr>
          <w:lang w:val="es-ES_tradnl"/>
        </w:rPr>
      </w:pPr>
    </w:p>
    <w:p w14:paraId="63214E07" w14:textId="77777777" w:rsidR="00914741" w:rsidRPr="007C3F4A" w:rsidRDefault="001D21DC">
      <w:pPr>
        <w:pStyle w:val="normal0"/>
        <w:widowControl/>
        <w:spacing w:line="276" w:lineRule="auto"/>
        <w:jc w:val="both"/>
        <w:rPr>
          <w:lang w:val="es-ES_tradnl"/>
        </w:rPr>
      </w:pPr>
      <w:r w:rsidRPr="007C3F4A">
        <w:rPr>
          <w:lang w:val="es-ES_tradnl"/>
        </w:rPr>
        <w:t>Personal académico disponible en la actualidad y que ya participa en el plan docente del Grado en Audiovisual y Multimedia :</w:t>
      </w:r>
    </w:p>
    <w:p w14:paraId="0FBB429B" w14:textId="77777777" w:rsidR="00914741" w:rsidRPr="007C3F4A" w:rsidRDefault="00914741">
      <w:pPr>
        <w:pStyle w:val="normal0"/>
        <w:widowControl/>
        <w:spacing w:line="276" w:lineRule="auto"/>
        <w:jc w:val="both"/>
        <w:rPr>
          <w:lang w:val="es-ES_tradnl"/>
        </w:rPr>
      </w:pPr>
    </w:p>
    <w:p w14:paraId="1DF6E28B" w14:textId="77777777" w:rsidR="00914741" w:rsidRPr="007C3F4A" w:rsidRDefault="00914741">
      <w:pPr>
        <w:pStyle w:val="normal0"/>
        <w:widowControl/>
        <w:spacing w:line="276" w:lineRule="auto"/>
        <w:jc w:val="both"/>
        <w:rPr>
          <w:lang w:val="es-ES_tradnl"/>
        </w:rPr>
      </w:pPr>
    </w:p>
    <w:tbl>
      <w:tblPr>
        <w:tblStyle w:val="af0"/>
        <w:tblW w:w="10543"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0"/>
        <w:gridCol w:w="1400"/>
        <w:gridCol w:w="1520"/>
        <w:gridCol w:w="2232"/>
        <w:gridCol w:w="992"/>
        <w:gridCol w:w="993"/>
        <w:gridCol w:w="992"/>
        <w:gridCol w:w="1134"/>
      </w:tblGrid>
      <w:tr w:rsidR="000367D0" w:rsidRPr="007C3F4A" w14:paraId="2895F08B" w14:textId="77777777" w:rsidTr="000367D0">
        <w:tc>
          <w:tcPr>
            <w:tcW w:w="1280" w:type="dxa"/>
            <w:tcMar>
              <w:top w:w="100" w:type="dxa"/>
              <w:left w:w="100" w:type="dxa"/>
              <w:bottom w:w="100" w:type="dxa"/>
              <w:right w:w="100" w:type="dxa"/>
            </w:tcMar>
          </w:tcPr>
          <w:p w14:paraId="235DA4BF" w14:textId="77777777" w:rsidR="00914741" w:rsidRPr="007C3F4A" w:rsidRDefault="001D21DC">
            <w:pPr>
              <w:pStyle w:val="normal0"/>
              <w:rPr>
                <w:lang w:val="es-ES_tradnl"/>
              </w:rPr>
            </w:pPr>
            <w:r w:rsidRPr="007C3F4A">
              <w:rPr>
                <w:lang w:val="es-ES_tradnl"/>
              </w:rPr>
              <w:t>Nombre profesor</w:t>
            </w:r>
          </w:p>
        </w:tc>
        <w:tc>
          <w:tcPr>
            <w:tcW w:w="1400" w:type="dxa"/>
            <w:tcMar>
              <w:top w:w="100" w:type="dxa"/>
              <w:left w:w="100" w:type="dxa"/>
              <w:bottom w:w="100" w:type="dxa"/>
              <w:right w:w="100" w:type="dxa"/>
            </w:tcMar>
          </w:tcPr>
          <w:p w14:paraId="5A85FA58" w14:textId="77777777" w:rsidR="00914741" w:rsidRPr="007C3F4A" w:rsidRDefault="001D21DC">
            <w:pPr>
              <w:pStyle w:val="normal0"/>
              <w:rPr>
                <w:lang w:val="es-ES_tradnl"/>
              </w:rPr>
            </w:pPr>
            <w:r w:rsidRPr="007C3F4A">
              <w:rPr>
                <w:lang w:val="es-ES_tradnl"/>
              </w:rPr>
              <w:t>Titulación</w:t>
            </w:r>
          </w:p>
        </w:tc>
        <w:tc>
          <w:tcPr>
            <w:tcW w:w="1520" w:type="dxa"/>
            <w:tcMar>
              <w:top w:w="100" w:type="dxa"/>
              <w:left w:w="100" w:type="dxa"/>
              <w:bottom w:w="100" w:type="dxa"/>
              <w:right w:w="100" w:type="dxa"/>
            </w:tcMar>
          </w:tcPr>
          <w:p w14:paraId="60E1DC55" w14:textId="77777777" w:rsidR="00914741" w:rsidRPr="007C3F4A" w:rsidRDefault="001D21DC">
            <w:pPr>
              <w:pStyle w:val="normal0"/>
              <w:rPr>
                <w:lang w:val="es-ES_tradnl"/>
              </w:rPr>
            </w:pPr>
            <w:r w:rsidRPr="007C3F4A">
              <w:rPr>
                <w:lang w:val="es-ES_tradnl"/>
              </w:rPr>
              <w:t>Dedicación</w:t>
            </w:r>
          </w:p>
        </w:tc>
        <w:tc>
          <w:tcPr>
            <w:tcW w:w="2232" w:type="dxa"/>
            <w:tcMar>
              <w:top w:w="100" w:type="dxa"/>
              <w:left w:w="100" w:type="dxa"/>
              <w:bottom w:w="100" w:type="dxa"/>
              <w:right w:w="100" w:type="dxa"/>
            </w:tcMar>
          </w:tcPr>
          <w:p w14:paraId="53CE84F7" w14:textId="77777777" w:rsidR="00914741" w:rsidRPr="007C3F4A" w:rsidRDefault="001D21DC">
            <w:pPr>
              <w:pStyle w:val="normal0"/>
              <w:rPr>
                <w:lang w:val="es-ES_tradnl"/>
              </w:rPr>
            </w:pPr>
            <w:r w:rsidRPr="007C3F4A">
              <w:rPr>
                <w:lang w:val="es-ES_tradnl"/>
              </w:rPr>
              <w:t>Asignaturas</w:t>
            </w:r>
          </w:p>
        </w:tc>
        <w:tc>
          <w:tcPr>
            <w:tcW w:w="992" w:type="dxa"/>
            <w:tcMar>
              <w:top w:w="100" w:type="dxa"/>
              <w:left w:w="100" w:type="dxa"/>
              <w:bottom w:w="100" w:type="dxa"/>
              <w:right w:w="100" w:type="dxa"/>
            </w:tcMar>
          </w:tcPr>
          <w:p w14:paraId="34CFDAA3" w14:textId="77777777" w:rsidR="00914741" w:rsidRPr="007C3F4A" w:rsidRDefault="001D21DC">
            <w:pPr>
              <w:pStyle w:val="normal0"/>
              <w:rPr>
                <w:lang w:val="es-ES_tradnl"/>
              </w:rPr>
            </w:pPr>
            <w:r w:rsidRPr="007C3F4A">
              <w:rPr>
                <w:lang w:val="es-ES_tradnl"/>
              </w:rPr>
              <w:t>Créditos a impartir</w:t>
            </w:r>
          </w:p>
        </w:tc>
        <w:tc>
          <w:tcPr>
            <w:tcW w:w="993" w:type="dxa"/>
            <w:tcMar>
              <w:top w:w="100" w:type="dxa"/>
              <w:left w:w="100" w:type="dxa"/>
              <w:bottom w:w="100" w:type="dxa"/>
              <w:right w:w="100" w:type="dxa"/>
            </w:tcMar>
          </w:tcPr>
          <w:p w14:paraId="25037010" w14:textId="77777777" w:rsidR="00914741" w:rsidRPr="007C3F4A" w:rsidRDefault="001D21DC">
            <w:pPr>
              <w:pStyle w:val="normal0"/>
              <w:rPr>
                <w:lang w:val="es-ES_tradnl"/>
              </w:rPr>
            </w:pPr>
            <w:r w:rsidRPr="007C3F4A">
              <w:rPr>
                <w:lang w:val="es-ES_tradnl"/>
              </w:rPr>
              <w:t>Experiencia docente</w:t>
            </w:r>
          </w:p>
        </w:tc>
        <w:tc>
          <w:tcPr>
            <w:tcW w:w="992" w:type="dxa"/>
            <w:tcMar>
              <w:top w:w="100" w:type="dxa"/>
              <w:left w:w="100" w:type="dxa"/>
              <w:bottom w:w="100" w:type="dxa"/>
              <w:right w:w="100" w:type="dxa"/>
            </w:tcMar>
          </w:tcPr>
          <w:p w14:paraId="0FEEEF48" w14:textId="77777777" w:rsidR="00914741" w:rsidRPr="007C3F4A" w:rsidRDefault="001D21DC">
            <w:pPr>
              <w:pStyle w:val="normal0"/>
              <w:rPr>
                <w:lang w:val="es-ES_tradnl"/>
              </w:rPr>
            </w:pPr>
            <w:r w:rsidRPr="007C3F4A">
              <w:rPr>
                <w:lang w:val="es-ES_tradnl"/>
              </w:rPr>
              <w:t>Experiencia profesional</w:t>
            </w:r>
          </w:p>
        </w:tc>
        <w:tc>
          <w:tcPr>
            <w:tcW w:w="1134" w:type="dxa"/>
            <w:tcMar>
              <w:top w:w="100" w:type="dxa"/>
              <w:left w:w="100" w:type="dxa"/>
              <w:bottom w:w="100" w:type="dxa"/>
              <w:right w:w="100" w:type="dxa"/>
            </w:tcMar>
          </w:tcPr>
          <w:p w14:paraId="5C5E4BFC" w14:textId="77777777" w:rsidR="00914741" w:rsidRPr="007C3F4A" w:rsidRDefault="001D21DC">
            <w:pPr>
              <w:pStyle w:val="normal0"/>
              <w:rPr>
                <w:lang w:val="es-ES_tradnl"/>
              </w:rPr>
            </w:pPr>
            <w:r w:rsidRPr="007C3F4A">
              <w:rPr>
                <w:lang w:val="es-ES_tradnl"/>
              </w:rPr>
              <w:t>Año incorporación</w:t>
            </w:r>
          </w:p>
        </w:tc>
      </w:tr>
      <w:tr w:rsidR="000367D0" w:rsidRPr="007C3F4A" w14:paraId="3D41507C" w14:textId="77777777" w:rsidTr="000367D0">
        <w:tc>
          <w:tcPr>
            <w:tcW w:w="1280" w:type="dxa"/>
            <w:tcMar>
              <w:top w:w="100" w:type="dxa"/>
              <w:left w:w="100" w:type="dxa"/>
              <w:bottom w:w="100" w:type="dxa"/>
              <w:right w:w="100" w:type="dxa"/>
            </w:tcMar>
          </w:tcPr>
          <w:p w14:paraId="1B39D0DA" w14:textId="77777777" w:rsidR="00914741" w:rsidRPr="007C3F4A" w:rsidRDefault="001D21DC">
            <w:pPr>
              <w:pStyle w:val="normal0"/>
              <w:rPr>
                <w:lang w:val="es-ES_tradnl"/>
              </w:rPr>
            </w:pPr>
            <w:r w:rsidRPr="007C3F4A">
              <w:rPr>
                <w:lang w:val="es-ES_tradnl"/>
              </w:rPr>
              <w:t>Dra. Isadora Guardia Calvo</w:t>
            </w:r>
          </w:p>
        </w:tc>
        <w:tc>
          <w:tcPr>
            <w:tcW w:w="1400" w:type="dxa"/>
            <w:tcMar>
              <w:top w:w="100" w:type="dxa"/>
              <w:left w:w="100" w:type="dxa"/>
              <w:bottom w:w="100" w:type="dxa"/>
              <w:right w:w="100" w:type="dxa"/>
            </w:tcMar>
          </w:tcPr>
          <w:p w14:paraId="140DF232" w14:textId="77777777" w:rsidR="00914741" w:rsidRPr="007C3F4A" w:rsidRDefault="001D21DC">
            <w:pPr>
              <w:pStyle w:val="normal0"/>
              <w:rPr>
                <w:lang w:val="es-ES_tradnl"/>
              </w:rPr>
            </w:pPr>
            <w:r w:rsidRPr="007C3F4A">
              <w:rPr>
                <w:lang w:val="es-ES_tradnl"/>
              </w:rPr>
              <w:t>Doctora acreditada lectora en Teoría de la comunicación</w:t>
            </w:r>
          </w:p>
        </w:tc>
        <w:tc>
          <w:tcPr>
            <w:tcW w:w="1520" w:type="dxa"/>
            <w:tcMar>
              <w:top w:w="100" w:type="dxa"/>
              <w:left w:w="100" w:type="dxa"/>
              <w:bottom w:w="100" w:type="dxa"/>
              <w:right w:w="100" w:type="dxa"/>
            </w:tcMar>
          </w:tcPr>
          <w:p w14:paraId="76112813"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0B3B5EC9" w14:textId="77777777" w:rsidR="00914741" w:rsidRPr="007C3F4A" w:rsidRDefault="001D21DC">
            <w:pPr>
              <w:pStyle w:val="normal0"/>
              <w:rPr>
                <w:lang w:val="es-ES_tradnl"/>
              </w:rPr>
            </w:pPr>
            <w:r w:rsidRPr="007C3F4A">
              <w:rPr>
                <w:lang w:val="es-ES_tradnl"/>
              </w:rPr>
              <w:t>- Sociologia y teoria de la comunicación</w:t>
            </w:r>
          </w:p>
          <w:p w14:paraId="7FAFFE7C" w14:textId="77777777" w:rsidR="00914741" w:rsidRPr="007C3F4A" w:rsidRDefault="001D21DC">
            <w:pPr>
              <w:pStyle w:val="normal0"/>
              <w:rPr>
                <w:lang w:val="es-ES_tradnl"/>
              </w:rPr>
            </w:pPr>
            <w:r w:rsidRPr="007C3F4A">
              <w:rPr>
                <w:lang w:val="es-ES_tradnl"/>
              </w:rPr>
              <w:t>- Dirección audiovisual</w:t>
            </w:r>
          </w:p>
          <w:p w14:paraId="1DC2E777" w14:textId="77777777" w:rsidR="00914741" w:rsidRPr="007C3F4A" w:rsidRDefault="001D21DC">
            <w:pPr>
              <w:pStyle w:val="normal0"/>
              <w:rPr>
                <w:lang w:val="es-ES_tradnl"/>
              </w:rPr>
            </w:pPr>
            <w:r w:rsidRPr="007C3F4A">
              <w:rPr>
                <w:lang w:val="es-ES_tradnl"/>
              </w:rPr>
              <w:t>- Proyecto transmedia I, II y III</w:t>
            </w:r>
          </w:p>
          <w:p w14:paraId="593682FE" w14:textId="77777777" w:rsidR="00914741" w:rsidRPr="007C3F4A" w:rsidRDefault="001D21DC">
            <w:pPr>
              <w:pStyle w:val="normal0"/>
              <w:rPr>
                <w:lang w:val="es-ES_tradnl"/>
              </w:rPr>
            </w:pPr>
            <w:r w:rsidRPr="007C3F4A">
              <w:rPr>
                <w:lang w:val="es-ES_tradnl"/>
              </w:rPr>
              <w:t>- Proyecto audiovisual II</w:t>
            </w:r>
          </w:p>
        </w:tc>
        <w:tc>
          <w:tcPr>
            <w:tcW w:w="992" w:type="dxa"/>
            <w:tcMar>
              <w:top w:w="100" w:type="dxa"/>
              <w:left w:w="100" w:type="dxa"/>
              <w:bottom w:w="100" w:type="dxa"/>
              <w:right w:w="100" w:type="dxa"/>
            </w:tcMar>
          </w:tcPr>
          <w:p w14:paraId="1B4C1E0C" w14:textId="77777777" w:rsidR="00914741" w:rsidRPr="007C3F4A" w:rsidRDefault="001D21DC">
            <w:pPr>
              <w:pStyle w:val="normal0"/>
              <w:rPr>
                <w:lang w:val="es-ES_tradnl"/>
              </w:rPr>
            </w:pPr>
            <w:r w:rsidRPr="007C3F4A">
              <w:rPr>
                <w:lang w:val="es-ES_tradnl"/>
              </w:rPr>
              <w:t>21</w:t>
            </w:r>
          </w:p>
        </w:tc>
        <w:tc>
          <w:tcPr>
            <w:tcW w:w="993" w:type="dxa"/>
            <w:tcMar>
              <w:top w:w="100" w:type="dxa"/>
              <w:left w:w="100" w:type="dxa"/>
              <w:bottom w:w="100" w:type="dxa"/>
              <w:right w:w="100" w:type="dxa"/>
            </w:tcMar>
          </w:tcPr>
          <w:p w14:paraId="522968AE" w14:textId="77777777" w:rsidR="00914741" w:rsidRPr="007C3F4A" w:rsidRDefault="001D21DC">
            <w:pPr>
              <w:pStyle w:val="normal0"/>
              <w:rPr>
                <w:lang w:val="es-ES_tradnl"/>
              </w:rPr>
            </w:pPr>
            <w:r w:rsidRPr="007C3F4A">
              <w:rPr>
                <w:lang w:val="es-ES_tradnl"/>
              </w:rPr>
              <w:t>10</w:t>
            </w:r>
          </w:p>
        </w:tc>
        <w:tc>
          <w:tcPr>
            <w:tcW w:w="992" w:type="dxa"/>
            <w:tcMar>
              <w:top w:w="100" w:type="dxa"/>
              <w:left w:w="100" w:type="dxa"/>
              <w:bottom w:w="100" w:type="dxa"/>
              <w:right w:w="100" w:type="dxa"/>
            </w:tcMar>
          </w:tcPr>
          <w:p w14:paraId="19A1CF81" w14:textId="77777777" w:rsidR="00914741" w:rsidRPr="007C3F4A" w:rsidRDefault="00914741">
            <w:pPr>
              <w:pStyle w:val="normal0"/>
              <w:rPr>
                <w:lang w:val="es-ES_tradnl"/>
              </w:rPr>
            </w:pPr>
          </w:p>
        </w:tc>
        <w:tc>
          <w:tcPr>
            <w:tcW w:w="1134" w:type="dxa"/>
            <w:tcMar>
              <w:top w:w="100" w:type="dxa"/>
              <w:left w:w="100" w:type="dxa"/>
              <w:bottom w:w="100" w:type="dxa"/>
              <w:right w:w="100" w:type="dxa"/>
            </w:tcMar>
          </w:tcPr>
          <w:p w14:paraId="6FA237BD" w14:textId="77777777" w:rsidR="00914741" w:rsidRPr="007C3F4A" w:rsidRDefault="001D21DC">
            <w:pPr>
              <w:pStyle w:val="normal0"/>
              <w:rPr>
                <w:lang w:val="es-ES_tradnl"/>
              </w:rPr>
            </w:pPr>
            <w:r w:rsidRPr="007C3F4A">
              <w:rPr>
                <w:lang w:val="es-ES_tradnl"/>
              </w:rPr>
              <w:t>2012</w:t>
            </w:r>
          </w:p>
        </w:tc>
      </w:tr>
      <w:tr w:rsidR="000367D0" w:rsidRPr="007C3F4A" w14:paraId="18B8D0BF" w14:textId="77777777" w:rsidTr="000367D0">
        <w:tc>
          <w:tcPr>
            <w:tcW w:w="1280" w:type="dxa"/>
            <w:tcMar>
              <w:top w:w="100" w:type="dxa"/>
              <w:left w:w="100" w:type="dxa"/>
              <w:bottom w:w="100" w:type="dxa"/>
              <w:right w:w="100" w:type="dxa"/>
            </w:tcMar>
          </w:tcPr>
          <w:p w14:paraId="0DB98495" w14:textId="77777777" w:rsidR="00914741" w:rsidRPr="007C3F4A" w:rsidRDefault="001D21DC">
            <w:pPr>
              <w:pStyle w:val="normal0"/>
              <w:rPr>
                <w:lang w:val="es-ES_tradnl"/>
              </w:rPr>
            </w:pPr>
            <w:r w:rsidRPr="007C3F4A">
              <w:rPr>
                <w:lang w:val="es-ES_tradnl"/>
              </w:rPr>
              <w:t>Dr. Arnau Gifreu Castells</w:t>
            </w:r>
          </w:p>
        </w:tc>
        <w:tc>
          <w:tcPr>
            <w:tcW w:w="1400" w:type="dxa"/>
            <w:tcMar>
              <w:top w:w="100" w:type="dxa"/>
              <w:left w:w="100" w:type="dxa"/>
              <w:bottom w:w="100" w:type="dxa"/>
              <w:right w:w="100" w:type="dxa"/>
            </w:tcMar>
          </w:tcPr>
          <w:p w14:paraId="2120124F" w14:textId="77777777" w:rsidR="00914741" w:rsidRPr="007C3F4A" w:rsidRDefault="001D21DC">
            <w:pPr>
              <w:pStyle w:val="normal0"/>
              <w:rPr>
                <w:lang w:val="es-ES_tradnl"/>
              </w:rPr>
            </w:pPr>
            <w:r w:rsidRPr="007C3F4A">
              <w:rPr>
                <w:lang w:val="es-ES_tradnl"/>
              </w:rPr>
              <w:t>Doctor acreditado lector en comunicación</w:t>
            </w:r>
          </w:p>
        </w:tc>
        <w:tc>
          <w:tcPr>
            <w:tcW w:w="1520" w:type="dxa"/>
            <w:tcMar>
              <w:top w:w="100" w:type="dxa"/>
              <w:left w:w="100" w:type="dxa"/>
              <w:bottom w:w="100" w:type="dxa"/>
              <w:right w:w="100" w:type="dxa"/>
            </w:tcMar>
          </w:tcPr>
          <w:p w14:paraId="666B33CB"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39AEDD72" w14:textId="77777777" w:rsidR="00914741" w:rsidRPr="007C3F4A" w:rsidRDefault="001D21DC">
            <w:pPr>
              <w:pStyle w:val="normal0"/>
              <w:rPr>
                <w:lang w:val="es-ES_tradnl"/>
              </w:rPr>
            </w:pPr>
            <w:r w:rsidRPr="007C3F4A">
              <w:rPr>
                <w:lang w:val="es-ES_tradnl"/>
              </w:rPr>
              <w:t>- Proyecto creativo</w:t>
            </w:r>
          </w:p>
          <w:p w14:paraId="04722B12" w14:textId="77777777" w:rsidR="00914741" w:rsidRPr="007C3F4A" w:rsidRDefault="001D21DC">
            <w:pPr>
              <w:pStyle w:val="normal0"/>
              <w:rPr>
                <w:lang w:val="es-ES_tradnl"/>
              </w:rPr>
            </w:pPr>
            <w:r w:rsidRPr="007C3F4A">
              <w:rPr>
                <w:lang w:val="es-ES_tradnl"/>
              </w:rPr>
              <w:t>- Diseño interactivo</w:t>
            </w:r>
          </w:p>
          <w:p w14:paraId="2AEAFE0C" w14:textId="77777777" w:rsidR="00914741" w:rsidRPr="007C3F4A" w:rsidRDefault="001D21DC">
            <w:pPr>
              <w:pStyle w:val="normal0"/>
              <w:rPr>
                <w:lang w:val="es-ES_tradnl"/>
              </w:rPr>
            </w:pPr>
            <w:r w:rsidRPr="007C3F4A">
              <w:rPr>
                <w:lang w:val="es-ES_tradnl"/>
              </w:rPr>
              <w:t>- Dirección de proyectos transmedia</w:t>
            </w:r>
          </w:p>
          <w:p w14:paraId="1420E828" w14:textId="77777777" w:rsidR="00914741" w:rsidRPr="007C3F4A" w:rsidRDefault="001D21DC">
            <w:pPr>
              <w:pStyle w:val="normal0"/>
              <w:rPr>
                <w:lang w:val="es-ES_tradnl"/>
              </w:rPr>
            </w:pPr>
            <w:r w:rsidRPr="007C3F4A">
              <w:rPr>
                <w:lang w:val="es-ES_tradnl"/>
              </w:rPr>
              <w:t>- Proyecto transmedia I, II y III</w:t>
            </w:r>
          </w:p>
          <w:p w14:paraId="4D76F92F" w14:textId="77777777" w:rsidR="00914741" w:rsidRPr="007C3F4A" w:rsidRDefault="001D21DC">
            <w:pPr>
              <w:pStyle w:val="normal0"/>
              <w:rPr>
                <w:lang w:val="es-ES_tradnl"/>
              </w:rPr>
            </w:pPr>
            <w:r w:rsidRPr="007C3F4A">
              <w:rPr>
                <w:lang w:val="es-ES_tradnl"/>
              </w:rPr>
              <w:t>- Realidad inmersiva</w:t>
            </w:r>
          </w:p>
          <w:p w14:paraId="684251D2" w14:textId="77777777" w:rsidR="00914741" w:rsidRPr="007C3F4A" w:rsidRDefault="00914741">
            <w:pPr>
              <w:pStyle w:val="normal0"/>
              <w:rPr>
                <w:lang w:val="es-ES_tradnl"/>
              </w:rPr>
            </w:pPr>
          </w:p>
        </w:tc>
        <w:tc>
          <w:tcPr>
            <w:tcW w:w="992" w:type="dxa"/>
            <w:tcMar>
              <w:top w:w="100" w:type="dxa"/>
              <w:left w:w="100" w:type="dxa"/>
              <w:bottom w:w="100" w:type="dxa"/>
              <w:right w:w="100" w:type="dxa"/>
            </w:tcMar>
          </w:tcPr>
          <w:p w14:paraId="5349C5A5" w14:textId="77777777" w:rsidR="00914741" w:rsidRPr="007C3F4A" w:rsidRDefault="001D21DC">
            <w:pPr>
              <w:pStyle w:val="normal0"/>
              <w:rPr>
                <w:lang w:val="es-ES_tradnl"/>
              </w:rPr>
            </w:pPr>
            <w:r w:rsidRPr="007C3F4A">
              <w:rPr>
                <w:lang w:val="es-ES_tradnl"/>
              </w:rPr>
              <w:t>28</w:t>
            </w:r>
          </w:p>
        </w:tc>
        <w:tc>
          <w:tcPr>
            <w:tcW w:w="993" w:type="dxa"/>
            <w:tcMar>
              <w:top w:w="100" w:type="dxa"/>
              <w:left w:w="100" w:type="dxa"/>
              <w:bottom w:w="100" w:type="dxa"/>
              <w:right w:w="100" w:type="dxa"/>
            </w:tcMar>
          </w:tcPr>
          <w:p w14:paraId="50303B68" w14:textId="77777777" w:rsidR="00914741" w:rsidRPr="007C3F4A" w:rsidRDefault="001D21DC">
            <w:pPr>
              <w:pStyle w:val="normal0"/>
              <w:rPr>
                <w:lang w:val="es-ES_tradnl"/>
              </w:rPr>
            </w:pPr>
            <w:r w:rsidRPr="007C3F4A">
              <w:rPr>
                <w:lang w:val="es-ES_tradnl"/>
              </w:rPr>
              <w:t>10</w:t>
            </w:r>
          </w:p>
        </w:tc>
        <w:tc>
          <w:tcPr>
            <w:tcW w:w="992" w:type="dxa"/>
            <w:tcMar>
              <w:top w:w="100" w:type="dxa"/>
              <w:left w:w="100" w:type="dxa"/>
              <w:bottom w:w="100" w:type="dxa"/>
              <w:right w:w="100" w:type="dxa"/>
            </w:tcMar>
          </w:tcPr>
          <w:p w14:paraId="6563F745" w14:textId="77777777" w:rsidR="00914741" w:rsidRPr="007C3F4A" w:rsidRDefault="001D21DC">
            <w:pPr>
              <w:pStyle w:val="normal0"/>
              <w:rPr>
                <w:lang w:val="es-ES_tradnl"/>
              </w:rPr>
            </w:pPr>
            <w:r w:rsidRPr="007C3F4A">
              <w:rPr>
                <w:lang w:val="es-ES_tradnl"/>
              </w:rPr>
              <w:t>12</w:t>
            </w:r>
          </w:p>
        </w:tc>
        <w:tc>
          <w:tcPr>
            <w:tcW w:w="1134" w:type="dxa"/>
            <w:tcMar>
              <w:top w:w="100" w:type="dxa"/>
              <w:left w:w="100" w:type="dxa"/>
              <w:bottom w:w="100" w:type="dxa"/>
              <w:right w:w="100" w:type="dxa"/>
            </w:tcMar>
          </w:tcPr>
          <w:p w14:paraId="471200E3" w14:textId="77777777" w:rsidR="00914741" w:rsidRPr="007C3F4A" w:rsidRDefault="001D21DC">
            <w:pPr>
              <w:pStyle w:val="normal0"/>
              <w:rPr>
                <w:lang w:val="es-ES_tradnl"/>
              </w:rPr>
            </w:pPr>
            <w:r w:rsidRPr="007C3F4A">
              <w:rPr>
                <w:lang w:val="es-ES_tradnl"/>
              </w:rPr>
              <w:t>2013</w:t>
            </w:r>
          </w:p>
        </w:tc>
      </w:tr>
      <w:tr w:rsidR="000367D0" w:rsidRPr="007C3F4A" w14:paraId="3F691C7C" w14:textId="77777777" w:rsidTr="000367D0">
        <w:tc>
          <w:tcPr>
            <w:tcW w:w="1280" w:type="dxa"/>
            <w:tcMar>
              <w:top w:w="100" w:type="dxa"/>
              <w:left w:w="100" w:type="dxa"/>
              <w:bottom w:w="100" w:type="dxa"/>
              <w:right w:w="100" w:type="dxa"/>
            </w:tcMar>
          </w:tcPr>
          <w:p w14:paraId="052CDF6B" w14:textId="77777777" w:rsidR="00914741" w:rsidRPr="007C3F4A" w:rsidRDefault="001D21DC">
            <w:pPr>
              <w:pStyle w:val="normal0"/>
              <w:rPr>
                <w:lang w:val="es-ES_tradnl"/>
              </w:rPr>
            </w:pPr>
            <w:r w:rsidRPr="007C3F4A">
              <w:rPr>
                <w:lang w:val="es-ES_tradnl"/>
              </w:rPr>
              <w:t>Dra. Paola Lo cascio</w:t>
            </w:r>
          </w:p>
        </w:tc>
        <w:tc>
          <w:tcPr>
            <w:tcW w:w="1400" w:type="dxa"/>
            <w:tcMar>
              <w:top w:w="100" w:type="dxa"/>
              <w:left w:w="100" w:type="dxa"/>
              <w:bottom w:w="100" w:type="dxa"/>
              <w:right w:w="100" w:type="dxa"/>
            </w:tcMar>
          </w:tcPr>
          <w:p w14:paraId="2583CFE8" w14:textId="77777777" w:rsidR="00914741" w:rsidRPr="007C3F4A" w:rsidRDefault="001D21DC">
            <w:pPr>
              <w:pStyle w:val="normal0"/>
              <w:rPr>
                <w:lang w:val="es-ES_tradnl"/>
              </w:rPr>
            </w:pPr>
            <w:r w:rsidRPr="007C3F4A">
              <w:rPr>
                <w:lang w:val="es-ES_tradnl"/>
              </w:rPr>
              <w:t>Doctora acreditada lectora en Historia</w:t>
            </w:r>
          </w:p>
        </w:tc>
        <w:tc>
          <w:tcPr>
            <w:tcW w:w="1520" w:type="dxa"/>
            <w:tcMar>
              <w:top w:w="100" w:type="dxa"/>
              <w:left w:w="100" w:type="dxa"/>
              <w:bottom w:w="100" w:type="dxa"/>
              <w:right w:w="100" w:type="dxa"/>
            </w:tcMar>
          </w:tcPr>
          <w:p w14:paraId="4CCBCE6C"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41BAE897" w14:textId="77777777" w:rsidR="00914741" w:rsidRPr="007C3F4A" w:rsidRDefault="001D21DC">
            <w:pPr>
              <w:pStyle w:val="normal0"/>
              <w:rPr>
                <w:lang w:val="es-ES_tradnl"/>
              </w:rPr>
            </w:pPr>
            <w:r w:rsidRPr="007C3F4A">
              <w:rPr>
                <w:lang w:val="es-ES_tradnl"/>
              </w:rPr>
              <w:t>- Cultura y pensamiento</w:t>
            </w:r>
          </w:p>
          <w:p w14:paraId="3A79BD27" w14:textId="77777777" w:rsidR="00914741" w:rsidRPr="007C3F4A" w:rsidRDefault="001D21DC">
            <w:pPr>
              <w:pStyle w:val="normal0"/>
              <w:rPr>
                <w:lang w:val="es-ES_tradnl"/>
              </w:rPr>
            </w:pPr>
            <w:r w:rsidRPr="007C3F4A">
              <w:rPr>
                <w:lang w:val="es-ES_tradnl"/>
              </w:rPr>
              <w:t>-Sociología y teoría de la comunicación</w:t>
            </w:r>
          </w:p>
          <w:p w14:paraId="6B5A41E7" w14:textId="77777777" w:rsidR="00914741" w:rsidRPr="007C3F4A" w:rsidRDefault="001D21DC">
            <w:pPr>
              <w:pStyle w:val="normal0"/>
              <w:rPr>
                <w:lang w:val="es-ES_tradnl"/>
              </w:rPr>
            </w:pPr>
            <w:r w:rsidRPr="007C3F4A">
              <w:rPr>
                <w:lang w:val="es-ES_tradnl"/>
              </w:rPr>
              <w:t>- Guión videográfico</w:t>
            </w:r>
          </w:p>
        </w:tc>
        <w:tc>
          <w:tcPr>
            <w:tcW w:w="992" w:type="dxa"/>
            <w:tcMar>
              <w:top w:w="100" w:type="dxa"/>
              <w:left w:w="100" w:type="dxa"/>
              <w:bottom w:w="100" w:type="dxa"/>
              <w:right w:w="100" w:type="dxa"/>
            </w:tcMar>
          </w:tcPr>
          <w:p w14:paraId="009F38BA" w14:textId="77777777" w:rsidR="00914741" w:rsidRPr="007C3F4A" w:rsidRDefault="001D21DC">
            <w:pPr>
              <w:pStyle w:val="normal0"/>
              <w:rPr>
                <w:lang w:val="es-ES_tradnl"/>
              </w:rPr>
            </w:pPr>
            <w:r w:rsidRPr="007C3F4A">
              <w:rPr>
                <w:lang w:val="es-ES_tradnl"/>
              </w:rPr>
              <w:t>11</w:t>
            </w:r>
          </w:p>
        </w:tc>
        <w:tc>
          <w:tcPr>
            <w:tcW w:w="993" w:type="dxa"/>
            <w:tcMar>
              <w:top w:w="100" w:type="dxa"/>
              <w:left w:w="100" w:type="dxa"/>
              <w:bottom w:w="100" w:type="dxa"/>
              <w:right w:w="100" w:type="dxa"/>
            </w:tcMar>
          </w:tcPr>
          <w:p w14:paraId="774FEA25" w14:textId="77777777" w:rsidR="00914741" w:rsidRPr="007C3F4A" w:rsidRDefault="001D21DC">
            <w:pPr>
              <w:pStyle w:val="normal0"/>
              <w:rPr>
                <w:lang w:val="es-ES_tradnl"/>
              </w:rPr>
            </w:pPr>
            <w:r w:rsidRPr="007C3F4A">
              <w:rPr>
                <w:lang w:val="es-ES_tradnl"/>
              </w:rPr>
              <w:t>13</w:t>
            </w:r>
          </w:p>
        </w:tc>
        <w:tc>
          <w:tcPr>
            <w:tcW w:w="992" w:type="dxa"/>
            <w:tcMar>
              <w:top w:w="100" w:type="dxa"/>
              <w:left w:w="100" w:type="dxa"/>
              <w:bottom w:w="100" w:type="dxa"/>
              <w:right w:w="100" w:type="dxa"/>
            </w:tcMar>
          </w:tcPr>
          <w:p w14:paraId="4FD67E95" w14:textId="77777777" w:rsidR="00914741" w:rsidRPr="007C3F4A" w:rsidRDefault="00914741">
            <w:pPr>
              <w:pStyle w:val="normal0"/>
              <w:rPr>
                <w:lang w:val="es-ES_tradnl"/>
              </w:rPr>
            </w:pPr>
          </w:p>
        </w:tc>
        <w:tc>
          <w:tcPr>
            <w:tcW w:w="1134" w:type="dxa"/>
            <w:tcMar>
              <w:top w:w="100" w:type="dxa"/>
              <w:left w:w="100" w:type="dxa"/>
              <w:bottom w:w="100" w:type="dxa"/>
              <w:right w:w="100" w:type="dxa"/>
            </w:tcMar>
          </w:tcPr>
          <w:p w14:paraId="72C30A25" w14:textId="77777777" w:rsidR="00914741" w:rsidRPr="007C3F4A" w:rsidRDefault="001D21DC">
            <w:pPr>
              <w:pStyle w:val="normal0"/>
              <w:rPr>
                <w:lang w:val="es-ES_tradnl"/>
              </w:rPr>
            </w:pPr>
            <w:r w:rsidRPr="007C3F4A">
              <w:rPr>
                <w:lang w:val="es-ES_tradnl"/>
              </w:rPr>
              <w:t>2009</w:t>
            </w:r>
          </w:p>
        </w:tc>
      </w:tr>
      <w:tr w:rsidR="000367D0" w:rsidRPr="007C3F4A" w14:paraId="4B41E63C" w14:textId="77777777" w:rsidTr="000367D0">
        <w:tc>
          <w:tcPr>
            <w:tcW w:w="1280" w:type="dxa"/>
            <w:tcMar>
              <w:top w:w="100" w:type="dxa"/>
              <w:left w:w="100" w:type="dxa"/>
              <w:bottom w:w="100" w:type="dxa"/>
              <w:right w:w="100" w:type="dxa"/>
            </w:tcMar>
          </w:tcPr>
          <w:p w14:paraId="3E76A261" w14:textId="77777777" w:rsidR="00914741" w:rsidRPr="007C3F4A" w:rsidRDefault="001D21DC">
            <w:pPr>
              <w:pStyle w:val="normal0"/>
              <w:rPr>
                <w:lang w:val="es-ES_tradnl"/>
              </w:rPr>
            </w:pPr>
            <w:r w:rsidRPr="007C3F4A">
              <w:rPr>
                <w:lang w:val="es-ES_tradnl"/>
              </w:rPr>
              <w:t>Dra. Judit Vidiella Pagès</w:t>
            </w:r>
          </w:p>
        </w:tc>
        <w:tc>
          <w:tcPr>
            <w:tcW w:w="1400" w:type="dxa"/>
            <w:tcMar>
              <w:top w:w="100" w:type="dxa"/>
              <w:left w:w="100" w:type="dxa"/>
              <w:bottom w:w="100" w:type="dxa"/>
              <w:right w:w="100" w:type="dxa"/>
            </w:tcMar>
          </w:tcPr>
          <w:p w14:paraId="68403B34" w14:textId="77777777" w:rsidR="00914741" w:rsidRPr="007C3F4A" w:rsidRDefault="001D21DC">
            <w:pPr>
              <w:pStyle w:val="normal0"/>
              <w:rPr>
                <w:lang w:val="es-ES_tradnl"/>
              </w:rPr>
            </w:pPr>
            <w:r w:rsidRPr="007C3F4A">
              <w:rPr>
                <w:lang w:val="es-ES_tradnl"/>
              </w:rPr>
              <w:t>Doctora acreditada lectora en bellas artes</w:t>
            </w:r>
          </w:p>
        </w:tc>
        <w:tc>
          <w:tcPr>
            <w:tcW w:w="1520" w:type="dxa"/>
            <w:tcMar>
              <w:top w:w="100" w:type="dxa"/>
              <w:left w:w="100" w:type="dxa"/>
              <w:bottom w:w="100" w:type="dxa"/>
              <w:right w:w="100" w:type="dxa"/>
            </w:tcMar>
          </w:tcPr>
          <w:p w14:paraId="032C1D2D"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4E67EE4F" w14:textId="77777777" w:rsidR="00914741" w:rsidRPr="007C3F4A" w:rsidRDefault="001D21DC">
            <w:pPr>
              <w:pStyle w:val="normal0"/>
              <w:rPr>
                <w:lang w:val="es-ES_tradnl"/>
              </w:rPr>
            </w:pPr>
            <w:r w:rsidRPr="007C3F4A">
              <w:rPr>
                <w:lang w:val="es-ES_tradnl"/>
              </w:rPr>
              <w:t>- Lenguajes contemporáneos</w:t>
            </w:r>
          </w:p>
          <w:p w14:paraId="042E37EE" w14:textId="77777777" w:rsidR="00914741" w:rsidRPr="007C3F4A" w:rsidRDefault="001D21DC">
            <w:pPr>
              <w:pStyle w:val="normal0"/>
              <w:rPr>
                <w:lang w:val="es-ES_tradnl"/>
              </w:rPr>
            </w:pPr>
            <w:r w:rsidRPr="007C3F4A">
              <w:rPr>
                <w:lang w:val="es-ES_tradnl"/>
              </w:rPr>
              <w:t xml:space="preserve">- Estética y teoría del arte </w:t>
            </w:r>
          </w:p>
          <w:p w14:paraId="7C2446CD" w14:textId="77777777" w:rsidR="00914741" w:rsidRPr="007C3F4A" w:rsidRDefault="001D21DC">
            <w:pPr>
              <w:pStyle w:val="normal0"/>
              <w:rPr>
                <w:lang w:val="es-ES_tradnl"/>
              </w:rPr>
            </w:pPr>
            <w:r w:rsidRPr="007C3F4A">
              <w:rPr>
                <w:lang w:val="es-ES_tradnl"/>
              </w:rPr>
              <w:t>- Teoría y análisis de la imagen</w:t>
            </w:r>
          </w:p>
          <w:p w14:paraId="16BD2029" w14:textId="77777777" w:rsidR="00914741" w:rsidRPr="007C3F4A" w:rsidRDefault="001D21DC">
            <w:pPr>
              <w:pStyle w:val="normal0"/>
              <w:rPr>
                <w:lang w:val="es-ES_tradnl"/>
              </w:rPr>
            </w:pPr>
            <w:r w:rsidRPr="007C3F4A">
              <w:rPr>
                <w:lang w:val="es-ES_tradnl"/>
              </w:rPr>
              <w:t>- Trabajo final de grado</w:t>
            </w:r>
          </w:p>
        </w:tc>
        <w:tc>
          <w:tcPr>
            <w:tcW w:w="992" w:type="dxa"/>
            <w:tcMar>
              <w:top w:w="100" w:type="dxa"/>
              <w:left w:w="100" w:type="dxa"/>
              <w:bottom w:w="100" w:type="dxa"/>
              <w:right w:w="100" w:type="dxa"/>
            </w:tcMar>
          </w:tcPr>
          <w:p w14:paraId="708777C5" w14:textId="77777777" w:rsidR="00914741" w:rsidRPr="007C3F4A" w:rsidRDefault="001D21DC">
            <w:pPr>
              <w:pStyle w:val="normal0"/>
              <w:rPr>
                <w:lang w:val="es-ES_tradnl"/>
              </w:rPr>
            </w:pPr>
            <w:r w:rsidRPr="007C3F4A">
              <w:rPr>
                <w:lang w:val="es-ES_tradnl"/>
              </w:rPr>
              <w:t>19</w:t>
            </w:r>
          </w:p>
        </w:tc>
        <w:tc>
          <w:tcPr>
            <w:tcW w:w="993" w:type="dxa"/>
            <w:tcMar>
              <w:top w:w="100" w:type="dxa"/>
              <w:left w:w="100" w:type="dxa"/>
              <w:bottom w:w="100" w:type="dxa"/>
              <w:right w:w="100" w:type="dxa"/>
            </w:tcMar>
          </w:tcPr>
          <w:p w14:paraId="180AA739" w14:textId="77777777" w:rsidR="00914741" w:rsidRPr="007C3F4A" w:rsidRDefault="001D21DC">
            <w:pPr>
              <w:pStyle w:val="normal0"/>
              <w:rPr>
                <w:lang w:val="es-ES_tradnl"/>
              </w:rPr>
            </w:pPr>
            <w:r w:rsidRPr="007C3F4A">
              <w:rPr>
                <w:lang w:val="es-ES_tradnl"/>
              </w:rPr>
              <w:t>9</w:t>
            </w:r>
          </w:p>
        </w:tc>
        <w:tc>
          <w:tcPr>
            <w:tcW w:w="992" w:type="dxa"/>
            <w:tcMar>
              <w:top w:w="100" w:type="dxa"/>
              <w:left w:w="100" w:type="dxa"/>
              <w:bottom w:w="100" w:type="dxa"/>
              <w:right w:w="100" w:type="dxa"/>
            </w:tcMar>
          </w:tcPr>
          <w:p w14:paraId="6BBDE37C" w14:textId="77777777" w:rsidR="00914741" w:rsidRPr="007C3F4A" w:rsidRDefault="001D21DC">
            <w:pPr>
              <w:pStyle w:val="normal0"/>
              <w:rPr>
                <w:lang w:val="es-ES_tradnl"/>
              </w:rPr>
            </w:pPr>
            <w:r w:rsidRPr="007C3F4A">
              <w:rPr>
                <w:lang w:val="es-ES_tradnl"/>
              </w:rPr>
              <w:t>12</w:t>
            </w:r>
          </w:p>
        </w:tc>
        <w:tc>
          <w:tcPr>
            <w:tcW w:w="1134" w:type="dxa"/>
            <w:tcMar>
              <w:top w:w="100" w:type="dxa"/>
              <w:left w:w="100" w:type="dxa"/>
              <w:bottom w:w="100" w:type="dxa"/>
              <w:right w:w="100" w:type="dxa"/>
            </w:tcMar>
          </w:tcPr>
          <w:p w14:paraId="6ECD0B93" w14:textId="77777777" w:rsidR="00914741" w:rsidRPr="007C3F4A" w:rsidRDefault="001D21DC">
            <w:pPr>
              <w:pStyle w:val="normal0"/>
              <w:rPr>
                <w:lang w:val="es-ES_tradnl"/>
              </w:rPr>
            </w:pPr>
            <w:r w:rsidRPr="007C3F4A">
              <w:rPr>
                <w:lang w:val="es-ES_tradnl"/>
              </w:rPr>
              <w:t>2014</w:t>
            </w:r>
          </w:p>
        </w:tc>
      </w:tr>
      <w:tr w:rsidR="000367D0" w:rsidRPr="007C3F4A" w14:paraId="712DB8D9" w14:textId="77777777" w:rsidTr="000367D0">
        <w:tc>
          <w:tcPr>
            <w:tcW w:w="1280" w:type="dxa"/>
            <w:tcMar>
              <w:top w:w="100" w:type="dxa"/>
              <w:left w:w="100" w:type="dxa"/>
              <w:bottom w:w="100" w:type="dxa"/>
              <w:right w:w="100" w:type="dxa"/>
            </w:tcMar>
          </w:tcPr>
          <w:p w14:paraId="3A2A71ED" w14:textId="77777777" w:rsidR="00914741" w:rsidRPr="007C3F4A" w:rsidRDefault="001D21DC">
            <w:pPr>
              <w:pStyle w:val="normal0"/>
              <w:rPr>
                <w:lang w:val="es-ES_tradnl"/>
              </w:rPr>
            </w:pPr>
            <w:r w:rsidRPr="007C3F4A">
              <w:rPr>
                <w:lang w:val="es-ES_tradnl"/>
              </w:rPr>
              <w:t>Dra. Carolina Martínez López</w:t>
            </w:r>
          </w:p>
        </w:tc>
        <w:tc>
          <w:tcPr>
            <w:tcW w:w="1400" w:type="dxa"/>
            <w:tcMar>
              <w:top w:w="100" w:type="dxa"/>
              <w:left w:w="100" w:type="dxa"/>
              <w:bottom w:w="100" w:type="dxa"/>
              <w:right w:w="100" w:type="dxa"/>
            </w:tcMar>
          </w:tcPr>
          <w:p w14:paraId="09615AAE" w14:textId="77777777" w:rsidR="00914741" w:rsidRPr="007C3F4A" w:rsidRDefault="001D21DC">
            <w:pPr>
              <w:pStyle w:val="normal0"/>
              <w:rPr>
                <w:lang w:val="es-ES_tradnl"/>
              </w:rPr>
            </w:pPr>
            <w:r w:rsidRPr="007C3F4A">
              <w:rPr>
                <w:lang w:val="es-ES_tradnl"/>
              </w:rPr>
              <w:t>Doctora acreditada lectora en bellas artes</w:t>
            </w:r>
          </w:p>
        </w:tc>
        <w:tc>
          <w:tcPr>
            <w:tcW w:w="1520" w:type="dxa"/>
            <w:tcMar>
              <w:top w:w="100" w:type="dxa"/>
              <w:left w:w="100" w:type="dxa"/>
              <w:bottom w:w="100" w:type="dxa"/>
              <w:right w:w="100" w:type="dxa"/>
            </w:tcMar>
          </w:tcPr>
          <w:p w14:paraId="76E086EC"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1EA4F10A" w14:textId="77777777" w:rsidR="00914741" w:rsidRPr="007C3F4A" w:rsidRDefault="001D21DC">
            <w:pPr>
              <w:pStyle w:val="normal0"/>
              <w:rPr>
                <w:lang w:val="es-ES_tradnl"/>
              </w:rPr>
            </w:pPr>
            <w:r w:rsidRPr="007C3F4A">
              <w:rPr>
                <w:lang w:val="es-ES_tradnl"/>
              </w:rPr>
              <w:t>- Fundamentos del diseño gráfico</w:t>
            </w:r>
          </w:p>
          <w:p w14:paraId="38BFD64A" w14:textId="77777777" w:rsidR="00914741" w:rsidRPr="007C3F4A" w:rsidRDefault="001D21DC">
            <w:pPr>
              <w:pStyle w:val="normal0"/>
              <w:rPr>
                <w:lang w:val="es-ES_tradnl"/>
              </w:rPr>
            </w:pPr>
            <w:r w:rsidRPr="007C3F4A">
              <w:rPr>
                <w:lang w:val="es-ES_tradnl"/>
              </w:rPr>
              <w:t>-Seminarios complementarios</w:t>
            </w:r>
          </w:p>
          <w:p w14:paraId="328C9D90" w14:textId="77777777" w:rsidR="00914741" w:rsidRPr="007C3F4A" w:rsidRDefault="001D21DC">
            <w:pPr>
              <w:pStyle w:val="normal0"/>
              <w:rPr>
                <w:lang w:val="es-ES_tradnl"/>
              </w:rPr>
            </w:pPr>
            <w:r w:rsidRPr="007C3F4A">
              <w:rPr>
                <w:lang w:val="es-ES_tradnl"/>
              </w:rPr>
              <w:t>- Trabajo final de grado</w:t>
            </w:r>
          </w:p>
        </w:tc>
        <w:tc>
          <w:tcPr>
            <w:tcW w:w="992" w:type="dxa"/>
            <w:tcMar>
              <w:top w:w="100" w:type="dxa"/>
              <w:left w:w="100" w:type="dxa"/>
              <w:bottom w:w="100" w:type="dxa"/>
              <w:right w:w="100" w:type="dxa"/>
            </w:tcMar>
          </w:tcPr>
          <w:p w14:paraId="57857E7E" w14:textId="77777777" w:rsidR="00914741" w:rsidRPr="007C3F4A" w:rsidRDefault="001D21DC">
            <w:pPr>
              <w:pStyle w:val="normal0"/>
              <w:rPr>
                <w:lang w:val="es-ES_tradnl"/>
              </w:rPr>
            </w:pPr>
            <w:r w:rsidRPr="007C3F4A">
              <w:rPr>
                <w:lang w:val="es-ES_tradnl"/>
              </w:rPr>
              <w:t>22</w:t>
            </w:r>
          </w:p>
        </w:tc>
        <w:tc>
          <w:tcPr>
            <w:tcW w:w="993" w:type="dxa"/>
            <w:tcMar>
              <w:top w:w="100" w:type="dxa"/>
              <w:left w:w="100" w:type="dxa"/>
              <w:bottom w:w="100" w:type="dxa"/>
              <w:right w:w="100" w:type="dxa"/>
            </w:tcMar>
          </w:tcPr>
          <w:p w14:paraId="3752982B" w14:textId="77777777" w:rsidR="00914741" w:rsidRPr="007C3F4A" w:rsidRDefault="001D21DC">
            <w:pPr>
              <w:pStyle w:val="normal0"/>
              <w:rPr>
                <w:lang w:val="es-ES_tradnl"/>
              </w:rPr>
            </w:pPr>
            <w:r w:rsidRPr="007C3F4A">
              <w:rPr>
                <w:lang w:val="es-ES_tradnl"/>
              </w:rPr>
              <w:t>10</w:t>
            </w:r>
          </w:p>
        </w:tc>
        <w:tc>
          <w:tcPr>
            <w:tcW w:w="992" w:type="dxa"/>
            <w:tcMar>
              <w:top w:w="100" w:type="dxa"/>
              <w:left w:w="100" w:type="dxa"/>
              <w:bottom w:w="100" w:type="dxa"/>
              <w:right w:w="100" w:type="dxa"/>
            </w:tcMar>
          </w:tcPr>
          <w:p w14:paraId="76A46EC7" w14:textId="77777777" w:rsidR="00914741" w:rsidRPr="007C3F4A" w:rsidRDefault="001D21DC">
            <w:pPr>
              <w:pStyle w:val="normal0"/>
              <w:rPr>
                <w:lang w:val="es-ES_tradnl"/>
              </w:rPr>
            </w:pPr>
            <w:r w:rsidRPr="007C3F4A">
              <w:rPr>
                <w:lang w:val="es-ES_tradnl"/>
              </w:rPr>
              <w:t>14</w:t>
            </w:r>
          </w:p>
        </w:tc>
        <w:tc>
          <w:tcPr>
            <w:tcW w:w="1134" w:type="dxa"/>
            <w:tcMar>
              <w:top w:w="100" w:type="dxa"/>
              <w:left w:w="100" w:type="dxa"/>
              <w:bottom w:w="100" w:type="dxa"/>
              <w:right w:w="100" w:type="dxa"/>
            </w:tcMar>
          </w:tcPr>
          <w:p w14:paraId="1D3ABB3C" w14:textId="77777777" w:rsidR="00914741" w:rsidRPr="007C3F4A" w:rsidRDefault="001D21DC">
            <w:pPr>
              <w:pStyle w:val="normal0"/>
              <w:rPr>
                <w:lang w:val="es-ES_tradnl"/>
              </w:rPr>
            </w:pPr>
            <w:r w:rsidRPr="007C3F4A">
              <w:rPr>
                <w:lang w:val="es-ES_tradnl"/>
              </w:rPr>
              <w:t>2014</w:t>
            </w:r>
          </w:p>
        </w:tc>
      </w:tr>
      <w:tr w:rsidR="000367D0" w:rsidRPr="007C3F4A" w14:paraId="561395F2" w14:textId="77777777" w:rsidTr="000367D0">
        <w:tc>
          <w:tcPr>
            <w:tcW w:w="1280" w:type="dxa"/>
            <w:tcMar>
              <w:top w:w="100" w:type="dxa"/>
              <w:left w:w="100" w:type="dxa"/>
              <w:bottom w:w="100" w:type="dxa"/>
              <w:right w:w="100" w:type="dxa"/>
            </w:tcMar>
          </w:tcPr>
          <w:p w14:paraId="021944B0" w14:textId="77777777" w:rsidR="00914741" w:rsidRPr="007C3F4A" w:rsidRDefault="001D21DC">
            <w:pPr>
              <w:pStyle w:val="normal0"/>
              <w:rPr>
                <w:lang w:val="es-ES_tradnl"/>
              </w:rPr>
            </w:pPr>
            <w:r w:rsidRPr="007C3F4A">
              <w:rPr>
                <w:lang w:val="es-ES_tradnl"/>
              </w:rPr>
              <w:t>Dr. Oscar Garcia Pañella</w:t>
            </w:r>
          </w:p>
        </w:tc>
        <w:tc>
          <w:tcPr>
            <w:tcW w:w="1400" w:type="dxa"/>
            <w:tcMar>
              <w:top w:w="100" w:type="dxa"/>
              <w:left w:w="100" w:type="dxa"/>
              <w:bottom w:w="100" w:type="dxa"/>
              <w:right w:w="100" w:type="dxa"/>
            </w:tcMar>
          </w:tcPr>
          <w:p w14:paraId="1E6CBE20" w14:textId="77777777" w:rsidR="00914741" w:rsidRPr="007C3F4A" w:rsidRDefault="001D21DC">
            <w:pPr>
              <w:pStyle w:val="normal0"/>
              <w:rPr>
                <w:lang w:val="es-ES_tradnl"/>
              </w:rPr>
            </w:pPr>
            <w:r w:rsidRPr="007C3F4A">
              <w:rPr>
                <w:lang w:val="es-ES_tradnl"/>
              </w:rPr>
              <w:t>Doctor acreditado en ingeniería</w:t>
            </w:r>
          </w:p>
        </w:tc>
        <w:tc>
          <w:tcPr>
            <w:tcW w:w="1520" w:type="dxa"/>
            <w:tcMar>
              <w:top w:w="100" w:type="dxa"/>
              <w:left w:w="100" w:type="dxa"/>
              <w:bottom w:w="100" w:type="dxa"/>
              <w:right w:w="100" w:type="dxa"/>
            </w:tcMar>
          </w:tcPr>
          <w:p w14:paraId="4CC68F38" w14:textId="77777777" w:rsidR="00914741" w:rsidRPr="007C3F4A" w:rsidRDefault="001D21DC">
            <w:pPr>
              <w:pStyle w:val="normal0"/>
              <w:rPr>
                <w:lang w:val="es-ES_tradnl"/>
              </w:rPr>
            </w:pPr>
            <w:r w:rsidRPr="007C3F4A">
              <w:rPr>
                <w:lang w:val="es-ES_tradnl"/>
              </w:rPr>
              <w:t>Otro personal docente con contrato laboral : Profesor asociado con contrato indefinido fijo discontinuo</w:t>
            </w:r>
          </w:p>
        </w:tc>
        <w:tc>
          <w:tcPr>
            <w:tcW w:w="2232" w:type="dxa"/>
            <w:tcMar>
              <w:top w:w="100" w:type="dxa"/>
              <w:left w:w="100" w:type="dxa"/>
              <w:bottom w:w="100" w:type="dxa"/>
              <w:right w:w="100" w:type="dxa"/>
            </w:tcMar>
          </w:tcPr>
          <w:p w14:paraId="78712DA8" w14:textId="77777777" w:rsidR="00914741" w:rsidRPr="007C3F4A" w:rsidRDefault="001D21DC">
            <w:pPr>
              <w:pStyle w:val="normal0"/>
              <w:rPr>
                <w:lang w:val="es-ES_tradnl"/>
              </w:rPr>
            </w:pPr>
            <w:r w:rsidRPr="007C3F4A">
              <w:rPr>
                <w:lang w:val="es-ES_tradnl"/>
              </w:rPr>
              <w:t>-Taller de generación de ideas</w:t>
            </w:r>
          </w:p>
          <w:p w14:paraId="28F18FD3" w14:textId="77777777" w:rsidR="00914741" w:rsidRPr="007C3F4A" w:rsidRDefault="001D21DC">
            <w:pPr>
              <w:pStyle w:val="normal0"/>
              <w:rPr>
                <w:lang w:val="es-ES_tradnl"/>
              </w:rPr>
            </w:pPr>
            <w:r w:rsidRPr="007C3F4A">
              <w:rPr>
                <w:lang w:val="es-ES_tradnl"/>
              </w:rPr>
              <w:t>- Tecnologías multimedia</w:t>
            </w:r>
          </w:p>
        </w:tc>
        <w:tc>
          <w:tcPr>
            <w:tcW w:w="992" w:type="dxa"/>
            <w:tcMar>
              <w:top w:w="100" w:type="dxa"/>
              <w:left w:w="100" w:type="dxa"/>
              <w:bottom w:w="100" w:type="dxa"/>
              <w:right w:w="100" w:type="dxa"/>
            </w:tcMar>
          </w:tcPr>
          <w:p w14:paraId="56276CFD" w14:textId="77777777" w:rsidR="00914741" w:rsidRPr="007C3F4A" w:rsidRDefault="001D21DC">
            <w:pPr>
              <w:pStyle w:val="normal0"/>
              <w:rPr>
                <w:lang w:val="es-ES_tradnl"/>
              </w:rPr>
            </w:pPr>
            <w:r w:rsidRPr="007C3F4A">
              <w:rPr>
                <w:lang w:val="es-ES_tradnl"/>
              </w:rPr>
              <w:t>14</w:t>
            </w:r>
          </w:p>
        </w:tc>
        <w:tc>
          <w:tcPr>
            <w:tcW w:w="993" w:type="dxa"/>
            <w:tcMar>
              <w:top w:w="100" w:type="dxa"/>
              <w:left w:w="100" w:type="dxa"/>
              <w:bottom w:w="100" w:type="dxa"/>
              <w:right w:w="100" w:type="dxa"/>
            </w:tcMar>
          </w:tcPr>
          <w:p w14:paraId="418D0FDC" w14:textId="77777777" w:rsidR="00914741" w:rsidRPr="007C3F4A" w:rsidRDefault="001D21DC">
            <w:pPr>
              <w:pStyle w:val="normal0"/>
              <w:rPr>
                <w:lang w:val="es-ES_tradnl"/>
              </w:rPr>
            </w:pPr>
            <w:r w:rsidRPr="007C3F4A">
              <w:rPr>
                <w:lang w:val="es-ES_tradnl"/>
              </w:rPr>
              <w:t>15</w:t>
            </w:r>
          </w:p>
        </w:tc>
        <w:tc>
          <w:tcPr>
            <w:tcW w:w="992" w:type="dxa"/>
            <w:tcMar>
              <w:top w:w="100" w:type="dxa"/>
              <w:left w:w="100" w:type="dxa"/>
              <w:bottom w:w="100" w:type="dxa"/>
              <w:right w:w="100" w:type="dxa"/>
            </w:tcMar>
          </w:tcPr>
          <w:p w14:paraId="5BA63E9E" w14:textId="77777777" w:rsidR="00914741" w:rsidRPr="007C3F4A" w:rsidRDefault="00914741">
            <w:pPr>
              <w:pStyle w:val="normal0"/>
              <w:rPr>
                <w:lang w:val="es-ES_tradnl"/>
              </w:rPr>
            </w:pPr>
          </w:p>
        </w:tc>
        <w:tc>
          <w:tcPr>
            <w:tcW w:w="1134" w:type="dxa"/>
            <w:tcMar>
              <w:top w:w="100" w:type="dxa"/>
              <w:left w:w="100" w:type="dxa"/>
              <w:bottom w:w="100" w:type="dxa"/>
              <w:right w:w="100" w:type="dxa"/>
            </w:tcMar>
          </w:tcPr>
          <w:p w14:paraId="13BD091F" w14:textId="77777777" w:rsidR="00914741" w:rsidRPr="007C3F4A" w:rsidRDefault="001D21DC">
            <w:pPr>
              <w:pStyle w:val="normal0"/>
              <w:rPr>
                <w:lang w:val="es-ES_tradnl"/>
              </w:rPr>
            </w:pPr>
            <w:r w:rsidRPr="007C3F4A">
              <w:rPr>
                <w:lang w:val="es-ES_tradnl"/>
              </w:rPr>
              <w:t>2009</w:t>
            </w:r>
          </w:p>
        </w:tc>
      </w:tr>
      <w:tr w:rsidR="000367D0" w:rsidRPr="007C3F4A" w14:paraId="73EE8084" w14:textId="77777777" w:rsidTr="000367D0">
        <w:tc>
          <w:tcPr>
            <w:tcW w:w="1280" w:type="dxa"/>
            <w:tcMar>
              <w:top w:w="100" w:type="dxa"/>
              <w:left w:w="100" w:type="dxa"/>
              <w:bottom w:w="100" w:type="dxa"/>
              <w:right w:w="100" w:type="dxa"/>
            </w:tcMar>
          </w:tcPr>
          <w:p w14:paraId="486C3AC8" w14:textId="77777777" w:rsidR="00914741" w:rsidRPr="007C3F4A" w:rsidRDefault="001D21DC">
            <w:pPr>
              <w:pStyle w:val="normal0"/>
              <w:rPr>
                <w:lang w:val="es-ES_tradnl"/>
              </w:rPr>
            </w:pPr>
            <w:r w:rsidRPr="007C3F4A">
              <w:rPr>
                <w:lang w:val="es-ES_tradnl"/>
              </w:rPr>
              <w:t>Dr. Antoni Vives Riera</w:t>
            </w:r>
          </w:p>
        </w:tc>
        <w:tc>
          <w:tcPr>
            <w:tcW w:w="1400" w:type="dxa"/>
            <w:tcMar>
              <w:top w:w="100" w:type="dxa"/>
              <w:left w:w="100" w:type="dxa"/>
              <w:bottom w:w="100" w:type="dxa"/>
              <w:right w:w="100" w:type="dxa"/>
            </w:tcMar>
          </w:tcPr>
          <w:p w14:paraId="7B17EAA3" w14:textId="77777777" w:rsidR="00914741" w:rsidRPr="007C3F4A" w:rsidRDefault="001D21DC">
            <w:pPr>
              <w:pStyle w:val="normal0"/>
              <w:rPr>
                <w:lang w:val="es-ES_tradnl"/>
              </w:rPr>
            </w:pPr>
            <w:r w:rsidRPr="007C3F4A">
              <w:rPr>
                <w:lang w:val="es-ES_tradnl"/>
              </w:rPr>
              <w:t>Doctor Acreditado en Historia</w:t>
            </w:r>
          </w:p>
        </w:tc>
        <w:tc>
          <w:tcPr>
            <w:tcW w:w="1520" w:type="dxa"/>
            <w:tcMar>
              <w:top w:w="100" w:type="dxa"/>
              <w:left w:w="100" w:type="dxa"/>
              <w:bottom w:w="100" w:type="dxa"/>
              <w:right w:w="100" w:type="dxa"/>
            </w:tcMar>
          </w:tcPr>
          <w:p w14:paraId="5F916334" w14:textId="77777777" w:rsidR="00914741" w:rsidRPr="007C3F4A" w:rsidRDefault="001D21DC">
            <w:pPr>
              <w:pStyle w:val="normal0"/>
              <w:rPr>
                <w:lang w:val="es-ES_tradnl"/>
              </w:rPr>
            </w:pPr>
            <w:r w:rsidRPr="007C3F4A">
              <w:rPr>
                <w:lang w:val="es-ES_tradnl"/>
              </w:rPr>
              <w:t>Otro personal docente con contrato laboral : Profesor asociado con contrato indefinido fijo discontinuo</w:t>
            </w:r>
          </w:p>
        </w:tc>
        <w:tc>
          <w:tcPr>
            <w:tcW w:w="2232" w:type="dxa"/>
            <w:tcMar>
              <w:top w:w="100" w:type="dxa"/>
              <w:left w:w="100" w:type="dxa"/>
              <w:bottom w:w="100" w:type="dxa"/>
              <w:right w:w="100" w:type="dxa"/>
            </w:tcMar>
          </w:tcPr>
          <w:p w14:paraId="6797A29F" w14:textId="77777777" w:rsidR="00914741" w:rsidRPr="007C3F4A" w:rsidRDefault="001D21DC">
            <w:pPr>
              <w:pStyle w:val="normal0"/>
              <w:rPr>
                <w:lang w:val="es-ES_tradnl"/>
              </w:rPr>
            </w:pPr>
            <w:r w:rsidRPr="007C3F4A">
              <w:rPr>
                <w:lang w:val="es-ES_tradnl"/>
              </w:rPr>
              <w:t>- Estructura y dispositivos narrativos</w:t>
            </w:r>
          </w:p>
        </w:tc>
        <w:tc>
          <w:tcPr>
            <w:tcW w:w="992" w:type="dxa"/>
            <w:tcMar>
              <w:top w:w="100" w:type="dxa"/>
              <w:left w:w="100" w:type="dxa"/>
              <w:bottom w:w="100" w:type="dxa"/>
              <w:right w:w="100" w:type="dxa"/>
            </w:tcMar>
          </w:tcPr>
          <w:p w14:paraId="3F469AB5" w14:textId="77777777" w:rsidR="00914741" w:rsidRPr="007C3F4A" w:rsidRDefault="001D21DC">
            <w:pPr>
              <w:pStyle w:val="normal0"/>
              <w:rPr>
                <w:lang w:val="es-ES_tradnl"/>
              </w:rPr>
            </w:pPr>
            <w:r w:rsidRPr="007C3F4A">
              <w:rPr>
                <w:lang w:val="es-ES_tradnl"/>
              </w:rPr>
              <w:t>3</w:t>
            </w:r>
          </w:p>
        </w:tc>
        <w:tc>
          <w:tcPr>
            <w:tcW w:w="993" w:type="dxa"/>
            <w:tcMar>
              <w:top w:w="100" w:type="dxa"/>
              <w:left w:w="100" w:type="dxa"/>
              <w:bottom w:w="100" w:type="dxa"/>
              <w:right w:w="100" w:type="dxa"/>
            </w:tcMar>
          </w:tcPr>
          <w:p w14:paraId="12A9EFA4" w14:textId="77777777" w:rsidR="00914741" w:rsidRPr="007C3F4A" w:rsidRDefault="001D21DC">
            <w:pPr>
              <w:pStyle w:val="normal0"/>
              <w:rPr>
                <w:lang w:val="es-ES_tradnl"/>
              </w:rPr>
            </w:pPr>
            <w:r w:rsidRPr="007C3F4A">
              <w:rPr>
                <w:lang w:val="es-ES_tradnl"/>
              </w:rPr>
              <w:t>7</w:t>
            </w:r>
          </w:p>
        </w:tc>
        <w:tc>
          <w:tcPr>
            <w:tcW w:w="992" w:type="dxa"/>
            <w:tcMar>
              <w:top w:w="100" w:type="dxa"/>
              <w:left w:w="100" w:type="dxa"/>
              <w:bottom w:w="100" w:type="dxa"/>
              <w:right w:w="100" w:type="dxa"/>
            </w:tcMar>
          </w:tcPr>
          <w:p w14:paraId="1C5B30E9" w14:textId="77777777" w:rsidR="00914741" w:rsidRPr="007C3F4A" w:rsidRDefault="00914741">
            <w:pPr>
              <w:pStyle w:val="normal0"/>
              <w:rPr>
                <w:lang w:val="es-ES_tradnl"/>
              </w:rPr>
            </w:pPr>
          </w:p>
        </w:tc>
        <w:tc>
          <w:tcPr>
            <w:tcW w:w="1134" w:type="dxa"/>
            <w:tcMar>
              <w:top w:w="100" w:type="dxa"/>
              <w:left w:w="100" w:type="dxa"/>
              <w:bottom w:w="100" w:type="dxa"/>
              <w:right w:w="100" w:type="dxa"/>
            </w:tcMar>
          </w:tcPr>
          <w:p w14:paraId="71701550" w14:textId="77777777" w:rsidR="00914741" w:rsidRPr="007C3F4A" w:rsidRDefault="001D21DC">
            <w:pPr>
              <w:pStyle w:val="normal0"/>
              <w:rPr>
                <w:lang w:val="es-ES_tradnl"/>
              </w:rPr>
            </w:pPr>
            <w:r w:rsidRPr="007C3F4A">
              <w:rPr>
                <w:lang w:val="es-ES_tradnl"/>
              </w:rPr>
              <w:t>2009</w:t>
            </w:r>
          </w:p>
        </w:tc>
      </w:tr>
      <w:tr w:rsidR="000367D0" w:rsidRPr="007C3F4A" w14:paraId="34E1FC8F" w14:textId="77777777" w:rsidTr="000367D0">
        <w:tc>
          <w:tcPr>
            <w:tcW w:w="1280" w:type="dxa"/>
            <w:tcMar>
              <w:top w:w="100" w:type="dxa"/>
              <w:left w:w="100" w:type="dxa"/>
              <w:bottom w:w="100" w:type="dxa"/>
              <w:right w:w="100" w:type="dxa"/>
            </w:tcMar>
          </w:tcPr>
          <w:p w14:paraId="1FC53BDF" w14:textId="77777777" w:rsidR="00914741" w:rsidRPr="007C3F4A" w:rsidRDefault="001D21DC">
            <w:pPr>
              <w:pStyle w:val="normal0"/>
              <w:rPr>
                <w:lang w:val="es-ES_tradnl"/>
              </w:rPr>
            </w:pPr>
            <w:r w:rsidRPr="007C3F4A">
              <w:rPr>
                <w:lang w:val="es-ES_tradnl"/>
              </w:rPr>
              <w:t>Dra. Carolina Rúa Fernández</w:t>
            </w:r>
          </w:p>
        </w:tc>
        <w:tc>
          <w:tcPr>
            <w:tcW w:w="1400" w:type="dxa"/>
            <w:tcMar>
              <w:top w:w="100" w:type="dxa"/>
              <w:left w:w="100" w:type="dxa"/>
              <w:bottom w:w="100" w:type="dxa"/>
              <w:right w:w="100" w:type="dxa"/>
            </w:tcMar>
          </w:tcPr>
          <w:p w14:paraId="6C968D7C" w14:textId="77777777" w:rsidR="00914741" w:rsidRPr="007C3F4A" w:rsidRDefault="001D21DC">
            <w:pPr>
              <w:pStyle w:val="normal0"/>
              <w:rPr>
                <w:lang w:val="es-ES_tradnl"/>
              </w:rPr>
            </w:pPr>
            <w:r w:rsidRPr="007C3F4A">
              <w:rPr>
                <w:lang w:val="es-ES_tradnl"/>
              </w:rPr>
              <w:t>Doctora en historia</w:t>
            </w:r>
          </w:p>
        </w:tc>
        <w:tc>
          <w:tcPr>
            <w:tcW w:w="1520" w:type="dxa"/>
            <w:tcMar>
              <w:top w:w="100" w:type="dxa"/>
              <w:left w:w="100" w:type="dxa"/>
              <w:bottom w:w="100" w:type="dxa"/>
              <w:right w:w="100" w:type="dxa"/>
            </w:tcMar>
          </w:tcPr>
          <w:p w14:paraId="66BEC614"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3FC1ED2B" w14:textId="77777777" w:rsidR="00914741" w:rsidRPr="007C3F4A" w:rsidRDefault="001D21DC">
            <w:pPr>
              <w:pStyle w:val="normal0"/>
              <w:rPr>
                <w:lang w:val="es-ES_tradnl"/>
              </w:rPr>
            </w:pPr>
            <w:r w:rsidRPr="007C3F4A">
              <w:rPr>
                <w:lang w:val="es-ES_tradnl"/>
              </w:rPr>
              <w:t>- Cultura y pensamiento</w:t>
            </w:r>
          </w:p>
          <w:p w14:paraId="0DB466C9" w14:textId="77777777" w:rsidR="00914741" w:rsidRPr="007C3F4A" w:rsidRDefault="001D21DC">
            <w:pPr>
              <w:pStyle w:val="normal0"/>
              <w:rPr>
                <w:lang w:val="es-ES_tradnl"/>
              </w:rPr>
            </w:pPr>
            <w:r w:rsidRPr="007C3F4A">
              <w:rPr>
                <w:lang w:val="es-ES_tradnl"/>
              </w:rPr>
              <w:t>- Lenguaje cinematográfico</w:t>
            </w:r>
          </w:p>
          <w:p w14:paraId="5CD7F087" w14:textId="77777777" w:rsidR="00914741" w:rsidRPr="007C3F4A" w:rsidRDefault="001D21DC">
            <w:pPr>
              <w:pStyle w:val="normal0"/>
              <w:rPr>
                <w:lang w:val="es-ES_tradnl"/>
              </w:rPr>
            </w:pPr>
            <w:r w:rsidRPr="007C3F4A">
              <w:rPr>
                <w:lang w:val="es-ES_tradnl"/>
              </w:rPr>
              <w:t>-Prácticas</w:t>
            </w:r>
          </w:p>
        </w:tc>
        <w:tc>
          <w:tcPr>
            <w:tcW w:w="992" w:type="dxa"/>
            <w:tcMar>
              <w:top w:w="100" w:type="dxa"/>
              <w:left w:w="100" w:type="dxa"/>
              <w:bottom w:w="100" w:type="dxa"/>
              <w:right w:w="100" w:type="dxa"/>
            </w:tcMar>
          </w:tcPr>
          <w:p w14:paraId="63335E22" w14:textId="77777777" w:rsidR="00914741" w:rsidRPr="007C3F4A" w:rsidRDefault="001D21DC">
            <w:pPr>
              <w:pStyle w:val="normal0"/>
              <w:rPr>
                <w:lang w:val="es-ES_tradnl"/>
              </w:rPr>
            </w:pPr>
            <w:r w:rsidRPr="007C3F4A">
              <w:rPr>
                <w:lang w:val="es-ES_tradnl"/>
              </w:rPr>
              <w:t>24</w:t>
            </w:r>
          </w:p>
        </w:tc>
        <w:tc>
          <w:tcPr>
            <w:tcW w:w="993" w:type="dxa"/>
            <w:tcMar>
              <w:top w:w="100" w:type="dxa"/>
              <w:left w:w="100" w:type="dxa"/>
              <w:bottom w:w="100" w:type="dxa"/>
              <w:right w:w="100" w:type="dxa"/>
            </w:tcMar>
          </w:tcPr>
          <w:p w14:paraId="44AF1831" w14:textId="77777777" w:rsidR="00914741" w:rsidRPr="007C3F4A" w:rsidRDefault="001D21DC">
            <w:pPr>
              <w:pStyle w:val="normal0"/>
              <w:rPr>
                <w:lang w:val="es-ES_tradnl"/>
              </w:rPr>
            </w:pPr>
            <w:r w:rsidRPr="007C3F4A">
              <w:rPr>
                <w:lang w:val="es-ES_tradnl"/>
              </w:rPr>
              <w:t>9</w:t>
            </w:r>
          </w:p>
        </w:tc>
        <w:tc>
          <w:tcPr>
            <w:tcW w:w="992" w:type="dxa"/>
            <w:tcMar>
              <w:top w:w="100" w:type="dxa"/>
              <w:left w:w="100" w:type="dxa"/>
              <w:bottom w:w="100" w:type="dxa"/>
              <w:right w:w="100" w:type="dxa"/>
            </w:tcMar>
          </w:tcPr>
          <w:p w14:paraId="0C3FE17A" w14:textId="77777777" w:rsidR="00914741" w:rsidRPr="007C3F4A" w:rsidRDefault="00914741">
            <w:pPr>
              <w:pStyle w:val="normal0"/>
              <w:rPr>
                <w:lang w:val="es-ES_tradnl"/>
              </w:rPr>
            </w:pPr>
          </w:p>
        </w:tc>
        <w:tc>
          <w:tcPr>
            <w:tcW w:w="1134" w:type="dxa"/>
            <w:tcMar>
              <w:top w:w="100" w:type="dxa"/>
              <w:left w:w="100" w:type="dxa"/>
              <w:bottom w:w="100" w:type="dxa"/>
              <w:right w:w="100" w:type="dxa"/>
            </w:tcMar>
          </w:tcPr>
          <w:p w14:paraId="09B9B85A" w14:textId="77777777" w:rsidR="00914741" w:rsidRPr="007C3F4A" w:rsidRDefault="001D21DC">
            <w:pPr>
              <w:pStyle w:val="normal0"/>
              <w:rPr>
                <w:lang w:val="es-ES_tradnl"/>
              </w:rPr>
            </w:pPr>
            <w:r w:rsidRPr="007C3F4A">
              <w:rPr>
                <w:lang w:val="es-ES_tradnl"/>
              </w:rPr>
              <w:t>2009</w:t>
            </w:r>
          </w:p>
        </w:tc>
      </w:tr>
      <w:tr w:rsidR="000367D0" w:rsidRPr="007C3F4A" w14:paraId="5AFCC9A8" w14:textId="77777777" w:rsidTr="000367D0">
        <w:tc>
          <w:tcPr>
            <w:tcW w:w="1280" w:type="dxa"/>
            <w:tcMar>
              <w:top w:w="100" w:type="dxa"/>
              <w:left w:w="100" w:type="dxa"/>
              <w:bottom w:w="100" w:type="dxa"/>
              <w:right w:w="100" w:type="dxa"/>
            </w:tcMar>
          </w:tcPr>
          <w:p w14:paraId="5CA2C5B3" w14:textId="77777777" w:rsidR="00914741" w:rsidRPr="007C3F4A" w:rsidRDefault="001D21DC">
            <w:pPr>
              <w:pStyle w:val="normal0"/>
              <w:rPr>
                <w:lang w:val="es-ES_tradnl"/>
              </w:rPr>
            </w:pPr>
            <w:r w:rsidRPr="007C3F4A">
              <w:rPr>
                <w:lang w:val="es-ES_tradnl"/>
              </w:rPr>
              <w:t>Dr. Marc Plana Botey</w:t>
            </w:r>
          </w:p>
        </w:tc>
        <w:tc>
          <w:tcPr>
            <w:tcW w:w="1400" w:type="dxa"/>
            <w:tcMar>
              <w:top w:w="100" w:type="dxa"/>
              <w:left w:w="100" w:type="dxa"/>
              <w:bottom w:w="100" w:type="dxa"/>
              <w:right w:w="100" w:type="dxa"/>
            </w:tcMar>
          </w:tcPr>
          <w:p w14:paraId="6B87565E" w14:textId="77777777" w:rsidR="00914741" w:rsidRPr="007C3F4A" w:rsidRDefault="001D21DC">
            <w:pPr>
              <w:pStyle w:val="normal0"/>
              <w:rPr>
                <w:lang w:val="es-ES_tradnl"/>
              </w:rPr>
            </w:pPr>
            <w:r w:rsidRPr="007C3F4A">
              <w:rPr>
                <w:lang w:val="es-ES_tradnl"/>
              </w:rPr>
              <w:t>Doctor en filosofía</w:t>
            </w:r>
          </w:p>
        </w:tc>
        <w:tc>
          <w:tcPr>
            <w:tcW w:w="1520" w:type="dxa"/>
            <w:tcMar>
              <w:top w:w="100" w:type="dxa"/>
              <w:left w:w="100" w:type="dxa"/>
              <w:bottom w:w="100" w:type="dxa"/>
              <w:right w:w="100" w:type="dxa"/>
            </w:tcMar>
          </w:tcPr>
          <w:p w14:paraId="42093508"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7644487F" w14:textId="77777777" w:rsidR="00914741" w:rsidRPr="007C3F4A" w:rsidRDefault="001D21DC">
            <w:pPr>
              <w:pStyle w:val="normal0"/>
              <w:rPr>
                <w:lang w:val="es-ES_tradnl"/>
              </w:rPr>
            </w:pPr>
            <w:r w:rsidRPr="007C3F4A">
              <w:rPr>
                <w:lang w:val="es-ES_tradnl"/>
              </w:rPr>
              <w:t>-Estructuras y dispositivos narrativos</w:t>
            </w:r>
          </w:p>
          <w:p w14:paraId="349E331D" w14:textId="77777777" w:rsidR="00914741" w:rsidRPr="007C3F4A" w:rsidRDefault="001D21DC">
            <w:pPr>
              <w:pStyle w:val="normal0"/>
              <w:rPr>
                <w:lang w:val="es-ES_tradnl"/>
              </w:rPr>
            </w:pPr>
            <w:r w:rsidRPr="007C3F4A">
              <w:rPr>
                <w:lang w:val="es-ES_tradnl"/>
              </w:rPr>
              <w:t>- Guión videográfico</w:t>
            </w:r>
          </w:p>
          <w:p w14:paraId="341BA67E" w14:textId="77777777" w:rsidR="00914741" w:rsidRPr="007C3F4A" w:rsidRDefault="001D21DC">
            <w:pPr>
              <w:pStyle w:val="normal0"/>
              <w:rPr>
                <w:lang w:val="es-ES_tradnl"/>
              </w:rPr>
            </w:pPr>
            <w:r w:rsidRPr="007C3F4A">
              <w:rPr>
                <w:lang w:val="es-ES_tradnl"/>
              </w:rPr>
              <w:t>- Redacción y desarrollo del guión</w:t>
            </w:r>
          </w:p>
          <w:p w14:paraId="23CF0A24" w14:textId="77777777" w:rsidR="00914741" w:rsidRPr="007C3F4A" w:rsidRDefault="001D21DC">
            <w:pPr>
              <w:pStyle w:val="normal0"/>
              <w:rPr>
                <w:lang w:val="es-ES_tradnl"/>
              </w:rPr>
            </w:pPr>
            <w:r w:rsidRPr="007C3F4A">
              <w:rPr>
                <w:lang w:val="es-ES_tradnl"/>
              </w:rPr>
              <w:t>- proyecto creativo</w:t>
            </w:r>
          </w:p>
          <w:p w14:paraId="58C4BCCD" w14:textId="77777777" w:rsidR="00914741" w:rsidRPr="007C3F4A" w:rsidRDefault="00914741">
            <w:pPr>
              <w:pStyle w:val="normal0"/>
              <w:rPr>
                <w:lang w:val="es-ES_tradnl"/>
              </w:rPr>
            </w:pPr>
          </w:p>
        </w:tc>
        <w:tc>
          <w:tcPr>
            <w:tcW w:w="992" w:type="dxa"/>
            <w:tcMar>
              <w:top w:w="100" w:type="dxa"/>
              <w:left w:w="100" w:type="dxa"/>
              <w:bottom w:w="100" w:type="dxa"/>
              <w:right w:w="100" w:type="dxa"/>
            </w:tcMar>
          </w:tcPr>
          <w:p w14:paraId="0E8BE762" w14:textId="77777777" w:rsidR="00914741" w:rsidRPr="007C3F4A" w:rsidRDefault="001D21DC">
            <w:pPr>
              <w:pStyle w:val="normal0"/>
              <w:rPr>
                <w:lang w:val="es-ES_tradnl"/>
              </w:rPr>
            </w:pPr>
            <w:r w:rsidRPr="007C3F4A">
              <w:rPr>
                <w:lang w:val="es-ES_tradnl"/>
              </w:rPr>
              <w:t>20</w:t>
            </w:r>
          </w:p>
        </w:tc>
        <w:tc>
          <w:tcPr>
            <w:tcW w:w="993" w:type="dxa"/>
            <w:tcMar>
              <w:top w:w="100" w:type="dxa"/>
              <w:left w:w="100" w:type="dxa"/>
              <w:bottom w:w="100" w:type="dxa"/>
              <w:right w:w="100" w:type="dxa"/>
            </w:tcMar>
          </w:tcPr>
          <w:p w14:paraId="28384516" w14:textId="77777777" w:rsidR="00914741" w:rsidRPr="007C3F4A" w:rsidRDefault="001D21DC">
            <w:pPr>
              <w:pStyle w:val="normal0"/>
              <w:rPr>
                <w:lang w:val="es-ES_tradnl"/>
              </w:rPr>
            </w:pPr>
            <w:r w:rsidRPr="007C3F4A">
              <w:rPr>
                <w:lang w:val="es-ES_tradnl"/>
              </w:rPr>
              <w:t>6</w:t>
            </w:r>
          </w:p>
        </w:tc>
        <w:tc>
          <w:tcPr>
            <w:tcW w:w="992" w:type="dxa"/>
            <w:tcMar>
              <w:top w:w="100" w:type="dxa"/>
              <w:left w:w="100" w:type="dxa"/>
              <w:bottom w:w="100" w:type="dxa"/>
              <w:right w:w="100" w:type="dxa"/>
            </w:tcMar>
          </w:tcPr>
          <w:p w14:paraId="11BF3676" w14:textId="77777777" w:rsidR="00914741" w:rsidRPr="007C3F4A" w:rsidRDefault="001D21DC">
            <w:pPr>
              <w:pStyle w:val="normal0"/>
              <w:rPr>
                <w:lang w:val="es-ES_tradnl"/>
              </w:rPr>
            </w:pPr>
            <w:r w:rsidRPr="007C3F4A">
              <w:rPr>
                <w:lang w:val="es-ES_tradnl"/>
              </w:rPr>
              <w:t>6</w:t>
            </w:r>
          </w:p>
        </w:tc>
        <w:tc>
          <w:tcPr>
            <w:tcW w:w="1134" w:type="dxa"/>
            <w:tcMar>
              <w:top w:w="100" w:type="dxa"/>
              <w:left w:w="100" w:type="dxa"/>
              <w:bottom w:w="100" w:type="dxa"/>
              <w:right w:w="100" w:type="dxa"/>
            </w:tcMar>
          </w:tcPr>
          <w:p w14:paraId="6F98FBB2" w14:textId="77777777" w:rsidR="00914741" w:rsidRPr="007C3F4A" w:rsidRDefault="001D21DC">
            <w:pPr>
              <w:pStyle w:val="normal0"/>
              <w:rPr>
                <w:lang w:val="es-ES_tradnl"/>
              </w:rPr>
            </w:pPr>
            <w:r w:rsidRPr="007C3F4A">
              <w:rPr>
                <w:lang w:val="es-ES_tradnl"/>
              </w:rPr>
              <w:t>2010</w:t>
            </w:r>
          </w:p>
        </w:tc>
      </w:tr>
      <w:tr w:rsidR="000367D0" w:rsidRPr="007C3F4A" w14:paraId="4AA5447D" w14:textId="77777777" w:rsidTr="000367D0">
        <w:tc>
          <w:tcPr>
            <w:tcW w:w="1280" w:type="dxa"/>
            <w:tcMar>
              <w:top w:w="100" w:type="dxa"/>
              <w:left w:w="100" w:type="dxa"/>
              <w:bottom w:w="100" w:type="dxa"/>
              <w:right w:w="100" w:type="dxa"/>
            </w:tcMar>
          </w:tcPr>
          <w:p w14:paraId="2ED124BF" w14:textId="77777777" w:rsidR="00914741" w:rsidRPr="007C3F4A" w:rsidRDefault="001D21DC">
            <w:pPr>
              <w:pStyle w:val="normal0"/>
              <w:rPr>
                <w:lang w:val="es-ES_tradnl"/>
              </w:rPr>
            </w:pPr>
            <w:r w:rsidRPr="007C3F4A">
              <w:rPr>
                <w:lang w:val="es-ES_tradnl"/>
              </w:rPr>
              <w:t>Dr. Federico Malpica Basurto</w:t>
            </w:r>
          </w:p>
        </w:tc>
        <w:tc>
          <w:tcPr>
            <w:tcW w:w="1400" w:type="dxa"/>
            <w:tcMar>
              <w:top w:w="100" w:type="dxa"/>
              <w:left w:w="100" w:type="dxa"/>
              <w:bottom w:w="100" w:type="dxa"/>
              <w:right w:w="100" w:type="dxa"/>
            </w:tcMar>
          </w:tcPr>
          <w:p w14:paraId="287B90C0" w14:textId="77777777" w:rsidR="00914741" w:rsidRPr="007C3F4A" w:rsidRDefault="001D21DC">
            <w:pPr>
              <w:pStyle w:val="normal0"/>
              <w:rPr>
                <w:lang w:val="es-ES_tradnl"/>
              </w:rPr>
            </w:pPr>
            <w:r w:rsidRPr="007C3F4A">
              <w:rPr>
                <w:lang w:val="es-ES_tradnl"/>
              </w:rPr>
              <w:t>Doctor en educación</w:t>
            </w:r>
          </w:p>
        </w:tc>
        <w:tc>
          <w:tcPr>
            <w:tcW w:w="1520" w:type="dxa"/>
            <w:tcMar>
              <w:top w:w="100" w:type="dxa"/>
              <w:left w:w="100" w:type="dxa"/>
              <w:bottom w:w="100" w:type="dxa"/>
              <w:right w:w="100" w:type="dxa"/>
            </w:tcMar>
          </w:tcPr>
          <w:p w14:paraId="276CD5AA" w14:textId="77777777" w:rsidR="00914741" w:rsidRPr="007C3F4A" w:rsidRDefault="001D21DC">
            <w:pPr>
              <w:pStyle w:val="normal0"/>
              <w:rPr>
                <w:lang w:val="es-ES_tradnl"/>
              </w:rPr>
            </w:pPr>
            <w:r w:rsidRPr="007C3F4A">
              <w:rPr>
                <w:lang w:val="es-ES_tradnl"/>
              </w:rPr>
              <w:t>Otro personal docente con contrato laboral : Profesor asociado con contrato indefinido fijo discontinuo</w:t>
            </w:r>
          </w:p>
        </w:tc>
        <w:tc>
          <w:tcPr>
            <w:tcW w:w="2232" w:type="dxa"/>
            <w:tcMar>
              <w:top w:w="100" w:type="dxa"/>
              <w:left w:w="100" w:type="dxa"/>
              <w:bottom w:w="100" w:type="dxa"/>
              <w:right w:w="100" w:type="dxa"/>
            </w:tcMar>
          </w:tcPr>
          <w:p w14:paraId="154DB247" w14:textId="77777777" w:rsidR="00914741" w:rsidRPr="007C3F4A" w:rsidRDefault="001D21DC">
            <w:pPr>
              <w:pStyle w:val="normal0"/>
              <w:rPr>
                <w:lang w:val="es-ES_tradnl"/>
              </w:rPr>
            </w:pPr>
            <w:r w:rsidRPr="007C3F4A">
              <w:rPr>
                <w:lang w:val="es-ES_tradnl"/>
              </w:rPr>
              <w:t>- Creación de empresas</w:t>
            </w:r>
          </w:p>
          <w:p w14:paraId="60BD0743" w14:textId="77777777" w:rsidR="00914741" w:rsidRPr="007C3F4A" w:rsidRDefault="001D21DC">
            <w:pPr>
              <w:pStyle w:val="normal0"/>
              <w:rPr>
                <w:lang w:val="es-ES_tradnl"/>
              </w:rPr>
            </w:pPr>
            <w:r w:rsidRPr="007C3F4A">
              <w:rPr>
                <w:lang w:val="es-ES_tradnl"/>
              </w:rPr>
              <w:t>- Marketing</w:t>
            </w:r>
          </w:p>
          <w:p w14:paraId="4ECC7B64" w14:textId="77777777" w:rsidR="00914741" w:rsidRPr="007C3F4A" w:rsidRDefault="00914741">
            <w:pPr>
              <w:pStyle w:val="normal0"/>
              <w:rPr>
                <w:lang w:val="es-ES_tradnl"/>
              </w:rPr>
            </w:pPr>
          </w:p>
        </w:tc>
        <w:tc>
          <w:tcPr>
            <w:tcW w:w="992" w:type="dxa"/>
            <w:tcMar>
              <w:top w:w="100" w:type="dxa"/>
              <w:left w:w="100" w:type="dxa"/>
              <w:bottom w:w="100" w:type="dxa"/>
              <w:right w:w="100" w:type="dxa"/>
            </w:tcMar>
          </w:tcPr>
          <w:p w14:paraId="15A6944E" w14:textId="77777777" w:rsidR="00914741" w:rsidRPr="007C3F4A" w:rsidRDefault="001D21DC">
            <w:pPr>
              <w:pStyle w:val="normal0"/>
              <w:rPr>
                <w:lang w:val="es-ES_tradnl"/>
              </w:rPr>
            </w:pPr>
            <w:r w:rsidRPr="007C3F4A">
              <w:rPr>
                <w:lang w:val="es-ES_tradnl"/>
              </w:rPr>
              <w:t>9</w:t>
            </w:r>
          </w:p>
        </w:tc>
        <w:tc>
          <w:tcPr>
            <w:tcW w:w="993" w:type="dxa"/>
            <w:tcMar>
              <w:top w:w="100" w:type="dxa"/>
              <w:left w:w="100" w:type="dxa"/>
              <w:bottom w:w="100" w:type="dxa"/>
              <w:right w:w="100" w:type="dxa"/>
            </w:tcMar>
          </w:tcPr>
          <w:p w14:paraId="32943A2C" w14:textId="77777777" w:rsidR="00914741" w:rsidRPr="007C3F4A" w:rsidRDefault="001D21DC">
            <w:pPr>
              <w:pStyle w:val="normal0"/>
              <w:rPr>
                <w:lang w:val="es-ES_tradnl"/>
              </w:rPr>
            </w:pPr>
            <w:r w:rsidRPr="007C3F4A">
              <w:rPr>
                <w:lang w:val="es-ES_tradnl"/>
              </w:rPr>
              <w:t>13</w:t>
            </w:r>
          </w:p>
        </w:tc>
        <w:tc>
          <w:tcPr>
            <w:tcW w:w="992" w:type="dxa"/>
            <w:tcMar>
              <w:top w:w="100" w:type="dxa"/>
              <w:left w:w="100" w:type="dxa"/>
              <w:bottom w:w="100" w:type="dxa"/>
              <w:right w:w="100" w:type="dxa"/>
            </w:tcMar>
          </w:tcPr>
          <w:p w14:paraId="7B88688C" w14:textId="77777777" w:rsidR="00914741" w:rsidRPr="007C3F4A" w:rsidRDefault="001D21DC">
            <w:pPr>
              <w:pStyle w:val="normal0"/>
              <w:rPr>
                <w:lang w:val="es-ES_tradnl"/>
              </w:rPr>
            </w:pPr>
            <w:r w:rsidRPr="007C3F4A">
              <w:rPr>
                <w:lang w:val="es-ES_tradnl"/>
              </w:rPr>
              <w:t>19</w:t>
            </w:r>
          </w:p>
        </w:tc>
        <w:tc>
          <w:tcPr>
            <w:tcW w:w="1134" w:type="dxa"/>
            <w:tcMar>
              <w:top w:w="100" w:type="dxa"/>
              <w:left w:w="100" w:type="dxa"/>
              <w:bottom w:w="100" w:type="dxa"/>
              <w:right w:w="100" w:type="dxa"/>
            </w:tcMar>
          </w:tcPr>
          <w:p w14:paraId="3B1FB666" w14:textId="77777777" w:rsidR="00914741" w:rsidRPr="007C3F4A" w:rsidRDefault="001D21DC">
            <w:pPr>
              <w:pStyle w:val="normal0"/>
              <w:rPr>
                <w:lang w:val="es-ES_tradnl"/>
              </w:rPr>
            </w:pPr>
            <w:r w:rsidRPr="007C3F4A">
              <w:rPr>
                <w:lang w:val="es-ES_tradnl"/>
              </w:rPr>
              <w:t>2009</w:t>
            </w:r>
          </w:p>
        </w:tc>
      </w:tr>
      <w:tr w:rsidR="000367D0" w:rsidRPr="007C3F4A" w14:paraId="4EB695C7" w14:textId="77777777" w:rsidTr="000367D0">
        <w:tc>
          <w:tcPr>
            <w:tcW w:w="1280" w:type="dxa"/>
            <w:tcMar>
              <w:top w:w="100" w:type="dxa"/>
              <w:left w:w="100" w:type="dxa"/>
              <w:bottom w:w="100" w:type="dxa"/>
              <w:right w:w="100" w:type="dxa"/>
            </w:tcMar>
          </w:tcPr>
          <w:p w14:paraId="41415CA8" w14:textId="77777777" w:rsidR="00914741" w:rsidRPr="007C3F4A" w:rsidRDefault="001D21DC">
            <w:pPr>
              <w:pStyle w:val="normal0"/>
              <w:rPr>
                <w:lang w:val="es-ES_tradnl"/>
              </w:rPr>
            </w:pPr>
            <w:r w:rsidRPr="007C3F4A">
              <w:rPr>
                <w:lang w:val="es-ES_tradnl"/>
              </w:rPr>
              <w:t>Dr. Maurici Jiménez Ruíz</w:t>
            </w:r>
          </w:p>
        </w:tc>
        <w:tc>
          <w:tcPr>
            <w:tcW w:w="1400" w:type="dxa"/>
            <w:tcMar>
              <w:top w:w="100" w:type="dxa"/>
              <w:left w:w="100" w:type="dxa"/>
              <w:bottom w:w="100" w:type="dxa"/>
              <w:right w:w="100" w:type="dxa"/>
            </w:tcMar>
          </w:tcPr>
          <w:p w14:paraId="038C6C6E" w14:textId="77777777" w:rsidR="00914741" w:rsidRPr="007C3F4A" w:rsidRDefault="001D21DC">
            <w:pPr>
              <w:pStyle w:val="normal0"/>
              <w:rPr>
                <w:lang w:val="es-ES_tradnl"/>
              </w:rPr>
            </w:pPr>
            <w:r w:rsidRPr="007C3F4A">
              <w:rPr>
                <w:lang w:val="es-ES_tradnl"/>
              </w:rPr>
              <w:t>Doctor en comunicación audiovisual</w:t>
            </w:r>
          </w:p>
        </w:tc>
        <w:tc>
          <w:tcPr>
            <w:tcW w:w="1520" w:type="dxa"/>
            <w:tcMar>
              <w:top w:w="100" w:type="dxa"/>
              <w:left w:w="100" w:type="dxa"/>
              <w:bottom w:w="100" w:type="dxa"/>
              <w:right w:w="100" w:type="dxa"/>
            </w:tcMar>
          </w:tcPr>
          <w:p w14:paraId="3D2871CE" w14:textId="77777777" w:rsidR="00914741" w:rsidRPr="007C3F4A" w:rsidRDefault="001D21DC">
            <w:pPr>
              <w:pStyle w:val="normal0"/>
              <w:rPr>
                <w:lang w:val="es-ES_tradnl"/>
              </w:rPr>
            </w:pPr>
            <w:r w:rsidRPr="007C3F4A">
              <w:rPr>
                <w:lang w:val="es-ES_tradnl"/>
              </w:rPr>
              <w:t>Otro personal docente con contrato laboral : Profesor asociado con contrato indefinido fijo discontinuo</w:t>
            </w:r>
          </w:p>
        </w:tc>
        <w:tc>
          <w:tcPr>
            <w:tcW w:w="2232" w:type="dxa"/>
            <w:tcMar>
              <w:top w:w="100" w:type="dxa"/>
              <w:left w:w="100" w:type="dxa"/>
              <w:bottom w:w="100" w:type="dxa"/>
              <w:right w:w="100" w:type="dxa"/>
            </w:tcMar>
          </w:tcPr>
          <w:p w14:paraId="53A2CE5E" w14:textId="77777777" w:rsidR="00914741" w:rsidRPr="007C3F4A" w:rsidRDefault="001D21DC">
            <w:pPr>
              <w:pStyle w:val="normal0"/>
              <w:rPr>
                <w:lang w:val="es-ES_tradnl"/>
              </w:rPr>
            </w:pPr>
            <w:r w:rsidRPr="007C3F4A">
              <w:rPr>
                <w:lang w:val="es-ES_tradnl"/>
              </w:rPr>
              <w:t>-Operativa de cámara e iluminación</w:t>
            </w:r>
          </w:p>
          <w:p w14:paraId="27D3C085" w14:textId="77777777" w:rsidR="00914741" w:rsidRPr="007C3F4A" w:rsidRDefault="001D21DC">
            <w:pPr>
              <w:pStyle w:val="normal0"/>
              <w:rPr>
                <w:lang w:val="es-ES_tradnl"/>
              </w:rPr>
            </w:pPr>
            <w:r w:rsidRPr="007C3F4A">
              <w:rPr>
                <w:lang w:val="es-ES_tradnl"/>
              </w:rPr>
              <w:t>-Producción audiovisual</w:t>
            </w:r>
          </w:p>
          <w:p w14:paraId="018D7607" w14:textId="77777777" w:rsidR="00914741" w:rsidRPr="007C3F4A" w:rsidRDefault="001D21DC">
            <w:pPr>
              <w:pStyle w:val="normal0"/>
              <w:rPr>
                <w:lang w:val="es-ES_tradnl"/>
              </w:rPr>
            </w:pPr>
            <w:r w:rsidRPr="007C3F4A">
              <w:rPr>
                <w:lang w:val="es-ES_tradnl"/>
              </w:rPr>
              <w:t>- Tecnología audiovisual y del sonido</w:t>
            </w:r>
          </w:p>
          <w:p w14:paraId="2AF59780" w14:textId="77777777" w:rsidR="00914741" w:rsidRPr="007C3F4A" w:rsidRDefault="00914741">
            <w:pPr>
              <w:pStyle w:val="normal0"/>
              <w:rPr>
                <w:lang w:val="es-ES_tradnl"/>
              </w:rPr>
            </w:pPr>
          </w:p>
        </w:tc>
        <w:tc>
          <w:tcPr>
            <w:tcW w:w="992" w:type="dxa"/>
            <w:tcMar>
              <w:top w:w="100" w:type="dxa"/>
              <w:left w:w="100" w:type="dxa"/>
              <w:bottom w:w="100" w:type="dxa"/>
              <w:right w:w="100" w:type="dxa"/>
            </w:tcMar>
          </w:tcPr>
          <w:p w14:paraId="2AC1E2BE" w14:textId="77777777" w:rsidR="00914741" w:rsidRPr="007C3F4A" w:rsidRDefault="001D21DC">
            <w:pPr>
              <w:pStyle w:val="normal0"/>
              <w:rPr>
                <w:lang w:val="es-ES_tradnl"/>
              </w:rPr>
            </w:pPr>
            <w:r w:rsidRPr="007C3F4A">
              <w:rPr>
                <w:lang w:val="es-ES_tradnl"/>
              </w:rPr>
              <w:t>19</w:t>
            </w:r>
          </w:p>
        </w:tc>
        <w:tc>
          <w:tcPr>
            <w:tcW w:w="993" w:type="dxa"/>
            <w:tcMar>
              <w:top w:w="100" w:type="dxa"/>
              <w:left w:w="100" w:type="dxa"/>
              <w:bottom w:w="100" w:type="dxa"/>
              <w:right w:w="100" w:type="dxa"/>
            </w:tcMar>
          </w:tcPr>
          <w:p w14:paraId="6B245ED0" w14:textId="77777777" w:rsidR="00914741" w:rsidRPr="007C3F4A" w:rsidRDefault="001D21DC">
            <w:pPr>
              <w:pStyle w:val="normal0"/>
              <w:rPr>
                <w:lang w:val="es-ES_tradnl"/>
              </w:rPr>
            </w:pPr>
            <w:r w:rsidRPr="007C3F4A">
              <w:rPr>
                <w:lang w:val="es-ES_tradnl"/>
              </w:rPr>
              <w:t>13</w:t>
            </w:r>
          </w:p>
        </w:tc>
        <w:tc>
          <w:tcPr>
            <w:tcW w:w="992" w:type="dxa"/>
            <w:tcMar>
              <w:top w:w="100" w:type="dxa"/>
              <w:left w:w="100" w:type="dxa"/>
              <w:bottom w:w="100" w:type="dxa"/>
              <w:right w:w="100" w:type="dxa"/>
            </w:tcMar>
          </w:tcPr>
          <w:p w14:paraId="6D563434" w14:textId="77777777" w:rsidR="00914741" w:rsidRPr="007C3F4A" w:rsidRDefault="001D21DC">
            <w:pPr>
              <w:pStyle w:val="normal0"/>
              <w:rPr>
                <w:lang w:val="es-ES_tradnl"/>
              </w:rPr>
            </w:pPr>
            <w:r w:rsidRPr="007C3F4A">
              <w:rPr>
                <w:lang w:val="es-ES_tradnl"/>
              </w:rPr>
              <w:t>13</w:t>
            </w:r>
          </w:p>
        </w:tc>
        <w:tc>
          <w:tcPr>
            <w:tcW w:w="1134" w:type="dxa"/>
            <w:tcMar>
              <w:top w:w="100" w:type="dxa"/>
              <w:left w:w="100" w:type="dxa"/>
              <w:bottom w:w="100" w:type="dxa"/>
              <w:right w:w="100" w:type="dxa"/>
            </w:tcMar>
          </w:tcPr>
          <w:p w14:paraId="1F1DA102" w14:textId="77777777" w:rsidR="00914741" w:rsidRPr="007C3F4A" w:rsidRDefault="001D21DC">
            <w:pPr>
              <w:pStyle w:val="normal0"/>
              <w:rPr>
                <w:lang w:val="es-ES_tradnl"/>
              </w:rPr>
            </w:pPr>
            <w:r w:rsidRPr="007C3F4A">
              <w:rPr>
                <w:lang w:val="es-ES_tradnl"/>
              </w:rPr>
              <w:t>2007</w:t>
            </w:r>
          </w:p>
        </w:tc>
      </w:tr>
      <w:tr w:rsidR="000367D0" w:rsidRPr="007C3F4A" w14:paraId="3847CDA1" w14:textId="77777777" w:rsidTr="000367D0">
        <w:tc>
          <w:tcPr>
            <w:tcW w:w="1280" w:type="dxa"/>
            <w:tcMar>
              <w:top w:w="100" w:type="dxa"/>
              <w:left w:w="100" w:type="dxa"/>
              <w:bottom w:w="100" w:type="dxa"/>
              <w:right w:w="100" w:type="dxa"/>
            </w:tcMar>
          </w:tcPr>
          <w:p w14:paraId="4D9CDB25" w14:textId="77777777" w:rsidR="00914741" w:rsidRPr="007C3F4A" w:rsidRDefault="001D21DC">
            <w:pPr>
              <w:pStyle w:val="normal0"/>
              <w:rPr>
                <w:lang w:val="es-ES_tradnl"/>
              </w:rPr>
            </w:pPr>
            <w:r w:rsidRPr="007C3F4A">
              <w:rPr>
                <w:lang w:val="es-ES_tradnl"/>
              </w:rPr>
              <w:t>Sr. Jordi Márquez Puig</w:t>
            </w:r>
          </w:p>
        </w:tc>
        <w:tc>
          <w:tcPr>
            <w:tcW w:w="1400" w:type="dxa"/>
            <w:tcMar>
              <w:top w:w="100" w:type="dxa"/>
              <w:left w:w="100" w:type="dxa"/>
              <w:bottom w:w="100" w:type="dxa"/>
              <w:right w:w="100" w:type="dxa"/>
            </w:tcMar>
          </w:tcPr>
          <w:p w14:paraId="158FEAD8" w14:textId="77777777" w:rsidR="00914741" w:rsidRPr="007C3F4A" w:rsidRDefault="001D21DC">
            <w:pPr>
              <w:pStyle w:val="normal0"/>
              <w:rPr>
                <w:lang w:val="es-ES_tradnl"/>
              </w:rPr>
            </w:pPr>
            <w:r w:rsidRPr="007C3F4A">
              <w:rPr>
                <w:lang w:val="es-ES_tradnl"/>
              </w:rPr>
              <w:t>En proceso de doctorado en Gamificación.</w:t>
            </w:r>
          </w:p>
          <w:p w14:paraId="4D31101F" w14:textId="77777777" w:rsidR="00914741" w:rsidRPr="007C3F4A" w:rsidRDefault="001D21DC">
            <w:pPr>
              <w:pStyle w:val="normal0"/>
              <w:rPr>
                <w:lang w:val="es-ES_tradnl"/>
              </w:rPr>
            </w:pPr>
            <w:r w:rsidRPr="007C3F4A">
              <w:rPr>
                <w:lang w:val="es-ES_tradnl"/>
              </w:rPr>
              <w:t>Máster en diseño interactivo</w:t>
            </w:r>
          </w:p>
        </w:tc>
        <w:tc>
          <w:tcPr>
            <w:tcW w:w="1520" w:type="dxa"/>
            <w:tcMar>
              <w:top w:w="100" w:type="dxa"/>
              <w:left w:w="100" w:type="dxa"/>
              <w:bottom w:w="100" w:type="dxa"/>
              <w:right w:w="100" w:type="dxa"/>
            </w:tcMar>
          </w:tcPr>
          <w:p w14:paraId="6E44632E"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509DC775" w14:textId="77777777" w:rsidR="00914741" w:rsidRPr="007C3F4A" w:rsidRDefault="001D21DC">
            <w:pPr>
              <w:pStyle w:val="normal0"/>
              <w:rPr>
                <w:lang w:val="es-ES_tradnl"/>
              </w:rPr>
            </w:pPr>
            <w:r w:rsidRPr="007C3F4A">
              <w:rPr>
                <w:lang w:val="es-ES_tradnl"/>
              </w:rPr>
              <w:t>- Fundamentos de la multimedia</w:t>
            </w:r>
          </w:p>
          <w:p w14:paraId="4FF9B523" w14:textId="77777777" w:rsidR="00914741" w:rsidRPr="007C3F4A" w:rsidRDefault="001D21DC">
            <w:pPr>
              <w:pStyle w:val="normal0"/>
              <w:rPr>
                <w:lang w:val="es-ES_tradnl"/>
              </w:rPr>
            </w:pPr>
            <w:r w:rsidRPr="007C3F4A">
              <w:rPr>
                <w:lang w:val="es-ES_tradnl"/>
              </w:rPr>
              <w:t>- Fundamentos del diseño gráfico.</w:t>
            </w:r>
          </w:p>
          <w:p w14:paraId="39A6CD31" w14:textId="77777777" w:rsidR="00914741" w:rsidRPr="007C3F4A" w:rsidRDefault="001D21DC">
            <w:pPr>
              <w:pStyle w:val="normal0"/>
              <w:rPr>
                <w:lang w:val="es-ES_tradnl"/>
              </w:rPr>
            </w:pPr>
            <w:r w:rsidRPr="007C3F4A">
              <w:rPr>
                <w:lang w:val="es-ES_tradnl"/>
              </w:rPr>
              <w:t>- Tecnologías multimedia</w:t>
            </w:r>
          </w:p>
          <w:p w14:paraId="4F1AA399" w14:textId="77777777" w:rsidR="00914741" w:rsidRPr="007C3F4A" w:rsidRDefault="001D21DC">
            <w:pPr>
              <w:pStyle w:val="normal0"/>
              <w:rPr>
                <w:lang w:val="es-ES_tradnl"/>
              </w:rPr>
            </w:pPr>
            <w:r w:rsidRPr="007C3F4A">
              <w:rPr>
                <w:lang w:val="es-ES_tradnl"/>
              </w:rPr>
              <w:t>- Tecnologías multimedia II</w:t>
            </w:r>
          </w:p>
        </w:tc>
        <w:tc>
          <w:tcPr>
            <w:tcW w:w="992" w:type="dxa"/>
            <w:tcMar>
              <w:top w:w="100" w:type="dxa"/>
              <w:left w:w="100" w:type="dxa"/>
              <w:bottom w:w="100" w:type="dxa"/>
              <w:right w:w="100" w:type="dxa"/>
            </w:tcMar>
          </w:tcPr>
          <w:p w14:paraId="4C02F368" w14:textId="77777777" w:rsidR="00914741" w:rsidRPr="007C3F4A" w:rsidRDefault="001D21DC">
            <w:pPr>
              <w:pStyle w:val="normal0"/>
              <w:rPr>
                <w:lang w:val="es-ES_tradnl"/>
              </w:rPr>
            </w:pPr>
            <w:r w:rsidRPr="007C3F4A">
              <w:rPr>
                <w:lang w:val="es-ES_tradnl"/>
              </w:rPr>
              <w:t>20</w:t>
            </w:r>
          </w:p>
        </w:tc>
        <w:tc>
          <w:tcPr>
            <w:tcW w:w="993" w:type="dxa"/>
            <w:tcMar>
              <w:top w:w="100" w:type="dxa"/>
              <w:left w:w="100" w:type="dxa"/>
              <w:bottom w:w="100" w:type="dxa"/>
              <w:right w:w="100" w:type="dxa"/>
            </w:tcMar>
          </w:tcPr>
          <w:p w14:paraId="2840B9EB" w14:textId="77777777" w:rsidR="00914741" w:rsidRPr="007C3F4A" w:rsidRDefault="001D21DC">
            <w:pPr>
              <w:pStyle w:val="normal0"/>
              <w:rPr>
                <w:lang w:val="es-ES_tradnl"/>
              </w:rPr>
            </w:pPr>
            <w:r w:rsidRPr="007C3F4A">
              <w:rPr>
                <w:lang w:val="es-ES_tradnl"/>
              </w:rPr>
              <w:t>9</w:t>
            </w:r>
          </w:p>
        </w:tc>
        <w:tc>
          <w:tcPr>
            <w:tcW w:w="992" w:type="dxa"/>
            <w:tcMar>
              <w:top w:w="100" w:type="dxa"/>
              <w:left w:w="100" w:type="dxa"/>
              <w:bottom w:w="100" w:type="dxa"/>
              <w:right w:w="100" w:type="dxa"/>
            </w:tcMar>
          </w:tcPr>
          <w:p w14:paraId="56293DBE" w14:textId="77777777" w:rsidR="00914741" w:rsidRPr="007C3F4A" w:rsidRDefault="00914741">
            <w:pPr>
              <w:pStyle w:val="normal0"/>
              <w:rPr>
                <w:lang w:val="es-ES_tradnl"/>
              </w:rPr>
            </w:pPr>
          </w:p>
        </w:tc>
        <w:tc>
          <w:tcPr>
            <w:tcW w:w="1134" w:type="dxa"/>
            <w:tcMar>
              <w:top w:w="100" w:type="dxa"/>
              <w:left w:w="100" w:type="dxa"/>
              <w:bottom w:w="100" w:type="dxa"/>
              <w:right w:w="100" w:type="dxa"/>
            </w:tcMar>
          </w:tcPr>
          <w:p w14:paraId="073285E8" w14:textId="77777777" w:rsidR="00914741" w:rsidRPr="007C3F4A" w:rsidRDefault="001D21DC">
            <w:pPr>
              <w:pStyle w:val="normal0"/>
              <w:rPr>
                <w:lang w:val="es-ES_tradnl"/>
              </w:rPr>
            </w:pPr>
            <w:r w:rsidRPr="007C3F4A">
              <w:rPr>
                <w:lang w:val="es-ES_tradnl"/>
              </w:rPr>
              <w:t>2007</w:t>
            </w:r>
          </w:p>
        </w:tc>
      </w:tr>
      <w:tr w:rsidR="000367D0" w:rsidRPr="007C3F4A" w14:paraId="6E8F6892" w14:textId="77777777" w:rsidTr="000367D0">
        <w:tc>
          <w:tcPr>
            <w:tcW w:w="1280" w:type="dxa"/>
            <w:tcMar>
              <w:top w:w="100" w:type="dxa"/>
              <w:left w:w="100" w:type="dxa"/>
              <w:bottom w:w="100" w:type="dxa"/>
              <w:right w:w="100" w:type="dxa"/>
            </w:tcMar>
          </w:tcPr>
          <w:p w14:paraId="35A863BE" w14:textId="77777777" w:rsidR="00914741" w:rsidRPr="007C3F4A" w:rsidRDefault="001D21DC">
            <w:pPr>
              <w:pStyle w:val="normal0"/>
              <w:rPr>
                <w:lang w:val="es-ES_tradnl"/>
              </w:rPr>
            </w:pPr>
            <w:r w:rsidRPr="007C3F4A">
              <w:rPr>
                <w:lang w:val="es-ES_tradnl"/>
              </w:rPr>
              <w:t>Sr. Carlos Ruiz Brussain</w:t>
            </w:r>
          </w:p>
        </w:tc>
        <w:tc>
          <w:tcPr>
            <w:tcW w:w="1400" w:type="dxa"/>
            <w:tcMar>
              <w:top w:w="100" w:type="dxa"/>
              <w:left w:w="100" w:type="dxa"/>
              <w:bottom w:w="100" w:type="dxa"/>
              <w:right w:w="100" w:type="dxa"/>
            </w:tcMar>
          </w:tcPr>
          <w:p w14:paraId="18074A17" w14:textId="77777777" w:rsidR="00914741" w:rsidRPr="007C3F4A" w:rsidRDefault="001D21DC">
            <w:pPr>
              <w:pStyle w:val="normal0"/>
              <w:rPr>
                <w:lang w:val="es-ES_tradnl"/>
              </w:rPr>
            </w:pPr>
            <w:r w:rsidRPr="007C3F4A">
              <w:rPr>
                <w:lang w:val="es-ES_tradnl"/>
              </w:rPr>
              <w:t>En proceso de doctorado en ilustración.</w:t>
            </w:r>
          </w:p>
          <w:p w14:paraId="6AB21491" w14:textId="77777777" w:rsidR="00914741" w:rsidRPr="007C3F4A" w:rsidRDefault="001D21DC">
            <w:pPr>
              <w:pStyle w:val="normal0"/>
              <w:rPr>
                <w:lang w:val="es-ES_tradnl"/>
              </w:rPr>
            </w:pPr>
            <w:r w:rsidRPr="007C3F4A">
              <w:rPr>
                <w:lang w:val="es-ES_tradnl"/>
              </w:rPr>
              <w:t>Máster en diseño y narrativa visual</w:t>
            </w:r>
          </w:p>
        </w:tc>
        <w:tc>
          <w:tcPr>
            <w:tcW w:w="1520" w:type="dxa"/>
            <w:tcMar>
              <w:top w:w="100" w:type="dxa"/>
              <w:left w:w="100" w:type="dxa"/>
              <w:bottom w:w="100" w:type="dxa"/>
              <w:right w:w="100" w:type="dxa"/>
            </w:tcMar>
          </w:tcPr>
          <w:p w14:paraId="4CCBF211"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47124586" w14:textId="77777777" w:rsidR="00914741" w:rsidRPr="007C3F4A" w:rsidRDefault="001D21DC">
            <w:pPr>
              <w:pStyle w:val="normal0"/>
              <w:rPr>
                <w:lang w:val="es-ES_tradnl"/>
              </w:rPr>
            </w:pPr>
            <w:r w:rsidRPr="007C3F4A">
              <w:rPr>
                <w:lang w:val="es-ES_tradnl"/>
              </w:rPr>
              <w:t>- Metodologías y Técnicas creativas</w:t>
            </w:r>
          </w:p>
          <w:p w14:paraId="23020D3C" w14:textId="77777777" w:rsidR="00914741" w:rsidRPr="007C3F4A" w:rsidRDefault="001D21DC">
            <w:pPr>
              <w:pStyle w:val="normal0"/>
              <w:rPr>
                <w:lang w:val="es-ES_tradnl"/>
              </w:rPr>
            </w:pPr>
            <w:r w:rsidRPr="007C3F4A">
              <w:rPr>
                <w:lang w:val="es-ES_tradnl"/>
              </w:rPr>
              <w:t>- Taller de generación de ideas</w:t>
            </w:r>
          </w:p>
          <w:p w14:paraId="20C26B53" w14:textId="77777777" w:rsidR="00914741" w:rsidRPr="007C3F4A" w:rsidRDefault="00914741">
            <w:pPr>
              <w:pStyle w:val="normal0"/>
              <w:rPr>
                <w:lang w:val="es-ES_tradnl"/>
              </w:rPr>
            </w:pPr>
          </w:p>
        </w:tc>
        <w:tc>
          <w:tcPr>
            <w:tcW w:w="992" w:type="dxa"/>
            <w:tcMar>
              <w:top w:w="100" w:type="dxa"/>
              <w:left w:w="100" w:type="dxa"/>
              <w:bottom w:w="100" w:type="dxa"/>
              <w:right w:w="100" w:type="dxa"/>
            </w:tcMar>
          </w:tcPr>
          <w:p w14:paraId="5D9C0F4A" w14:textId="77777777" w:rsidR="00914741" w:rsidRPr="007C3F4A" w:rsidRDefault="001D21DC">
            <w:pPr>
              <w:pStyle w:val="normal0"/>
              <w:rPr>
                <w:lang w:val="es-ES_tradnl"/>
              </w:rPr>
            </w:pPr>
            <w:r w:rsidRPr="007C3F4A">
              <w:rPr>
                <w:lang w:val="es-ES_tradnl"/>
              </w:rPr>
              <w:t>16</w:t>
            </w:r>
          </w:p>
        </w:tc>
        <w:tc>
          <w:tcPr>
            <w:tcW w:w="993" w:type="dxa"/>
            <w:tcMar>
              <w:top w:w="100" w:type="dxa"/>
              <w:left w:w="100" w:type="dxa"/>
              <w:bottom w:w="100" w:type="dxa"/>
              <w:right w:w="100" w:type="dxa"/>
            </w:tcMar>
          </w:tcPr>
          <w:p w14:paraId="4703764E" w14:textId="77777777" w:rsidR="00914741" w:rsidRPr="007C3F4A" w:rsidRDefault="001D21DC">
            <w:pPr>
              <w:pStyle w:val="normal0"/>
              <w:rPr>
                <w:lang w:val="es-ES_tradnl"/>
              </w:rPr>
            </w:pPr>
            <w:r w:rsidRPr="007C3F4A">
              <w:rPr>
                <w:lang w:val="es-ES_tradnl"/>
              </w:rPr>
              <w:t>9</w:t>
            </w:r>
          </w:p>
        </w:tc>
        <w:tc>
          <w:tcPr>
            <w:tcW w:w="992" w:type="dxa"/>
            <w:tcMar>
              <w:top w:w="100" w:type="dxa"/>
              <w:left w:w="100" w:type="dxa"/>
              <w:bottom w:w="100" w:type="dxa"/>
              <w:right w:w="100" w:type="dxa"/>
            </w:tcMar>
          </w:tcPr>
          <w:p w14:paraId="6ADE61CE" w14:textId="77777777" w:rsidR="00914741" w:rsidRPr="007C3F4A" w:rsidRDefault="001D21DC">
            <w:pPr>
              <w:pStyle w:val="normal0"/>
              <w:rPr>
                <w:lang w:val="es-ES_tradnl"/>
              </w:rPr>
            </w:pPr>
            <w:r w:rsidRPr="007C3F4A">
              <w:rPr>
                <w:lang w:val="es-ES_tradnl"/>
              </w:rPr>
              <w:t>20</w:t>
            </w:r>
          </w:p>
        </w:tc>
        <w:tc>
          <w:tcPr>
            <w:tcW w:w="1134" w:type="dxa"/>
            <w:tcMar>
              <w:top w:w="100" w:type="dxa"/>
              <w:left w:w="100" w:type="dxa"/>
              <w:bottom w:w="100" w:type="dxa"/>
              <w:right w:w="100" w:type="dxa"/>
            </w:tcMar>
          </w:tcPr>
          <w:p w14:paraId="705B0302" w14:textId="77777777" w:rsidR="00914741" w:rsidRPr="007C3F4A" w:rsidRDefault="001D21DC">
            <w:pPr>
              <w:pStyle w:val="normal0"/>
              <w:rPr>
                <w:lang w:val="es-ES_tradnl"/>
              </w:rPr>
            </w:pPr>
            <w:r w:rsidRPr="007C3F4A">
              <w:rPr>
                <w:lang w:val="es-ES_tradnl"/>
              </w:rPr>
              <w:t>2007</w:t>
            </w:r>
          </w:p>
        </w:tc>
      </w:tr>
      <w:tr w:rsidR="000367D0" w:rsidRPr="007C3F4A" w14:paraId="1EB43DE5" w14:textId="77777777" w:rsidTr="000367D0">
        <w:tc>
          <w:tcPr>
            <w:tcW w:w="1280" w:type="dxa"/>
            <w:tcMar>
              <w:top w:w="100" w:type="dxa"/>
              <w:left w:w="100" w:type="dxa"/>
              <w:bottom w:w="100" w:type="dxa"/>
              <w:right w:w="100" w:type="dxa"/>
            </w:tcMar>
          </w:tcPr>
          <w:p w14:paraId="0EABAB31" w14:textId="77777777" w:rsidR="00914741" w:rsidRPr="007C3F4A" w:rsidRDefault="001D21DC">
            <w:pPr>
              <w:pStyle w:val="normal0"/>
              <w:rPr>
                <w:lang w:val="es-ES_tradnl"/>
              </w:rPr>
            </w:pPr>
            <w:r w:rsidRPr="007C3F4A">
              <w:rPr>
                <w:lang w:val="es-ES_tradnl"/>
              </w:rPr>
              <w:t xml:space="preserve">Sr. Pere Puigbert Esponella </w:t>
            </w:r>
          </w:p>
        </w:tc>
        <w:tc>
          <w:tcPr>
            <w:tcW w:w="1400" w:type="dxa"/>
            <w:tcMar>
              <w:top w:w="100" w:type="dxa"/>
              <w:left w:w="100" w:type="dxa"/>
              <w:bottom w:w="100" w:type="dxa"/>
              <w:right w:w="100" w:type="dxa"/>
            </w:tcMar>
          </w:tcPr>
          <w:p w14:paraId="6AD33DE8" w14:textId="77777777" w:rsidR="00914741" w:rsidRPr="007C3F4A" w:rsidRDefault="001D21DC">
            <w:pPr>
              <w:pStyle w:val="normal0"/>
              <w:rPr>
                <w:lang w:val="es-ES_tradnl"/>
              </w:rPr>
            </w:pPr>
            <w:r w:rsidRPr="007C3F4A">
              <w:rPr>
                <w:lang w:val="es-ES_tradnl"/>
              </w:rPr>
              <w:t>Licenciado en media production</w:t>
            </w:r>
          </w:p>
        </w:tc>
        <w:tc>
          <w:tcPr>
            <w:tcW w:w="1520" w:type="dxa"/>
            <w:tcMar>
              <w:top w:w="100" w:type="dxa"/>
              <w:left w:w="100" w:type="dxa"/>
              <w:bottom w:w="100" w:type="dxa"/>
              <w:right w:w="100" w:type="dxa"/>
            </w:tcMar>
          </w:tcPr>
          <w:p w14:paraId="44FAD595"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65E088F9" w14:textId="77777777" w:rsidR="00914741" w:rsidRPr="007C3F4A" w:rsidRDefault="001D21DC">
            <w:pPr>
              <w:pStyle w:val="normal0"/>
              <w:rPr>
                <w:lang w:val="es-ES_tradnl"/>
              </w:rPr>
            </w:pPr>
            <w:r w:rsidRPr="007C3F4A">
              <w:rPr>
                <w:lang w:val="es-ES_tradnl"/>
              </w:rPr>
              <w:t>- Diseño y creación de sonido digital</w:t>
            </w:r>
          </w:p>
          <w:p w14:paraId="71F39C1C" w14:textId="77777777" w:rsidR="00914741" w:rsidRPr="007C3F4A" w:rsidRDefault="00914741">
            <w:pPr>
              <w:pStyle w:val="normal0"/>
              <w:rPr>
                <w:lang w:val="es-ES_tradnl"/>
              </w:rPr>
            </w:pPr>
          </w:p>
          <w:p w14:paraId="29B8CE57" w14:textId="77777777" w:rsidR="00914741" w:rsidRPr="007C3F4A" w:rsidRDefault="001D21DC">
            <w:pPr>
              <w:pStyle w:val="normal0"/>
              <w:rPr>
                <w:lang w:val="es-ES_tradnl"/>
              </w:rPr>
            </w:pPr>
            <w:r w:rsidRPr="007C3F4A">
              <w:rPr>
                <w:lang w:val="es-ES_tradnl"/>
              </w:rPr>
              <w:t>- Proyecto audiovisual</w:t>
            </w:r>
          </w:p>
          <w:p w14:paraId="31D0B64C" w14:textId="77777777" w:rsidR="00914741" w:rsidRPr="007C3F4A" w:rsidRDefault="001D21DC">
            <w:pPr>
              <w:pStyle w:val="normal0"/>
              <w:rPr>
                <w:lang w:val="es-ES_tradnl"/>
              </w:rPr>
            </w:pPr>
            <w:r w:rsidRPr="007C3F4A">
              <w:rPr>
                <w:lang w:val="es-ES_tradnl"/>
              </w:rPr>
              <w:t>- Edición de vídeo</w:t>
            </w:r>
          </w:p>
          <w:p w14:paraId="2EEE6185" w14:textId="77777777" w:rsidR="00914741" w:rsidRPr="007C3F4A" w:rsidRDefault="001D21DC">
            <w:pPr>
              <w:pStyle w:val="normal0"/>
              <w:rPr>
                <w:lang w:val="es-ES_tradnl"/>
              </w:rPr>
            </w:pPr>
            <w:r w:rsidRPr="007C3F4A">
              <w:rPr>
                <w:lang w:val="es-ES_tradnl"/>
              </w:rPr>
              <w:t>- Diseño del sonido</w:t>
            </w:r>
          </w:p>
        </w:tc>
        <w:tc>
          <w:tcPr>
            <w:tcW w:w="992" w:type="dxa"/>
            <w:tcMar>
              <w:top w:w="100" w:type="dxa"/>
              <w:left w:w="100" w:type="dxa"/>
              <w:bottom w:w="100" w:type="dxa"/>
              <w:right w:w="100" w:type="dxa"/>
            </w:tcMar>
          </w:tcPr>
          <w:p w14:paraId="0A1FF1FA" w14:textId="77777777" w:rsidR="00914741" w:rsidRPr="007C3F4A" w:rsidRDefault="001D21DC">
            <w:pPr>
              <w:pStyle w:val="normal0"/>
              <w:rPr>
                <w:lang w:val="es-ES_tradnl"/>
              </w:rPr>
            </w:pPr>
            <w:r w:rsidRPr="007C3F4A">
              <w:rPr>
                <w:lang w:val="es-ES_tradnl"/>
              </w:rPr>
              <w:t>24</w:t>
            </w:r>
          </w:p>
        </w:tc>
        <w:tc>
          <w:tcPr>
            <w:tcW w:w="993" w:type="dxa"/>
            <w:tcMar>
              <w:top w:w="100" w:type="dxa"/>
              <w:left w:w="100" w:type="dxa"/>
              <w:bottom w:w="100" w:type="dxa"/>
              <w:right w:w="100" w:type="dxa"/>
            </w:tcMar>
          </w:tcPr>
          <w:p w14:paraId="0692C250" w14:textId="77777777" w:rsidR="00914741" w:rsidRPr="007C3F4A" w:rsidRDefault="001D21DC">
            <w:pPr>
              <w:pStyle w:val="normal0"/>
              <w:rPr>
                <w:lang w:val="es-ES_tradnl"/>
              </w:rPr>
            </w:pPr>
            <w:r w:rsidRPr="007C3F4A">
              <w:rPr>
                <w:lang w:val="es-ES_tradnl"/>
              </w:rPr>
              <w:t>2</w:t>
            </w:r>
          </w:p>
        </w:tc>
        <w:tc>
          <w:tcPr>
            <w:tcW w:w="992" w:type="dxa"/>
            <w:tcMar>
              <w:top w:w="100" w:type="dxa"/>
              <w:left w:w="100" w:type="dxa"/>
              <w:bottom w:w="100" w:type="dxa"/>
              <w:right w:w="100" w:type="dxa"/>
            </w:tcMar>
          </w:tcPr>
          <w:p w14:paraId="47353D45" w14:textId="77777777" w:rsidR="00914741" w:rsidRPr="007C3F4A" w:rsidRDefault="001D21DC">
            <w:pPr>
              <w:pStyle w:val="normal0"/>
              <w:rPr>
                <w:lang w:val="es-ES_tradnl"/>
              </w:rPr>
            </w:pPr>
            <w:r w:rsidRPr="007C3F4A">
              <w:rPr>
                <w:lang w:val="es-ES_tradnl"/>
              </w:rPr>
              <w:t>15</w:t>
            </w:r>
          </w:p>
        </w:tc>
        <w:tc>
          <w:tcPr>
            <w:tcW w:w="1134" w:type="dxa"/>
            <w:tcMar>
              <w:top w:w="100" w:type="dxa"/>
              <w:left w:w="100" w:type="dxa"/>
              <w:bottom w:w="100" w:type="dxa"/>
              <w:right w:w="100" w:type="dxa"/>
            </w:tcMar>
          </w:tcPr>
          <w:p w14:paraId="607C6179" w14:textId="77777777" w:rsidR="00914741" w:rsidRPr="007C3F4A" w:rsidRDefault="001D21DC">
            <w:pPr>
              <w:pStyle w:val="normal0"/>
              <w:rPr>
                <w:lang w:val="es-ES_tradnl"/>
              </w:rPr>
            </w:pPr>
            <w:r w:rsidRPr="007C3F4A">
              <w:rPr>
                <w:lang w:val="es-ES_tradnl"/>
              </w:rPr>
              <w:t>2015</w:t>
            </w:r>
          </w:p>
        </w:tc>
      </w:tr>
      <w:tr w:rsidR="000367D0" w:rsidRPr="007C3F4A" w14:paraId="1DE66884" w14:textId="77777777" w:rsidTr="000367D0">
        <w:tc>
          <w:tcPr>
            <w:tcW w:w="1280" w:type="dxa"/>
            <w:tcMar>
              <w:top w:w="100" w:type="dxa"/>
              <w:left w:w="100" w:type="dxa"/>
              <w:bottom w:w="100" w:type="dxa"/>
              <w:right w:w="100" w:type="dxa"/>
            </w:tcMar>
          </w:tcPr>
          <w:p w14:paraId="03B732FE" w14:textId="77777777" w:rsidR="00914741" w:rsidRPr="007C3F4A" w:rsidRDefault="001D21DC">
            <w:pPr>
              <w:pStyle w:val="normal0"/>
              <w:rPr>
                <w:lang w:val="es-ES_tradnl"/>
              </w:rPr>
            </w:pPr>
            <w:r w:rsidRPr="007C3F4A">
              <w:rPr>
                <w:lang w:val="es-ES_tradnl"/>
              </w:rPr>
              <w:t>Sr. Terenci Corominas Toro</w:t>
            </w:r>
          </w:p>
        </w:tc>
        <w:tc>
          <w:tcPr>
            <w:tcW w:w="1400" w:type="dxa"/>
            <w:tcMar>
              <w:top w:w="100" w:type="dxa"/>
              <w:left w:w="100" w:type="dxa"/>
              <w:bottom w:w="100" w:type="dxa"/>
              <w:right w:w="100" w:type="dxa"/>
            </w:tcMar>
          </w:tcPr>
          <w:p w14:paraId="262BE19D" w14:textId="77777777" w:rsidR="00914741" w:rsidRPr="007C3F4A" w:rsidRDefault="001D21DC">
            <w:pPr>
              <w:pStyle w:val="normal0"/>
              <w:rPr>
                <w:lang w:val="es-ES_tradnl"/>
              </w:rPr>
            </w:pPr>
            <w:r w:rsidRPr="007C3F4A">
              <w:rPr>
                <w:lang w:val="es-ES_tradnl"/>
              </w:rPr>
              <w:t>Licenciado en Contemporany lens media</w:t>
            </w:r>
          </w:p>
        </w:tc>
        <w:tc>
          <w:tcPr>
            <w:tcW w:w="1520" w:type="dxa"/>
            <w:tcMar>
              <w:top w:w="100" w:type="dxa"/>
              <w:left w:w="100" w:type="dxa"/>
              <w:bottom w:w="100" w:type="dxa"/>
              <w:right w:w="100" w:type="dxa"/>
            </w:tcMar>
          </w:tcPr>
          <w:p w14:paraId="7C7B055F"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1689F657" w14:textId="77777777" w:rsidR="00914741" w:rsidRPr="007C3F4A" w:rsidRDefault="001D21DC">
            <w:pPr>
              <w:pStyle w:val="normal0"/>
              <w:rPr>
                <w:lang w:val="es-ES_tradnl"/>
              </w:rPr>
            </w:pPr>
            <w:r w:rsidRPr="007C3F4A">
              <w:rPr>
                <w:lang w:val="es-ES_tradnl"/>
              </w:rPr>
              <w:t>- Teoría y técnica del montaje</w:t>
            </w:r>
          </w:p>
          <w:p w14:paraId="45BC1F94" w14:textId="77777777" w:rsidR="00914741" w:rsidRPr="007C3F4A" w:rsidRDefault="001D21DC">
            <w:pPr>
              <w:pStyle w:val="normal0"/>
              <w:rPr>
                <w:lang w:val="es-ES_tradnl"/>
              </w:rPr>
            </w:pPr>
            <w:r w:rsidRPr="007C3F4A">
              <w:rPr>
                <w:lang w:val="es-ES_tradnl"/>
              </w:rPr>
              <w:t>- Dirección audiovisual</w:t>
            </w:r>
          </w:p>
          <w:p w14:paraId="5D143E8A" w14:textId="77777777" w:rsidR="00914741" w:rsidRPr="007C3F4A" w:rsidRDefault="001D21DC">
            <w:pPr>
              <w:pStyle w:val="normal0"/>
              <w:rPr>
                <w:lang w:val="es-ES_tradnl"/>
              </w:rPr>
            </w:pPr>
            <w:r w:rsidRPr="007C3F4A">
              <w:rPr>
                <w:lang w:val="es-ES_tradnl"/>
              </w:rPr>
              <w:t>- Diseño audiovisual</w:t>
            </w:r>
          </w:p>
          <w:p w14:paraId="6CB022CD" w14:textId="77777777" w:rsidR="00914741" w:rsidRPr="007C3F4A" w:rsidRDefault="001D21DC">
            <w:pPr>
              <w:pStyle w:val="normal0"/>
              <w:rPr>
                <w:lang w:val="es-ES_tradnl"/>
              </w:rPr>
            </w:pPr>
            <w:r w:rsidRPr="007C3F4A">
              <w:rPr>
                <w:lang w:val="es-ES_tradnl"/>
              </w:rPr>
              <w:t>- Proyecto audiovisual II</w:t>
            </w:r>
          </w:p>
        </w:tc>
        <w:tc>
          <w:tcPr>
            <w:tcW w:w="992" w:type="dxa"/>
            <w:tcMar>
              <w:top w:w="100" w:type="dxa"/>
              <w:left w:w="100" w:type="dxa"/>
              <w:bottom w:w="100" w:type="dxa"/>
              <w:right w:w="100" w:type="dxa"/>
            </w:tcMar>
          </w:tcPr>
          <w:p w14:paraId="3C33F72D" w14:textId="77777777" w:rsidR="00914741" w:rsidRPr="007C3F4A" w:rsidRDefault="001D21DC">
            <w:pPr>
              <w:pStyle w:val="normal0"/>
              <w:rPr>
                <w:lang w:val="es-ES_tradnl"/>
              </w:rPr>
            </w:pPr>
            <w:r w:rsidRPr="007C3F4A">
              <w:rPr>
                <w:lang w:val="es-ES_tradnl"/>
              </w:rPr>
              <w:t>19</w:t>
            </w:r>
          </w:p>
        </w:tc>
        <w:tc>
          <w:tcPr>
            <w:tcW w:w="993" w:type="dxa"/>
            <w:tcMar>
              <w:top w:w="100" w:type="dxa"/>
              <w:left w:w="100" w:type="dxa"/>
              <w:bottom w:w="100" w:type="dxa"/>
              <w:right w:w="100" w:type="dxa"/>
            </w:tcMar>
          </w:tcPr>
          <w:p w14:paraId="309E57FC" w14:textId="77777777" w:rsidR="00914741" w:rsidRPr="007C3F4A" w:rsidRDefault="001D21DC">
            <w:pPr>
              <w:pStyle w:val="normal0"/>
              <w:rPr>
                <w:lang w:val="es-ES_tradnl"/>
              </w:rPr>
            </w:pPr>
            <w:r w:rsidRPr="007C3F4A">
              <w:rPr>
                <w:lang w:val="es-ES_tradnl"/>
              </w:rPr>
              <w:t>7</w:t>
            </w:r>
          </w:p>
        </w:tc>
        <w:tc>
          <w:tcPr>
            <w:tcW w:w="992" w:type="dxa"/>
            <w:tcMar>
              <w:top w:w="100" w:type="dxa"/>
              <w:left w:w="100" w:type="dxa"/>
              <w:bottom w:w="100" w:type="dxa"/>
              <w:right w:w="100" w:type="dxa"/>
            </w:tcMar>
          </w:tcPr>
          <w:p w14:paraId="45A221D5" w14:textId="77777777" w:rsidR="00914741" w:rsidRPr="007C3F4A" w:rsidRDefault="001D21DC">
            <w:pPr>
              <w:pStyle w:val="normal0"/>
              <w:rPr>
                <w:lang w:val="es-ES_tradnl"/>
              </w:rPr>
            </w:pPr>
            <w:r w:rsidRPr="007C3F4A">
              <w:rPr>
                <w:lang w:val="es-ES_tradnl"/>
              </w:rPr>
              <w:t>7</w:t>
            </w:r>
          </w:p>
        </w:tc>
        <w:tc>
          <w:tcPr>
            <w:tcW w:w="1134" w:type="dxa"/>
            <w:tcMar>
              <w:top w:w="100" w:type="dxa"/>
              <w:left w:w="100" w:type="dxa"/>
              <w:bottom w:w="100" w:type="dxa"/>
              <w:right w:w="100" w:type="dxa"/>
            </w:tcMar>
          </w:tcPr>
          <w:p w14:paraId="77F8C690" w14:textId="77777777" w:rsidR="00914741" w:rsidRPr="007C3F4A" w:rsidRDefault="001D21DC">
            <w:pPr>
              <w:pStyle w:val="normal0"/>
              <w:rPr>
                <w:lang w:val="es-ES_tradnl"/>
              </w:rPr>
            </w:pPr>
            <w:r w:rsidRPr="007C3F4A">
              <w:rPr>
                <w:lang w:val="es-ES_tradnl"/>
              </w:rPr>
              <w:t>2009</w:t>
            </w:r>
          </w:p>
        </w:tc>
      </w:tr>
      <w:tr w:rsidR="000367D0" w:rsidRPr="007C3F4A" w14:paraId="7D7A0DC7" w14:textId="77777777" w:rsidTr="000367D0">
        <w:tc>
          <w:tcPr>
            <w:tcW w:w="1280" w:type="dxa"/>
            <w:tcMar>
              <w:top w:w="100" w:type="dxa"/>
              <w:left w:w="100" w:type="dxa"/>
              <w:bottom w:w="100" w:type="dxa"/>
              <w:right w:w="100" w:type="dxa"/>
            </w:tcMar>
          </w:tcPr>
          <w:p w14:paraId="2B446081" w14:textId="77777777" w:rsidR="00914741" w:rsidRPr="007C3F4A" w:rsidRDefault="001D21DC">
            <w:pPr>
              <w:pStyle w:val="normal0"/>
              <w:rPr>
                <w:lang w:val="es-ES_tradnl"/>
              </w:rPr>
            </w:pPr>
            <w:r w:rsidRPr="007C3F4A">
              <w:rPr>
                <w:lang w:val="es-ES_tradnl"/>
              </w:rPr>
              <w:t>Sra. Teofila González Cortés</w:t>
            </w:r>
          </w:p>
        </w:tc>
        <w:tc>
          <w:tcPr>
            <w:tcW w:w="1400" w:type="dxa"/>
            <w:tcMar>
              <w:top w:w="100" w:type="dxa"/>
              <w:left w:w="100" w:type="dxa"/>
              <w:bottom w:w="100" w:type="dxa"/>
              <w:right w:w="100" w:type="dxa"/>
            </w:tcMar>
          </w:tcPr>
          <w:p w14:paraId="7936F274" w14:textId="77777777" w:rsidR="00914741" w:rsidRPr="007C3F4A" w:rsidRDefault="001D21DC">
            <w:pPr>
              <w:pStyle w:val="normal0"/>
              <w:rPr>
                <w:lang w:val="es-ES_tradnl"/>
              </w:rPr>
            </w:pPr>
            <w:r w:rsidRPr="007C3F4A">
              <w:rPr>
                <w:lang w:val="es-ES_tradnl"/>
              </w:rPr>
              <w:t>Máster en diseño y comunicación</w:t>
            </w:r>
          </w:p>
        </w:tc>
        <w:tc>
          <w:tcPr>
            <w:tcW w:w="1520" w:type="dxa"/>
            <w:tcMar>
              <w:top w:w="100" w:type="dxa"/>
              <w:left w:w="100" w:type="dxa"/>
              <w:bottom w:w="100" w:type="dxa"/>
              <w:right w:w="100" w:type="dxa"/>
            </w:tcMar>
          </w:tcPr>
          <w:p w14:paraId="4C0031D1" w14:textId="77777777" w:rsidR="00914741" w:rsidRPr="007C3F4A" w:rsidRDefault="001D21DC">
            <w:pPr>
              <w:pStyle w:val="normal0"/>
              <w:rPr>
                <w:lang w:val="es-ES_tradnl"/>
              </w:rPr>
            </w:pPr>
            <w:r w:rsidRPr="007C3F4A">
              <w:rPr>
                <w:lang w:val="es-ES_tradnl"/>
              </w:rPr>
              <w:t>Otro personal docente con contrato laboral : Contrato indefinido a tiempo completo</w:t>
            </w:r>
          </w:p>
        </w:tc>
        <w:tc>
          <w:tcPr>
            <w:tcW w:w="2232" w:type="dxa"/>
            <w:tcMar>
              <w:top w:w="100" w:type="dxa"/>
              <w:left w:w="100" w:type="dxa"/>
              <w:bottom w:w="100" w:type="dxa"/>
              <w:right w:w="100" w:type="dxa"/>
            </w:tcMar>
          </w:tcPr>
          <w:p w14:paraId="3E840B7F" w14:textId="77777777" w:rsidR="00914741" w:rsidRPr="007C3F4A" w:rsidRDefault="001D21DC">
            <w:pPr>
              <w:pStyle w:val="normal0"/>
              <w:rPr>
                <w:lang w:val="es-ES_tradnl"/>
              </w:rPr>
            </w:pPr>
            <w:r w:rsidRPr="007C3F4A">
              <w:rPr>
                <w:lang w:val="es-ES_tradnl"/>
              </w:rPr>
              <w:t>- Proyectos de diseño gráfico</w:t>
            </w:r>
          </w:p>
          <w:p w14:paraId="6AB9E88B" w14:textId="77777777" w:rsidR="00914741" w:rsidRPr="007C3F4A" w:rsidRDefault="001D21DC">
            <w:pPr>
              <w:pStyle w:val="normal0"/>
              <w:rPr>
                <w:lang w:val="es-ES_tradnl"/>
              </w:rPr>
            </w:pPr>
            <w:r w:rsidRPr="007C3F4A">
              <w:rPr>
                <w:lang w:val="es-ES_tradnl"/>
              </w:rPr>
              <w:t>- 3D I, 3D II, 3D III</w:t>
            </w:r>
          </w:p>
        </w:tc>
        <w:tc>
          <w:tcPr>
            <w:tcW w:w="992" w:type="dxa"/>
            <w:tcMar>
              <w:top w:w="100" w:type="dxa"/>
              <w:left w:w="100" w:type="dxa"/>
              <w:bottom w:w="100" w:type="dxa"/>
              <w:right w:w="100" w:type="dxa"/>
            </w:tcMar>
          </w:tcPr>
          <w:p w14:paraId="791AFB6D" w14:textId="77777777" w:rsidR="00914741" w:rsidRPr="007C3F4A" w:rsidRDefault="001D21DC">
            <w:pPr>
              <w:pStyle w:val="normal0"/>
              <w:rPr>
                <w:lang w:val="es-ES_tradnl"/>
              </w:rPr>
            </w:pPr>
            <w:r w:rsidRPr="007C3F4A">
              <w:rPr>
                <w:lang w:val="es-ES_tradnl"/>
              </w:rPr>
              <w:t>29</w:t>
            </w:r>
          </w:p>
        </w:tc>
        <w:tc>
          <w:tcPr>
            <w:tcW w:w="993" w:type="dxa"/>
            <w:tcMar>
              <w:top w:w="100" w:type="dxa"/>
              <w:left w:w="100" w:type="dxa"/>
              <w:bottom w:w="100" w:type="dxa"/>
              <w:right w:w="100" w:type="dxa"/>
            </w:tcMar>
          </w:tcPr>
          <w:p w14:paraId="1B2C8A1F" w14:textId="77777777" w:rsidR="00914741" w:rsidRPr="007C3F4A" w:rsidRDefault="001D21DC">
            <w:pPr>
              <w:pStyle w:val="normal0"/>
              <w:rPr>
                <w:lang w:val="es-ES_tradnl"/>
              </w:rPr>
            </w:pPr>
            <w:r w:rsidRPr="007C3F4A">
              <w:rPr>
                <w:lang w:val="es-ES_tradnl"/>
              </w:rPr>
              <w:t>7</w:t>
            </w:r>
          </w:p>
        </w:tc>
        <w:tc>
          <w:tcPr>
            <w:tcW w:w="992" w:type="dxa"/>
            <w:tcMar>
              <w:top w:w="100" w:type="dxa"/>
              <w:left w:w="100" w:type="dxa"/>
              <w:bottom w:w="100" w:type="dxa"/>
              <w:right w:w="100" w:type="dxa"/>
            </w:tcMar>
          </w:tcPr>
          <w:p w14:paraId="16BB951D" w14:textId="77777777" w:rsidR="00914741" w:rsidRPr="007C3F4A" w:rsidRDefault="001D21DC">
            <w:pPr>
              <w:pStyle w:val="normal0"/>
              <w:rPr>
                <w:lang w:val="es-ES_tradnl"/>
              </w:rPr>
            </w:pPr>
            <w:r w:rsidRPr="007C3F4A">
              <w:rPr>
                <w:lang w:val="es-ES_tradnl"/>
              </w:rPr>
              <w:t>9</w:t>
            </w:r>
          </w:p>
        </w:tc>
        <w:tc>
          <w:tcPr>
            <w:tcW w:w="1134" w:type="dxa"/>
            <w:tcMar>
              <w:top w:w="100" w:type="dxa"/>
              <w:left w:w="100" w:type="dxa"/>
              <w:bottom w:w="100" w:type="dxa"/>
              <w:right w:w="100" w:type="dxa"/>
            </w:tcMar>
          </w:tcPr>
          <w:p w14:paraId="355448CF" w14:textId="77777777" w:rsidR="00914741" w:rsidRPr="007C3F4A" w:rsidRDefault="001D21DC">
            <w:pPr>
              <w:pStyle w:val="normal0"/>
              <w:rPr>
                <w:lang w:val="es-ES_tradnl"/>
              </w:rPr>
            </w:pPr>
            <w:r w:rsidRPr="007C3F4A">
              <w:rPr>
                <w:lang w:val="es-ES_tradnl"/>
              </w:rPr>
              <w:t>2009</w:t>
            </w:r>
          </w:p>
        </w:tc>
      </w:tr>
      <w:tr w:rsidR="000367D0" w:rsidRPr="007C3F4A" w14:paraId="35EEB096" w14:textId="77777777" w:rsidTr="000367D0">
        <w:tc>
          <w:tcPr>
            <w:tcW w:w="1280" w:type="dxa"/>
            <w:tcMar>
              <w:top w:w="100" w:type="dxa"/>
              <w:left w:w="100" w:type="dxa"/>
              <w:bottom w:w="100" w:type="dxa"/>
              <w:right w:w="100" w:type="dxa"/>
            </w:tcMar>
          </w:tcPr>
          <w:p w14:paraId="4E6F90AA" w14:textId="77777777" w:rsidR="00914741" w:rsidRPr="007C3F4A" w:rsidRDefault="001D21DC">
            <w:pPr>
              <w:pStyle w:val="normal0"/>
              <w:rPr>
                <w:lang w:val="es-ES_tradnl"/>
              </w:rPr>
            </w:pPr>
            <w:r w:rsidRPr="007C3F4A">
              <w:rPr>
                <w:lang w:val="es-ES_tradnl"/>
              </w:rPr>
              <w:t>Sr. Jordi Ribot Puntí</w:t>
            </w:r>
          </w:p>
        </w:tc>
        <w:tc>
          <w:tcPr>
            <w:tcW w:w="1400" w:type="dxa"/>
            <w:tcMar>
              <w:top w:w="100" w:type="dxa"/>
              <w:left w:w="100" w:type="dxa"/>
              <w:bottom w:w="100" w:type="dxa"/>
              <w:right w:w="100" w:type="dxa"/>
            </w:tcMar>
          </w:tcPr>
          <w:p w14:paraId="290DAFE3" w14:textId="77777777" w:rsidR="00914741" w:rsidRPr="007C3F4A" w:rsidRDefault="001D21DC">
            <w:pPr>
              <w:pStyle w:val="normal0"/>
              <w:rPr>
                <w:lang w:val="es-ES_tradnl"/>
              </w:rPr>
            </w:pPr>
            <w:r w:rsidRPr="007C3F4A">
              <w:rPr>
                <w:lang w:val="es-ES_tradnl"/>
              </w:rPr>
              <w:t>Licenciado en historia del arte</w:t>
            </w:r>
          </w:p>
        </w:tc>
        <w:tc>
          <w:tcPr>
            <w:tcW w:w="1520" w:type="dxa"/>
            <w:tcMar>
              <w:top w:w="100" w:type="dxa"/>
              <w:left w:w="100" w:type="dxa"/>
              <w:bottom w:w="100" w:type="dxa"/>
              <w:right w:w="100" w:type="dxa"/>
            </w:tcMar>
          </w:tcPr>
          <w:p w14:paraId="0D21610C" w14:textId="77777777" w:rsidR="00914741" w:rsidRPr="007C3F4A" w:rsidRDefault="001D21DC">
            <w:pPr>
              <w:pStyle w:val="normal0"/>
              <w:rPr>
                <w:lang w:val="es-ES_tradnl"/>
              </w:rPr>
            </w:pPr>
            <w:r w:rsidRPr="007C3F4A">
              <w:rPr>
                <w:lang w:val="es-ES_tradnl"/>
              </w:rPr>
              <w:t>Otro personal docente con contrato laboral : Profesor asociado con contrato indefinido fijo discontinuo</w:t>
            </w:r>
          </w:p>
        </w:tc>
        <w:tc>
          <w:tcPr>
            <w:tcW w:w="2232" w:type="dxa"/>
            <w:tcMar>
              <w:top w:w="100" w:type="dxa"/>
              <w:left w:w="100" w:type="dxa"/>
              <w:bottom w:w="100" w:type="dxa"/>
              <w:right w:w="100" w:type="dxa"/>
            </w:tcMar>
          </w:tcPr>
          <w:p w14:paraId="5494CB12" w14:textId="77777777" w:rsidR="00914741" w:rsidRPr="007C3F4A" w:rsidRDefault="001D21DC">
            <w:pPr>
              <w:pStyle w:val="normal0"/>
              <w:rPr>
                <w:lang w:val="es-ES_tradnl"/>
              </w:rPr>
            </w:pPr>
            <w:r w:rsidRPr="007C3F4A">
              <w:rPr>
                <w:lang w:val="es-ES_tradnl"/>
              </w:rPr>
              <w:t>- Fotografía</w:t>
            </w:r>
          </w:p>
          <w:p w14:paraId="6B3F56D7" w14:textId="77777777" w:rsidR="00914741" w:rsidRPr="007C3F4A" w:rsidRDefault="001D21DC">
            <w:pPr>
              <w:pStyle w:val="normal0"/>
              <w:rPr>
                <w:lang w:val="es-ES_tradnl"/>
              </w:rPr>
            </w:pPr>
            <w:r w:rsidRPr="007C3F4A">
              <w:rPr>
                <w:lang w:val="es-ES_tradnl"/>
              </w:rPr>
              <w:t>- Fotografía creativa</w:t>
            </w:r>
          </w:p>
        </w:tc>
        <w:tc>
          <w:tcPr>
            <w:tcW w:w="992" w:type="dxa"/>
            <w:tcMar>
              <w:top w:w="100" w:type="dxa"/>
              <w:left w:w="100" w:type="dxa"/>
              <w:bottom w:w="100" w:type="dxa"/>
              <w:right w:w="100" w:type="dxa"/>
            </w:tcMar>
          </w:tcPr>
          <w:p w14:paraId="77F3661F" w14:textId="77777777" w:rsidR="00914741" w:rsidRPr="007C3F4A" w:rsidRDefault="001D21DC">
            <w:pPr>
              <w:pStyle w:val="normal0"/>
              <w:rPr>
                <w:lang w:val="es-ES_tradnl"/>
              </w:rPr>
            </w:pPr>
            <w:r w:rsidRPr="007C3F4A">
              <w:rPr>
                <w:lang w:val="es-ES_tradnl"/>
              </w:rPr>
              <w:t>12</w:t>
            </w:r>
          </w:p>
        </w:tc>
        <w:tc>
          <w:tcPr>
            <w:tcW w:w="993" w:type="dxa"/>
            <w:tcMar>
              <w:top w:w="100" w:type="dxa"/>
              <w:left w:w="100" w:type="dxa"/>
              <w:bottom w:w="100" w:type="dxa"/>
              <w:right w:w="100" w:type="dxa"/>
            </w:tcMar>
          </w:tcPr>
          <w:p w14:paraId="4FA1A261" w14:textId="77777777" w:rsidR="00914741" w:rsidRPr="007C3F4A" w:rsidRDefault="001D21DC">
            <w:pPr>
              <w:pStyle w:val="normal0"/>
              <w:rPr>
                <w:lang w:val="es-ES_tradnl"/>
              </w:rPr>
            </w:pPr>
            <w:r w:rsidRPr="007C3F4A">
              <w:rPr>
                <w:lang w:val="es-ES_tradnl"/>
              </w:rPr>
              <w:t>12</w:t>
            </w:r>
          </w:p>
        </w:tc>
        <w:tc>
          <w:tcPr>
            <w:tcW w:w="992" w:type="dxa"/>
            <w:tcMar>
              <w:top w:w="100" w:type="dxa"/>
              <w:left w:w="100" w:type="dxa"/>
              <w:bottom w:w="100" w:type="dxa"/>
              <w:right w:w="100" w:type="dxa"/>
            </w:tcMar>
          </w:tcPr>
          <w:p w14:paraId="06DF4B78" w14:textId="77777777" w:rsidR="00914741" w:rsidRPr="007C3F4A" w:rsidRDefault="001D21DC">
            <w:pPr>
              <w:pStyle w:val="normal0"/>
              <w:rPr>
                <w:lang w:val="es-ES_tradnl"/>
              </w:rPr>
            </w:pPr>
            <w:r w:rsidRPr="007C3F4A">
              <w:rPr>
                <w:lang w:val="es-ES_tradnl"/>
              </w:rPr>
              <w:t>24</w:t>
            </w:r>
          </w:p>
        </w:tc>
        <w:tc>
          <w:tcPr>
            <w:tcW w:w="1134" w:type="dxa"/>
            <w:tcMar>
              <w:top w:w="100" w:type="dxa"/>
              <w:left w:w="100" w:type="dxa"/>
              <w:bottom w:w="100" w:type="dxa"/>
              <w:right w:w="100" w:type="dxa"/>
            </w:tcMar>
          </w:tcPr>
          <w:p w14:paraId="3F5EE11B" w14:textId="77777777" w:rsidR="00914741" w:rsidRPr="007C3F4A" w:rsidRDefault="001D21DC">
            <w:pPr>
              <w:pStyle w:val="normal0"/>
              <w:rPr>
                <w:lang w:val="es-ES_tradnl"/>
              </w:rPr>
            </w:pPr>
            <w:r w:rsidRPr="007C3F4A">
              <w:rPr>
                <w:lang w:val="es-ES_tradnl"/>
              </w:rPr>
              <w:t>2005</w:t>
            </w:r>
          </w:p>
        </w:tc>
      </w:tr>
      <w:tr w:rsidR="000367D0" w:rsidRPr="007C3F4A" w14:paraId="37C63E11" w14:textId="77777777" w:rsidTr="000367D0">
        <w:tc>
          <w:tcPr>
            <w:tcW w:w="1280" w:type="dxa"/>
            <w:tcMar>
              <w:top w:w="100" w:type="dxa"/>
              <w:left w:w="100" w:type="dxa"/>
              <w:bottom w:w="100" w:type="dxa"/>
              <w:right w:w="100" w:type="dxa"/>
            </w:tcMar>
          </w:tcPr>
          <w:p w14:paraId="20F933ED" w14:textId="77777777" w:rsidR="00914741" w:rsidRPr="007C3F4A" w:rsidRDefault="001D21DC">
            <w:pPr>
              <w:pStyle w:val="normal0"/>
              <w:rPr>
                <w:lang w:val="es-ES_tradnl"/>
              </w:rPr>
            </w:pPr>
            <w:r w:rsidRPr="007C3F4A">
              <w:rPr>
                <w:lang w:val="es-ES_tradnl"/>
              </w:rPr>
              <w:t>Sra. Imma Prieto Carrillo</w:t>
            </w:r>
          </w:p>
        </w:tc>
        <w:tc>
          <w:tcPr>
            <w:tcW w:w="1400" w:type="dxa"/>
            <w:tcMar>
              <w:top w:w="100" w:type="dxa"/>
              <w:left w:w="100" w:type="dxa"/>
              <w:bottom w:w="100" w:type="dxa"/>
              <w:right w:w="100" w:type="dxa"/>
            </w:tcMar>
          </w:tcPr>
          <w:p w14:paraId="1349BEE0" w14:textId="77777777" w:rsidR="00914741" w:rsidRPr="007C3F4A" w:rsidRDefault="001D21DC">
            <w:pPr>
              <w:pStyle w:val="normal0"/>
              <w:rPr>
                <w:lang w:val="es-ES_tradnl"/>
              </w:rPr>
            </w:pPr>
            <w:r w:rsidRPr="007C3F4A">
              <w:rPr>
                <w:lang w:val="es-ES_tradnl"/>
              </w:rPr>
              <w:t>En proceso de doctorado en arte.</w:t>
            </w:r>
          </w:p>
          <w:p w14:paraId="0F2C5E8F" w14:textId="77777777" w:rsidR="00914741" w:rsidRPr="007C3F4A" w:rsidRDefault="001D21DC">
            <w:pPr>
              <w:pStyle w:val="normal0"/>
              <w:rPr>
                <w:lang w:val="es-ES_tradnl"/>
              </w:rPr>
            </w:pPr>
            <w:r w:rsidRPr="007C3F4A">
              <w:rPr>
                <w:lang w:val="es-ES_tradnl"/>
              </w:rPr>
              <w:t>DEA en historia del arte</w:t>
            </w:r>
          </w:p>
        </w:tc>
        <w:tc>
          <w:tcPr>
            <w:tcW w:w="1520" w:type="dxa"/>
            <w:tcMar>
              <w:top w:w="100" w:type="dxa"/>
              <w:left w:w="100" w:type="dxa"/>
              <w:bottom w:w="100" w:type="dxa"/>
              <w:right w:w="100" w:type="dxa"/>
            </w:tcMar>
          </w:tcPr>
          <w:p w14:paraId="34345CDB" w14:textId="77777777" w:rsidR="00914741" w:rsidRPr="007C3F4A" w:rsidRDefault="001D21DC">
            <w:pPr>
              <w:pStyle w:val="normal0"/>
              <w:rPr>
                <w:lang w:val="es-ES_tradnl"/>
              </w:rPr>
            </w:pPr>
            <w:r w:rsidRPr="007C3F4A">
              <w:rPr>
                <w:lang w:val="es-ES_tradnl"/>
              </w:rPr>
              <w:t>Otro personal docente con contrato laboral : Profesor asociado con contrato indefinido fijo discontinuo</w:t>
            </w:r>
          </w:p>
        </w:tc>
        <w:tc>
          <w:tcPr>
            <w:tcW w:w="2232" w:type="dxa"/>
            <w:tcMar>
              <w:top w:w="100" w:type="dxa"/>
              <w:left w:w="100" w:type="dxa"/>
              <w:bottom w:w="100" w:type="dxa"/>
              <w:right w:w="100" w:type="dxa"/>
            </w:tcMar>
          </w:tcPr>
          <w:p w14:paraId="57DB0D48" w14:textId="77777777" w:rsidR="00914741" w:rsidRPr="007C3F4A" w:rsidRDefault="001D21DC">
            <w:pPr>
              <w:pStyle w:val="normal0"/>
              <w:rPr>
                <w:lang w:val="es-ES_tradnl"/>
              </w:rPr>
            </w:pPr>
            <w:r w:rsidRPr="007C3F4A">
              <w:rPr>
                <w:lang w:val="es-ES_tradnl"/>
              </w:rPr>
              <w:t>- Estética y teoría del arte</w:t>
            </w:r>
          </w:p>
        </w:tc>
        <w:tc>
          <w:tcPr>
            <w:tcW w:w="992" w:type="dxa"/>
            <w:tcMar>
              <w:top w:w="100" w:type="dxa"/>
              <w:left w:w="100" w:type="dxa"/>
              <w:bottom w:w="100" w:type="dxa"/>
              <w:right w:w="100" w:type="dxa"/>
            </w:tcMar>
          </w:tcPr>
          <w:p w14:paraId="09996730" w14:textId="77777777" w:rsidR="00914741" w:rsidRPr="007C3F4A" w:rsidRDefault="001D21DC">
            <w:pPr>
              <w:pStyle w:val="normal0"/>
              <w:rPr>
                <w:lang w:val="es-ES_tradnl"/>
              </w:rPr>
            </w:pPr>
            <w:r w:rsidRPr="007C3F4A">
              <w:rPr>
                <w:lang w:val="es-ES_tradnl"/>
              </w:rPr>
              <w:t>2</w:t>
            </w:r>
          </w:p>
        </w:tc>
        <w:tc>
          <w:tcPr>
            <w:tcW w:w="993" w:type="dxa"/>
            <w:tcMar>
              <w:top w:w="100" w:type="dxa"/>
              <w:left w:w="100" w:type="dxa"/>
              <w:bottom w:w="100" w:type="dxa"/>
              <w:right w:w="100" w:type="dxa"/>
            </w:tcMar>
          </w:tcPr>
          <w:p w14:paraId="5D1862B8" w14:textId="77777777" w:rsidR="00914741" w:rsidRPr="007C3F4A" w:rsidRDefault="001D21DC">
            <w:pPr>
              <w:pStyle w:val="normal0"/>
              <w:rPr>
                <w:lang w:val="es-ES_tradnl"/>
              </w:rPr>
            </w:pPr>
            <w:r w:rsidRPr="007C3F4A">
              <w:rPr>
                <w:lang w:val="es-ES_tradnl"/>
              </w:rPr>
              <w:t>8</w:t>
            </w:r>
          </w:p>
        </w:tc>
        <w:tc>
          <w:tcPr>
            <w:tcW w:w="992" w:type="dxa"/>
            <w:tcMar>
              <w:top w:w="100" w:type="dxa"/>
              <w:left w:w="100" w:type="dxa"/>
              <w:bottom w:w="100" w:type="dxa"/>
              <w:right w:w="100" w:type="dxa"/>
            </w:tcMar>
          </w:tcPr>
          <w:p w14:paraId="0B901539" w14:textId="77777777" w:rsidR="00914741" w:rsidRPr="007C3F4A" w:rsidRDefault="001D21DC">
            <w:pPr>
              <w:pStyle w:val="normal0"/>
              <w:rPr>
                <w:lang w:val="es-ES_tradnl"/>
              </w:rPr>
            </w:pPr>
            <w:r w:rsidRPr="007C3F4A">
              <w:rPr>
                <w:lang w:val="es-ES_tradnl"/>
              </w:rPr>
              <w:t>15</w:t>
            </w:r>
          </w:p>
        </w:tc>
        <w:tc>
          <w:tcPr>
            <w:tcW w:w="1134" w:type="dxa"/>
            <w:tcMar>
              <w:top w:w="100" w:type="dxa"/>
              <w:left w:w="100" w:type="dxa"/>
              <w:bottom w:w="100" w:type="dxa"/>
              <w:right w:w="100" w:type="dxa"/>
            </w:tcMar>
          </w:tcPr>
          <w:p w14:paraId="318AE028" w14:textId="77777777" w:rsidR="00914741" w:rsidRPr="007C3F4A" w:rsidRDefault="001D21DC">
            <w:pPr>
              <w:pStyle w:val="normal0"/>
              <w:rPr>
                <w:lang w:val="es-ES_tradnl"/>
              </w:rPr>
            </w:pPr>
            <w:r w:rsidRPr="007C3F4A">
              <w:rPr>
                <w:lang w:val="es-ES_tradnl"/>
              </w:rPr>
              <w:t>2006</w:t>
            </w:r>
          </w:p>
        </w:tc>
      </w:tr>
      <w:tr w:rsidR="000367D0" w:rsidRPr="007C3F4A" w14:paraId="06401191" w14:textId="77777777" w:rsidTr="000367D0">
        <w:tc>
          <w:tcPr>
            <w:tcW w:w="1280" w:type="dxa"/>
            <w:tcMar>
              <w:top w:w="100" w:type="dxa"/>
              <w:left w:w="100" w:type="dxa"/>
              <w:bottom w:w="100" w:type="dxa"/>
              <w:right w:w="100" w:type="dxa"/>
            </w:tcMar>
          </w:tcPr>
          <w:p w14:paraId="4B47DC5B" w14:textId="77777777" w:rsidR="00914741" w:rsidRPr="007C3F4A" w:rsidRDefault="001D21DC">
            <w:pPr>
              <w:pStyle w:val="normal0"/>
              <w:rPr>
                <w:lang w:val="es-ES_tradnl"/>
              </w:rPr>
            </w:pPr>
            <w:r w:rsidRPr="007C3F4A">
              <w:rPr>
                <w:lang w:val="es-ES_tradnl"/>
              </w:rPr>
              <w:t>Sr. Jordi Caralt Jiménez</w:t>
            </w:r>
          </w:p>
        </w:tc>
        <w:tc>
          <w:tcPr>
            <w:tcW w:w="1400" w:type="dxa"/>
            <w:tcMar>
              <w:top w:w="100" w:type="dxa"/>
              <w:left w:w="100" w:type="dxa"/>
              <w:bottom w:w="100" w:type="dxa"/>
              <w:right w:w="100" w:type="dxa"/>
            </w:tcMar>
          </w:tcPr>
          <w:p w14:paraId="1EDD6228" w14:textId="77777777" w:rsidR="00914741" w:rsidRPr="007C3F4A" w:rsidRDefault="001D21DC">
            <w:pPr>
              <w:pStyle w:val="normal0"/>
              <w:rPr>
                <w:lang w:val="es-ES_tradnl"/>
              </w:rPr>
            </w:pPr>
            <w:r w:rsidRPr="007C3F4A">
              <w:rPr>
                <w:lang w:val="es-ES_tradnl"/>
              </w:rPr>
              <w:t>Licenciado en bellas artes</w:t>
            </w:r>
          </w:p>
        </w:tc>
        <w:tc>
          <w:tcPr>
            <w:tcW w:w="1520" w:type="dxa"/>
            <w:tcMar>
              <w:top w:w="100" w:type="dxa"/>
              <w:left w:w="100" w:type="dxa"/>
              <w:bottom w:w="100" w:type="dxa"/>
              <w:right w:w="100" w:type="dxa"/>
            </w:tcMar>
          </w:tcPr>
          <w:p w14:paraId="2E0B5CDE" w14:textId="77777777" w:rsidR="00914741" w:rsidRPr="007C3F4A" w:rsidRDefault="001D21DC">
            <w:pPr>
              <w:pStyle w:val="normal0"/>
              <w:rPr>
                <w:lang w:val="es-ES_tradnl"/>
              </w:rPr>
            </w:pPr>
            <w:r w:rsidRPr="007C3F4A">
              <w:rPr>
                <w:lang w:val="es-ES_tradnl"/>
              </w:rPr>
              <w:t>Otro personal docente con contrato laboral : Profesor asociado con contrato indefinido fijo discontinuo</w:t>
            </w:r>
          </w:p>
        </w:tc>
        <w:tc>
          <w:tcPr>
            <w:tcW w:w="2232" w:type="dxa"/>
            <w:tcMar>
              <w:top w:w="100" w:type="dxa"/>
              <w:left w:w="100" w:type="dxa"/>
              <w:bottom w:w="100" w:type="dxa"/>
              <w:right w:w="100" w:type="dxa"/>
            </w:tcMar>
          </w:tcPr>
          <w:p w14:paraId="04F67D4E" w14:textId="77777777" w:rsidR="00914741" w:rsidRPr="007C3F4A" w:rsidRDefault="001D21DC">
            <w:pPr>
              <w:pStyle w:val="normal0"/>
              <w:rPr>
                <w:lang w:val="es-ES_tradnl"/>
              </w:rPr>
            </w:pPr>
            <w:r w:rsidRPr="007C3F4A">
              <w:rPr>
                <w:lang w:val="es-ES_tradnl"/>
              </w:rPr>
              <w:t>- Fundamentos del diseño gráfico</w:t>
            </w:r>
          </w:p>
          <w:p w14:paraId="7F31C5D7" w14:textId="77777777" w:rsidR="00914741" w:rsidRPr="007C3F4A" w:rsidRDefault="001D21DC">
            <w:pPr>
              <w:pStyle w:val="normal0"/>
              <w:rPr>
                <w:lang w:val="es-ES_tradnl"/>
              </w:rPr>
            </w:pPr>
            <w:r w:rsidRPr="007C3F4A">
              <w:rPr>
                <w:lang w:val="es-ES_tradnl"/>
              </w:rPr>
              <w:t>- Proyectos del diseño gráfico</w:t>
            </w:r>
          </w:p>
          <w:p w14:paraId="337FC543" w14:textId="77777777" w:rsidR="00914741" w:rsidRPr="007C3F4A" w:rsidRDefault="001D21DC">
            <w:pPr>
              <w:pStyle w:val="normal0"/>
              <w:rPr>
                <w:lang w:val="es-ES_tradnl"/>
              </w:rPr>
            </w:pPr>
            <w:r w:rsidRPr="007C3F4A">
              <w:rPr>
                <w:lang w:val="es-ES_tradnl"/>
              </w:rPr>
              <w:t>- Diseño gráfico II</w:t>
            </w:r>
          </w:p>
        </w:tc>
        <w:tc>
          <w:tcPr>
            <w:tcW w:w="992" w:type="dxa"/>
            <w:tcMar>
              <w:top w:w="100" w:type="dxa"/>
              <w:left w:w="100" w:type="dxa"/>
              <w:bottom w:w="100" w:type="dxa"/>
              <w:right w:w="100" w:type="dxa"/>
            </w:tcMar>
          </w:tcPr>
          <w:p w14:paraId="47BF746E" w14:textId="77777777" w:rsidR="00914741" w:rsidRPr="007C3F4A" w:rsidRDefault="001D21DC">
            <w:pPr>
              <w:pStyle w:val="normal0"/>
              <w:rPr>
                <w:lang w:val="es-ES_tradnl"/>
              </w:rPr>
            </w:pPr>
            <w:r w:rsidRPr="007C3F4A">
              <w:rPr>
                <w:lang w:val="es-ES_tradnl"/>
              </w:rPr>
              <w:t>15</w:t>
            </w:r>
          </w:p>
        </w:tc>
        <w:tc>
          <w:tcPr>
            <w:tcW w:w="993" w:type="dxa"/>
            <w:tcMar>
              <w:top w:w="100" w:type="dxa"/>
              <w:left w:w="100" w:type="dxa"/>
              <w:bottom w:w="100" w:type="dxa"/>
              <w:right w:w="100" w:type="dxa"/>
            </w:tcMar>
          </w:tcPr>
          <w:p w14:paraId="16E278AE" w14:textId="77777777" w:rsidR="00914741" w:rsidRPr="007C3F4A" w:rsidRDefault="001D21DC">
            <w:pPr>
              <w:pStyle w:val="normal0"/>
              <w:rPr>
                <w:lang w:val="es-ES_tradnl"/>
              </w:rPr>
            </w:pPr>
            <w:r w:rsidRPr="007C3F4A">
              <w:rPr>
                <w:lang w:val="es-ES_tradnl"/>
              </w:rPr>
              <w:t>11</w:t>
            </w:r>
          </w:p>
        </w:tc>
        <w:tc>
          <w:tcPr>
            <w:tcW w:w="992" w:type="dxa"/>
            <w:tcMar>
              <w:top w:w="100" w:type="dxa"/>
              <w:left w:w="100" w:type="dxa"/>
              <w:bottom w:w="100" w:type="dxa"/>
              <w:right w:w="100" w:type="dxa"/>
            </w:tcMar>
          </w:tcPr>
          <w:p w14:paraId="093C6117" w14:textId="77777777" w:rsidR="00914741" w:rsidRPr="007C3F4A" w:rsidRDefault="001D21DC">
            <w:pPr>
              <w:pStyle w:val="normal0"/>
              <w:rPr>
                <w:lang w:val="es-ES_tradnl"/>
              </w:rPr>
            </w:pPr>
            <w:r w:rsidRPr="007C3F4A">
              <w:rPr>
                <w:lang w:val="es-ES_tradnl"/>
              </w:rPr>
              <w:t>22</w:t>
            </w:r>
          </w:p>
        </w:tc>
        <w:tc>
          <w:tcPr>
            <w:tcW w:w="1134" w:type="dxa"/>
            <w:tcMar>
              <w:top w:w="100" w:type="dxa"/>
              <w:left w:w="100" w:type="dxa"/>
              <w:bottom w:w="100" w:type="dxa"/>
              <w:right w:w="100" w:type="dxa"/>
            </w:tcMar>
          </w:tcPr>
          <w:p w14:paraId="6C655378" w14:textId="77777777" w:rsidR="00914741" w:rsidRPr="007C3F4A" w:rsidRDefault="001D21DC">
            <w:pPr>
              <w:pStyle w:val="normal0"/>
              <w:rPr>
                <w:lang w:val="es-ES_tradnl"/>
              </w:rPr>
            </w:pPr>
            <w:r w:rsidRPr="007C3F4A">
              <w:rPr>
                <w:lang w:val="es-ES_tradnl"/>
              </w:rPr>
              <w:t>2005</w:t>
            </w:r>
          </w:p>
        </w:tc>
      </w:tr>
      <w:tr w:rsidR="000367D0" w:rsidRPr="007C3F4A" w14:paraId="03BE860E" w14:textId="77777777" w:rsidTr="000367D0">
        <w:tc>
          <w:tcPr>
            <w:tcW w:w="1280" w:type="dxa"/>
            <w:tcMar>
              <w:top w:w="100" w:type="dxa"/>
              <w:left w:w="100" w:type="dxa"/>
              <w:bottom w:w="100" w:type="dxa"/>
              <w:right w:w="100" w:type="dxa"/>
            </w:tcMar>
          </w:tcPr>
          <w:p w14:paraId="62EE9B99" w14:textId="77777777" w:rsidR="00914741" w:rsidRPr="007C3F4A" w:rsidRDefault="00914741">
            <w:pPr>
              <w:pStyle w:val="normal0"/>
              <w:rPr>
                <w:lang w:val="es-ES_tradnl"/>
              </w:rPr>
            </w:pPr>
          </w:p>
        </w:tc>
        <w:tc>
          <w:tcPr>
            <w:tcW w:w="1400" w:type="dxa"/>
            <w:tcMar>
              <w:top w:w="100" w:type="dxa"/>
              <w:left w:w="100" w:type="dxa"/>
              <w:bottom w:w="100" w:type="dxa"/>
              <w:right w:w="100" w:type="dxa"/>
            </w:tcMar>
          </w:tcPr>
          <w:p w14:paraId="76D43810" w14:textId="77777777" w:rsidR="00914741" w:rsidRPr="007C3F4A" w:rsidRDefault="00914741">
            <w:pPr>
              <w:pStyle w:val="normal0"/>
              <w:rPr>
                <w:lang w:val="es-ES_tradnl"/>
              </w:rPr>
            </w:pPr>
          </w:p>
        </w:tc>
        <w:tc>
          <w:tcPr>
            <w:tcW w:w="1520" w:type="dxa"/>
            <w:tcMar>
              <w:top w:w="100" w:type="dxa"/>
              <w:left w:w="100" w:type="dxa"/>
              <w:bottom w:w="100" w:type="dxa"/>
              <w:right w:w="100" w:type="dxa"/>
            </w:tcMar>
          </w:tcPr>
          <w:p w14:paraId="4677A4D7" w14:textId="77777777" w:rsidR="00914741" w:rsidRPr="007C3F4A" w:rsidRDefault="00914741">
            <w:pPr>
              <w:pStyle w:val="normal0"/>
              <w:rPr>
                <w:lang w:val="es-ES_tradnl"/>
              </w:rPr>
            </w:pPr>
          </w:p>
        </w:tc>
        <w:tc>
          <w:tcPr>
            <w:tcW w:w="2232" w:type="dxa"/>
            <w:tcMar>
              <w:top w:w="100" w:type="dxa"/>
              <w:left w:w="100" w:type="dxa"/>
              <w:bottom w:w="100" w:type="dxa"/>
              <w:right w:w="100" w:type="dxa"/>
            </w:tcMar>
          </w:tcPr>
          <w:p w14:paraId="76FB9CA6" w14:textId="77777777" w:rsidR="00914741" w:rsidRPr="007C3F4A" w:rsidRDefault="00914741">
            <w:pPr>
              <w:pStyle w:val="normal0"/>
              <w:rPr>
                <w:lang w:val="es-ES_tradnl"/>
              </w:rPr>
            </w:pPr>
          </w:p>
        </w:tc>
        <w:tc>
          <w:tcPr>
            <w:tcW w:w="992" w:type="dxa"/>
            <w:tcMar>
              <w:top w:w="100" w:type="dxa"/>
              <w:left w:w="100" w:type="dxa"/>
              <w:bottom w:w="100" w:type="dxa"/>
              <w:right w:w="100" w:type="dxa"/>
            </w:tcMar>
          </w:tcPr>
          <w:p w14:paraId="2DB596A0" w14:textId="77777777" w:rsidR="00914741" w:rsidRPr="007C3F4A" w:rsidRDefault="00914741">
            <w:pPr>
              <w:pStyle w:val="normal0"/>
              <w:rPr>
                <w:lang w:val="es-ES_tradnl"/>
              </w:rPr>
            </w:pPr>
          </w:p>
        </w:tc>
        <w:tc>
          <w:tcPr>
            <w:tcW w:w="993" w:type="dxa"/>
            <w:tcMar>
              <w:top w:w="100" w:type="dxa"/>
              <w:left w:w="100" w:type="dxa"/>
              <w:bottom w:w="100" w:type="dxa"/>
              <w:right w:w="100" w:type="dxa"/>
            </w:tcMar>
          </w:tcPr>
          <w:p w14:paraId="2A603797" w14:textId="77777777" w:rsidR="00914741" w:rsidRPr="007C3F4A" w:rsidRDefault="00914741">
            <w:pPr>
              <w:pStyle w:val="normal0"/>
              <w:rPr>
                <w:lang w:val="es-ES_tradnl"/>
              </w:rPr>
            </w:pPr>
          </w:p>
        </w:tc>
        <w:tc>
          <w:tcPr>
            <w:tcW w:w="992" w:type="dxa"/>
            <w:tcMar>
              <w:top w:w="100" w:type="dxa"/>
              <w:left w:w="100" w:type="dxa"/>
              <w:bottom w:w="100" w:type="dxa"/>
              <w:right w:w="100" w:type="dxa"/>
            </w:tcMar>
          </w:tcPr>
          <w:p w14:paraId="48416FED" w14:textId="77777777" w:rsidR="00914741" w:rsidRPr="007C3F4A" w:rsidRDefault="00914741">
            <w:pPr>
              <w:pStyle w:val="normal0"/>
              <w:rPr>
                <w:lang w:val="es-ES_tradnl"/>
              </w:rPr>
            </w:pPr>
          </w:p>
        </w:tc>
        <w:tc>
          <w:tcPr>
            <w:tcW w:w="1134" w:type="dxa"/>
            <w:tcMar>
              <w:top w:w="100" w:type="dxa"/>
              <w:left w:w="100" w:type="dxa"/>
              <w:bottom w:w="100" w:type="dxa"/>
              <w:right w:w="100" w:type="dxa"/>
            </w:tcMar>
          </w:tcPr>
          <w:p w14:paraId="116FA94C" w14:textId="77777777" w:rsidR="00914741" w:rsidRPr="007C3F4A" w:rsidRDefault="00914741">
            <w:pPr>
              <w:pStyle w:val="normal0"/>
              <w:rPr>
                <w:lang w:val="es-ES_tradnl"/>
              </w:rPr>
            </w:pPr>
          </w:p>
        </w:tc>
      </w:tr>
    </w:tbl>
    <w:p w14:paraId="3F297877" w14:textId="77777777" w:rsidR="00914741" w:rsidRPr="007C3F4A" w:rsidRDefault="00914741">
      <w:pPr>
        <w:pStyle w:val="normal0"/>
        <w:widowControl/>
        <w:spacing w:line="276" w:lineRule="auto"/>
        <w:jc w:val="both"/>
        <w:rPr>
          <w:lang w:val="es-ES_tradnl"/>
        </w:rPr>
      </w:pPr>
    </w:p>
    <w:p w14:paraId="34FF3B9B" w14:textId="77777777" w:rsidR="00914741" w:rsidRPr="007C3F4A" w:rsidRDefault="00914741">
      <w:pPr>
        <w:pStyle w:val="normal0"/>
        <w:widowControl/>
        <w:spacing w:line="276" w:lineRule="auto"/>
        <w:jc w:val="both"/>
        <w:rPr>
          <w:lang w:val="es-ES_tradnl"/>
        </w:rPr>
      </w:pPr>
    </w:p>
    <w:p w14:paraId="3E9E8300" w14:textId="77777777" w:rsidR="00914741" w:rsidRPr="007C3F4A" w:rsidRDefault="00914741">
      <w:pPr>
        <w:pStyle w:val="normal0"/>
        <w:widowControl/>
        <w:spacing w:line="276" w:lineRule="auto"/>
        <w:jc w:val="both"/>
        <w:rPr>
          <w:lang w:val="es-ES_tradnl"/>
        </w:rPr>
      </w:pPr>
    </w:p>
    <w:p w14:paraId="62145ABC" w14:textId="77777777" w:rsidR="00914741" w:rsidRPr="007C3F4A" w:rsidRDefault="001D21DC">
      <w:pPr>
        <w:pStyle w:val="normal0"/>
        <w:widowControl/>
        <w:spacing w:after="160" w:line="276" w:lineRule="auto"/>
        <w:jc w:val="both"/>
        <w:rPr>
          <w:lang w:val="es-ES_tradnl"/>
        </w:rPr>
      </w:pPr>
      <w:r w:rsidRPr="007C3F4A">
        <w:rPr>
          <w:lang w:val="es-ES_tradnl"/>
        </w:rPr>
        <w:t>6.1.1 Breve currículum del profesorado dividido por categorías contractuales</w:t>
      </w:r>
    </w:p>
    <w:p w14:paraId="41E9BFEE" w14:textId="77777777" w:rsidR="00914741" w:rsidRPr="007C3F4A" w:rsidRDefault="00914741">
      <w:pPr>
        <w:pStyle w:val="normal0"/>
        <w:widowControl/>
        <w:spacing w:line="276" w:lineRule="auto"/>
        <w:jc w:val="both"/>
        <w:rPr>
          <w:lang w:val="es-ES_tradnl"/>
        </w:rPr>
      </w:pPr>
    </w:p>
    <w:p w14:paraId="3F74DAF0" w14:textId="77777777" w:rsidR="00914741" w:rsidRPr="007C3F4A" w:rsidRDefault="001D21DC">
      <w:pPr>
        <w:pStyle w:val="normal0"/>
        <w:widowControl/>
        <w:spacing w:line="276" w:lineRule="auto"/>
        <w:ind w:firstLine="720"/>
        <w:jc w:val="both"/>
        <w:rPr>
          <w:lang w:val="es-ES_tradnl"/>
        </w:rPr>
      </w:pPr>
      <w:r w:rsidRPr="007C3F4A">
        <w:rPr>
          <w:i/>
          <w:lang w:val="es-ES_tradnl"/>
        </w:rPr>
        <w:t>6.1.1.1.- Otro personal docente con contrato laboral : Profesorado con contrato indefinido a tiempo completo</w:t>
      </w:r>
    </w:p>
    <w:p w14:paraId="00FFFBFD" w14:textId="77777777" w:rsidR="00914741" w:rsidRPr="007C3F4A" w:rsidRDefault="00914741">
      <w:pPr>
        <w:pStyle w:val="normal0"/>
        <w:widowControl/>
        <w:spacing w:line="276" w:lineRule="auto"/>
        <w:jc w:val="both"/>
        <w:rPr>
          <w:lang w:val="es-ES_tradnl"/>
        </w:rPr>
      </w:pPr>
    </w:p>
    <w:p w14:paraId="7772C15E" w14:textId="77777777" w:rsidR="00914741" w:rsidRPr="007C3F4A" w:rsidRDefault="00914741">
      <w:pPr>
        <w:pStyle w:val="normal0"/>
        <w:widowControl/>
        <w:spacing w:line="276" w:lineRule="auto"/>
        <w:ind w:firstLine="720"/>
        <w:jc w:val="both"/>
        <w:rPr>
          <w:lang w:val="es-ES_tradnl"/>
        </w:rPr>
      </w:pPr>
    </w:p>
    <w:p w14:paraId="087136A7" w14:textId="77777777" w:rsidR="00914741" w:rsidRPr="007C3F4A" w:rsidRDefault="001D21DC">
      <w:pPr>
        <w:pStyle w:val="normal0"/>
        <w:widowControl/>
        <w:spacing w:after="160" w:line="276" w:lineRule="auto"/>
        <w:jc w:val="both"/>
        <w:rPr>
          <w:lang w:val="es-ES_tradnl"/>
        </w:rPr>
      </w:pPr>
      <w:r w:rsidRPr="007C3F4A">
        <w:rPr>
          <w:b/>
          <w:lang w:val="es-ES_tradnl"/>
        </w:rPr>
        <w:t>Dra. Isadora Guardia Calvo</w:t>
      </w:r>
      <w:r w:rsidRPr="007C3F4A">
        <w:rPr>
          <w:lang w:val="es-ES_tradnl"/>
        </w:rPr>
        <w:t xml:space="preserve"> – Doctora acreditada </w:t>
      </w:r>
    </w:p>
    <w:p w14:paraId="7A4A5B4A" w14:textId="77777777" w:rsidR="00914741" w:rsidRPr="007C3F4A" w:rsidRDefault="001D21DC">
      <w:pPr>
        <w:pStyle w:val="normal0"/>
        <w:widowControl/>
        <w:spacing w:after="160" w:line="276" w:lineRule="auto"/>
        <w:jc w:val="both"/>
        <w:rPr>
          <w:lang w:val="es-ES_tradnl"/>
        </w:rPr>
      </w:pPr>
      <w:r w:rsidRPr="007C3F4A">
        <w:rPr>
          <w:lang w:val="es-ES_tradnl"/>
        </w:rPr>
        <w:t>Responsable de la área de idea.</w:t>
      </w:r>
    </w:p>
    <w:p w14:paraId="119D0FAF" w14:textId="77777777" w:rsidR="00914741" w:rsidRPr="007C3F4A" w:rsidRDefault="001D21DC">
      <w:pPr>
        <w:pStyle w:val="normal0"/>
        <w:widowControl/>
        <w:spacing w:after="160" w:line="276" w:lineRule="auto"/>
        <w:jc w:val="both"/>
        <w:rPr>
          <w:lang w:val="es-ES_tradnl"/>
        </w:rPr>
      </w:pPr>
      <w:r w:rsidRPr="007C3F4A">
        <w:rPr>
          <w:lang w:val="es-ES_tradnl"/>
        </w:rPr>
        <w:t>Responsable de coordinación de cuarto  curso.</w:t>
      </w:r>
    </w:p>
    <w:p w14:paraId="516F7255" w14:textId="77777777" w:rsidR="00914741" w:rsidRPr="007C3F4A" w:rsidRDefault="001D21DC">
      <w:pPr>
        <w:pStyle w:val="normal0"/>
        <w:widowControl/>
        <w:spacing w:after="160" w:line="276" w:lineRule="auto"/>
        <w:jc w:val="both"/>
        <w:rPr>
          <w:lang w:val="es-ES_tradnl"/>
        </w:rPr>
      </w:pPr>
      <w:r w:rsidRPr="007C3F4A">
        <w:rPr>
          <w:lang w:val="es-ES_tradnl"/>
        </w:rPr>
        <w:t>Doctora en Comunicación Audiovisual por la Universidad de Valencia.</w:t>
      </w:r>
    </w:p>
    <w:p w14:paraId="3B8204D7" w14:textId="77777777" w:rsidR="00914741" w:rsidRPr="007C3F4A" w:rsidRDefault="001D21DC">
      <w:pPr>
        <w:pStyle w:val="normal0"/>
        <w:widowControl/>
        <w:spacing w:after="160" w:line="276" w:lineRule="auto"/>
        <w:jc w:val="both"/>
        <w:rPr>
          <w:lang w:val="es-ES_tradnl"/>
        </w:rPr>
      </w:pPr>
      <w:r w:rsidRPr="007C3F4A">
        <w:rPr>
          <w:lang w:val="es-ES_tradnl"/>
        </w:rPr>
        <w:t>Su trayectoria investigadora se inicia en 2002 con la realización de documentales sobre la recuperación de la memoria histórica en España y sobre conflictos laborales. Su tesis doctoral investiga la relación estética e histórica entre el documental militante de los años 60 y el tiempo presente.</w:t>
      </w:r>
    </w:p>
    <w:p w14:paraId="06007D68" w14:textId="77777777" w:rsidR="00914741" w:rsidRPr="007C3F4A" w:rsidRDefault="001D21DC">
      <w:pPr>
        <w:pStyle w:val="normal0"/>
        <w:widowControl/>
        <w:spacing w:after="160" w:line="276" w:lineRule="auto"/>
        <w:jc w:val="both"/>
        <w:rPr>
          <w:lang w:val="es-ES_tradnl"/>
        </w:rPr>
      </w:pPr>
      <w:r w:rsidRPr="007C3F4A">
        <w:rPr>
          <w:lang w:val="es-ES_tradnl"/>
        </w:rPr>
        <w:t>Ha publicado numerosos artículos y comunicaciones en congresos nacionales e internacionales así como en revistas científicas sobre ciencias sociales y libros, publicó su tesis en 2011.</w:t>
      </w:r>
    </w:p>
    <w:p w14:paraId="5BD7B554" w14:textId="77777777" w:rsidR="00914741" w:rsidRPr="007C3F4A" w:rsidRDefault="001D21DC">
      <w:pPr>
        <w:pStyle w:val="normal0"/>
        <w:widowControl/>
        <w:spacing w:after="160" w:line="276" w:lineRule="auto"/>
        <w:jc w:val="both"/>
        <w:rPr>
          <w:lang w:val="es-ES_tradnl"/>
        </w:rPr>
      </w:pPr>
      <w:r w:rsidRPr="007C3F4A">
        <w:rPr>
          <w:lang w:val="es-ES_tradnl"/>
        </w:rPr>
        <w:t xml:space="preserve">En la actualidad está elaborando un proyecto de investigación sobre la producción documental, las técnicas etnográficas y la recuperación de la memoria. Este proyecto se inicia gracias a una estancia en la Universidad de Manizales, (Colombia) en 2010. </w:t>
      </w:r>
    </w:p>
    <w:p w14:paraId="7D543A58" w14:textId="77777777" w:rsidR="00914741" w:rsidRPr="007C3F4A" w:rsidRDefault="00914741">
      <w:pPr>
        <w:pStyle w:val="normal0"/>
        <w:widowControl/>
        <w:spacing w:line="276" w:lineRule="auto"/>
        <w:jc w:val="both"/>
        <w:rPr>
          <w:lang w:val="es-ES_tradnl"/>
        </w:rPr>
      </w:pPr>
    </w:p>
    <w:p w14:paraId="234F3237" w14:textId="77777777" w:rsidR="00914741" w:rsidRPr="007C3F4A" w:rsidRDefault="001D21DC">
      <w:pPr>
        <w:pStyle w:val="normal0"/>
        <w:widowControl/>
        <w:spacing w:line="276" w:lineRule="auto"/>
        <w:jc w:val="both"/>
        <w:rPr>
          <w:lang w:val="es-ES_tradnl"/>
        </w:rPr>
      </w:pPr>
      <w:r w:rsidRPr="007C3F4A">
        <w:rPr>
          <w:b/>
          <w:lang w:val="es-ES_tradnl"/>
        </w:rPr>
        <w:t>Dr. Arnau Gifreu Castells</w:t>
      </w:r>
      <w:r w:rsidRPr="007C3F4A">
        <w:rPr>
          <w:lang w:val="es-ES_tradnl"/>
        </w:rPr>
        <w:t xml:space="preserve"> -Doctor acreditado</w:t>
      </w:r>
    </w:p>
    <w:p w14:paraId="30461F5B" w14:textId="77777777" w:rsidR="00914741" w:rsidRPr="007C3F4A" w:rsidRDefault="00914741">
      <w:pPr>
        <w:pStyle w:val="normal0"/>
        <w:widowControl/>
        <w:spacing w:line="276" w:lineRule="auto"/>
        <w:jc w:val="both"/>
        <w:rPr>
          <w:lang w:val="es-ES_tradnl"/>
        </w:rPr>
      </w:pPr>
    </w:p>
    <w:p w14:paraId="0D2DA274" w14:textId="77777777" w:rsidR="00914741" w:rsidRPr="007C3F4A" w:rsidRDefault="001D21DC">
      <w:pPr>
        <w:pStyle w:val="normal0"/>
        <w:widowControl/>
        <w:spacing w:line="276" w:lineRule="auto"/>
        <w:jc w:val="both"/>
        <w:rPr>
          <w:lang w:val="es-ES_tradnl"/>
        </w:rPr>
      </w:pPr>
      <w:r w:rsidRPr="007C3F4A">
        <w:rPr>
          <w:lang w:val="es-ES_tradnl"/>
        </w:rPr>
        <w:t>Responsable de la área de expresión.</w:t>
      </w:r>
    </w:p>
    <w:p w14:paraId="2ABDFF0E" w14:textId="77777777" w:rsidR="00914741" w:rsidRPr="007C3F4A" w:rsidRDefault="00914741">
      <w:pPr>
        <w:pStyle w:val="normal0"/>
        <w:widowControl/>
        <w:spacing w:line="276" w:lineRule="auto"/>
        <w:jc w:val="both"/>
        <w:rPr>
          <w:lang w:val="es-ES_tradnl"/>
        </w:rPr>
      </w:pPr>
    </w:p>
    <w:p w14:paraId="55EE776E" w14:textId="77777777" w:rsidR="00914741" w:rsidRPr="007C3F4A" w:rsidRDefault="001D21DC">
      <w:pPr>
        <w:pStyle w:val="normal0"/>
        <w:widowControl/>
        <w:spacing w:line="276" w:lineRule="auto"/>
        <w:jc w:val="both"/>
        <w:rPr>
          <w:lang w:val="es-ES_tradnl"/>
        </w:rPr>
      </w:pPr>
      <w:r w:rsidRPr="007C3F4A">
        <w:rPr>
          <w:color w:val="333333"/>
          <w:lang w:val="es-ES_tradnl"/>
        </w:rPr>
        <w:t>Arnau Gifreu es Doctor en Comunicación y Máster en Artes Digitales por la Universidad Pompeu Fabra (UPF). Investiga sobre las nuevas formas documentales en Open Documentary Lab del MIT (Massachussets Institute of Technology) y es parte de la organización y-docs (University of the West of England). Coordina e-Week (Semana Digital de Vic) y InterDocsBarcelona (DocsBarcelona).</w:t>
      </w:r>
    </w:p>
    <w:p w14:paraId="38688B68" w14:textId="77777777" w:rsidR="00914741" w:rsidRPr="007C3F4A" w:rsidRDefault="00914741">
      <w:pPr>
        <w:pStyle w:val="normal0"/>
        <w:widowControl/>
        <w:spacing w:line="276" w:lineRule="auto"/>
        <w:jc w:val="both"/>
        <w:rPr>
          <w:lang w:val="es-ES_tradnl"/>
        </w:rPr>
      </w:pPr>
    </w:p>
    <w:p w14:paraId="1DB8E375" w14:textId="77777777" w:rsidR="00914741" w:rsidRPr="007C3F4A" w:rsidRDefault="001D21DC">
      <w:pPr>
        <w:pStyle w:val="normal0"/>
        <w:widowControl/>
        <w:spacing w:after="160" w:line="276" w:lineRule="auto"/>
        <w:jc w:val="both"/>
        <w:rPr>
          <w:lang w:val="es-ES_tradnl"/>
        </w:rPr>
      </w:pPr>
      <w:r w:rsidRPr="007C3F4A">
        <w:rPr>
          <w:color w:val="333333"/>
          <w:lang w:val="es-ES_tradnl"/>
        </w:rPr>
        <w:t>Ha ejercido como director de Proyectos Finales de Carrera (PFC) en la especialidad de Multimedia (UVIC, 2007-2013) y los Trabajos Finales de Grado (TFG) en Comunicación (UOC, 2012-2013). Desde que se licenció, ha alternado el trabajo en televisión y productoras audiovisuales con la producción interactiva como autónomo. En la Escuela Universitaria ERAM imparte la asignatura "Proyecto en Comunicación Multimedia" de cuarto curso del Grado en Audiovisuales y Multimedia.</w:t>
      </w:r>
    </w:p>
    <w:p w14:paraId="58FACEB4" w14:textId="77777777" w:rsidR="00914741" w:rsidRPr="007C3F4A" w:rsidRDefault="00914741">
      <w:pPr>
        <w:pStyle w:val="normal0"/>
        <w:widowControl/>
        <w:spacing w:line="276" w:lineRule="auto"/>
        <w:jc w:val="both"/>
        <w:rPr>
          <w:lang w:val="es-ES_tradnl"/>
        </w:rPr>
      </w:pPr>
    </w:p>
    <w:p w14:paraId="28D8A902" w14:textId="77777777" w:rsidR="00914741" w:rsidRPr="007C3F4A" w:rsidRDefault="00914741">
      <w:pPr>
        <w:pStyle w:val="normal0"/>
        <w:widowControl/>
        <w:spacing w:line="276" w:lineRule="auto"/>
        <w:jc w:val="both"/>
        <w:rPr>
          <w:lang w:val="es-ES_tradnl"/>
        </w:rPr>
      </w:pPr>
    </w:p>
    <w:p w14:paraId="1AD86E7F" w14:textId="77777777" w:rsidR="00914741" w:rsidRPr="007C3F4A" w:rsidRDefault="001D21DC">
      <w:pPr>
        <w:pStyle w:val="normal0"/>
        <w:widowControl/>
        <w:spacing w:line="276" w:lineRule="auto"/>
        <w:jc w:val="both"/>
        <w:rPr>
          <w:lang w:val="es-ES_tradnl"/>
        </w:rPr>
      </w:pPr>
      <w:r w:rsidRPr="007C3F4A">
        <w:rPr>
          <w:b/>
          <w:lang w:val="es-ES_tradnl"/>
        </w:rPr>
        <w:t>Dra. Paola Lo cascio</w:t>
      </w:r>
      <w:r w:rsidRPr="007C3F4A">
        <w:rPr>
          <w:lang w:val="es-ES_tradnl"/>
        </w:rPr>
        <w:t xml:space="preserve"> - Doctora acreditada </w:t>
      </w:r>
    </w:p>
    <w:p w14:paraId="7C13BD86" w14:textId="77777777" w:rsidR="00914741" w:rsidRPr="007C3F4A" w:rsidRDefault="00914741">
      <w:pPr>
        <w:pStyle w:val="normal0"/>
        <w:widowControl/>
        <w:spacing w:line="276" w:lineRule="auto"/>
        <w:jc w:val="both"/>
        <w:rPr>
          <w:lang w:val="es-ES_tradnl"/>
        </w:rPr>
      </w:pPr>
    </w:p>
    <w:p w14:paraId="1C5AB126"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Paola Lo Cascio (Roma, 1975) es investigadora postdoctoral del Instituto de Ciências Sociais de la Universidad de Lisboa y profesora de Historia Contemporánea de la Universidad de Barcelona. Es licenciada en Ciencias Políticas en Roma (1999), obtuvo su doctorado de Historia Contemporánea de la Universidad de Barcelona (2005). Miembro del Centro de Estudios Internacionales Históricos de la UB (UB- CEHI) desde el año 2000, ha participado en los últimos años en diversos proyectos de investigación sobre la historia del siglo XX español. Ha sido profesora visitante en la Universidad de Cambridge (Fitzwilliam College, 2011), en la Università La Sapienza (Roma 2013) y en la Univesidade de Lisboa (2014). Es autora de diversos artículos y monografías científicas, entre ellas Nacionalismo Autogobierno (Asuntos, 2008), Economía franquista y corrupción (con José Manuel Andreu Mayayo y Rúa, Flor del Viento 2010), La Guerra Civiel Spagnola. Una storia del Novecento (Carocci, 2013). Con Antoni Segura Mas y Alberto Pellegrini ha editado Soldiers, bombs and rifles (Cambridge Scholar Publishing, 2013) y recientemente ha tado la edición de Diem BIEM Phu (Yulca, 2015).</w:t>
      </w:r>
    </w:p>
    <w:p w14:paraId="5E4AAED5" w14:textId="77777777" w:rsidR="00914741" w:rsidRPr="007C3F4A" w:rsidRDefault="00914741">
      <w:pPr>
        <w:pStyle w:val="normal0"/>
        <w:widowControl/>
        <w:spacing w:line="276" w:lineRule="auto"/>
        <w:jc w:val="both"/>
        <w:rPr>
          <w:lang w:val="es-ES_tradnl"/>
        </w:rPr>
      </w:pPr>
    </w:p>
    <w:p w14:paraId="72220BC6" w14:textId="77777777" w:rsidR="00914741" w:rsidRPr="007C3F4A" w:rsidRDefault="00914741">
      <w:pPr>
        <w:pStyle w:val="normal0"/>
        <w:widowControl/>
        <w:spacing w:line="276" w:lineRule="auto"/>
        <w:jc w:val="both"/>
        <w:rPr>
          <w:lang w:val="es-ES_tradnl"/>
        </w:rPr>
      </w:pPr>
    </w:p>
    <w:p w14:paraId="1F2AA870" w14:textId="77777777" w:rsidR="00914741" w:rsidRPr="007C3F4A" w:rsidRDefault="001D21DC">
      <w:pPr>
        <w:pStyle w:val="normal0"/>
        <w:widowControl/>
        <w:spacing w:line="276" w:lineRule="auto"/>
        <w:jc w:val="both"/>
        <w:rPr>
          <w:lang w:val="es-ES_tradnl"/>
        </w:rPr>
      </w:pPr>
      <w:r w:rsidRPr="007C3F4A">
        <w:rPr>
          <w:b/>
          <w:lang w:val="es-ES_tradnl"/>
        </w:rPr>
        <w:t>Dra. Judit Vidiella Pages</w:t>
      </w:r>
      <w:r w:rsidRPr="007C3F4A">
        <w:rPr>
          <w:lang w:val="es-ES_tradnl"/>
        </w:rPr>
        <w:t xml:space="preserve"> - Doctora Acreditada</w:t>
      </w:r>
    </w:p>
    <w:p w14:paraId="428C8DC1" w14:textId="77777777" w:rsidR="00914741" w:rsidRPr="007C3F4A" w:rsidRDefault="00914741">
      <w:pPr>
        <w:pStyle w:val="normal0"/>
        <w:widowControl/>
        <w:spacing w:before="100" w:after="100" w:line="288" w:lineRule="auto"/>
        <w:jc w:val="both"/>
        <w:rPr>
          <w:lang w:val="es-ES_tradnl"/>
        </w:rPr>
      </w:pPr>
    </w:p>
    <w:p w14:paraId="25270061" w14:textId="77777777" w:rsidR="00914741" w:rsidRPr="007C3F4A" w:rsidRDefault="001D21DC">
      <w:pPr>
        <w:pStyle w:val="normal0"/>
        <w:widowControl/>
        <w:spacing w:before="100" w:after="100" w:line="288" w:lineRule="auto"/>
        <w:jc w:val="both"/>
        <w:rPr>
          <w:lang w:val="es-ES_tradnl"/>
        </w:rPr>
      </w:pPr>
      <w:r w:rsidRPr="007C3F4A">
        <w:rPr>
          <w:lang w:val="es-ES_tradnl"/>
        </w:rPr>
        <w:t>Jefa de estudios del Grado.</w:t>
      </w:r>
    </w:p>
    <w:p w14:paraId="44F74E7B" w14:textId="77777777" w:rsidR="00295757" w:rsidRPr="004578E4" w:rsidRDefault="00295757" w:rsidP="00295757">
      <w:pPr>
        <w:spacing w:before="100" w:after="100"/>
        <w:jc w:val="both"/>
        <w:rPr>
          <w:rFonts w:cs="Times New Roman"/>
          <w:lang w:val="es-ES_tradnl"/>
        </w:rPr>
      </w:pPr>
    </w:p>
    <w:p w14:paraId="5E8A9B39" w14:textId="77777777" w:rsidR="00295757" w:rsidRPr="004578E4" w:rsidRDefault="00295757" w:rsidP="00295757">
      <w:pPr>
        <w:autoSpaceDE w:val="0"/>
        <w:autoSpaceDN w:val="0"/>
        <w:adjustRightInd w:val="0"/>
        <w:spacing w:after="240" w:line="360" w:lineRule="atLeast"/>
        <w:jc w:val="both"/>
        <w:rPr>
          <w:rFonts w:cs="Arial Narrow"/>
          <w:lang w:val="es-ES_tradnl"/>
        </w:rPr>
      </w:pPr>
      <w:r w:rsidRPr="004578E4">
        <w:rPr>
          <w:rFonts w:cs="Times New Roman"/>
          <w:lang w:val="es-ES_tradnl"/>
        </w:rPr>
        <w:t xml:space="preserve">Licenciada en Bellas Artes (1999) y Doctora (2009) con mención de honor por la Universidad de Barcelona con la tesis Prácticas de corporización y pedagogías de contacto: una aproximación a los Estudios de Performance. Ha sido docente en la Universidad de Barcelona del 2001 al 2013 y coordinadora del Máster de Formación de Profesorado en Secundaria de Dibujo. Del 2013 al 2015 ha sido profesora invitada en la Universidad de Évora (Portugal), en la Escuela de Ciencias Sociales, Departamento de Pedagogía y Educación, y Directora del Mestrado em Ensino das Artes Visuais. </w:t>
      </w:r>
      <w:r w:rsidRPr="004578E4">
        <w:rPr>
          <w:rFonts w:cs="Arial Narrow"/>
          <w:lang w:val="es-ES_tradnl"/>
        </w:rPr>
        <w:t xml:space="preserve">Profesora visitante en la University of Essex (Colchester, 2004) y la Goldsmiths College (Londres, 2005). </w:t>
      </w:r>
      <w:r w:rsidRPr="004578E4">
        <w:rPr>
          <w:rFonts w:cs="Times New Roman"/>
          <w:lang w:val="es-ES_tradnl"/>
        </w:rPr>
        <w:t xml:space="preserve">Ha organizado diversos cursos y seminarios sobre teorías de género y feminismos,  así como diversos talleres y cursos sobre técnicas de interpretación y caracterización de personajes. </w:t>
      </w:r>
      <w:r w:rsidRPr="004578E4">
        <w:rPr>
          <w:rFonts w:cs="Arial Narrow"/>
          <w:lang w:val="es-ES_tradnl"/>
        </w:rPr>
        <w:t>Forma parte del grupo de investigación consolidado ESBRINA (</w:t>
      </w:r>
      <w:r w:rsidRPr="004578E4">
        <w:rPr>
          <w:rFonts w:cs="Arial Narrow"/>
          <w:i/>
          <w:iCs/>
          <w:lang w:val="es-ES_tradnl"/>
        </w:rPr>
        <w:t xml:space="preserve">Subjectividades, visualidades y Entornos Educativos contemporáneos; </w:t>
      </w:r>
      <w:r w:rsidRPr="004578E4">
        <w:rPr>
          <w:rFonts w:cs="Arial Narrow"/>
          <w:lang w:val="es-ES_tradnl"/>
        </w:rPr>
        <w:t xml:space="preserve">de la red REUNI+D (Red Universitaria de Investigación e Innovación Educativa); del grupo internacional de doctorado </w:t>
      </w:r>
      <w:r w:rsidRPr="004578E4">
        <w:rPr>
          <w:rFonts w:cs="Arial Narrow"/>
          <w:i/>
          <w:iCs/>
          <w:lang w:val="es-ES_tradnl"/>
        </w:rPr>
        <w:t>Artes y Educación</w:t>
      </w:r>
      <w:r w:rsidRPr="004578E4">
        <w:rPr>
          <w:rFonts w:cs="Arial Narrow"/>
          <w:lang w:val="es-ES_tradnl"/>
        </w:rPr>
        <w:t>, de la Red Another Roadmap y del colectivo Col·lectivaccions.</w:t>
      </w:r>
    </w:p>
    <w:p w14:paraId="0671D20C" w14:textId="77777777" w:rsidR="00295757" w:rsidRPr="004578E4" w:rsidRDefault="00295757" w:rsidP="00295757">
      <w:pPr>
        <w:autoSpaceDE w:val="0"/>
        <w:autoSpaceDN w:val="0"/>
        <w:adjustRightInd w:val="0"/>
        <w:spacing w:after="240" w:line="360" w:lineRule="atLeast"/>
        <w:jc w:val="both"/>
        <w:rPr>
          <w:rFonts w:cs="Times"/>
          <w:lang w:val="es-ES_tradnl"/>
        </w:rPr>
      </w:pPr>
      <w:r w:rsidRPr="004578E4">
        <w:rPr>
          <w:rFonts w:cs="Arial Narrow"/>
          <w:lang w:val="es-ES_tradnl"/>
        </w:rPr>
        <w:t xml:space="preserve">Contribuye como miembro revisor en el </w:t>
      </w:r>
      <w:r w:rsidRPr="004578E4">
        <w:rPr>
          <w:rFonts w:cs="Arial Narrow"/>
          <w:i/>
          <w:iCs/>
          <w:lang w:val="es-ES_tradnl"/>
        </w:rPr>
        <w:t xml:space="preserve">Gender Education Journal; </w:t>
      </w:r>
      <w:r w:rsidRPr="004578E4">
        <w:rPr>
          <w:rFonts w:cs="Arial Narrow"/>
          <w:iCs/>
          <w:lang w:val="es-ES_tradnl"/>
        </w:rPr>
        <w:t>la Revista</w:t>
      </w:r>
      <w:r w:rsidRPr="004578E4">
        <w:rPr>
          <w:rFonts w:cs="Arial Narrow"/>
          <w:i/>
          <w:iCs/>
          <w:lang w:val="es-ES_tradnl"/>
        </w:rPr>
        <w:t xml:space="preserve"> </w:t>
      </w:r>
      <w:r w:rsidRPr="004578E4">
        <w:rPr>
          <w:rFonts w:cs="Arial"/>
          <w:color w:val="1A1A1A"/>
          <w:lang w:val="es-ES_tradnl"/>
        </w:rPr>
        <w:t xml:space="preserve">EARI, Educación Artística; la revista </w:t>
      </w:r>
      <w:r w:rsidRPr="004578E4">
        <w:rPr>
          <w:rFonts w:cs="Arial"/>
          <w:i/>
          <w:color w:val="1A1A1A"/>
          <w:lang w:val="es-ES_tradnl"/>
        </w:rPr>
        <w:t xml:space="preserve">Arte, Individuo y Sociedad </w:t>
      </w:r>
      <w:r w:rsidRPr="004578E4">
        <w:rPr>
          <w:rFonts w:cs="Arial"/>
          <w:color w:val="1A1A1A"/>
          <w:lang w:val="es-ES_tradnl"/>
        </w:rPr>
        <w:t xml:space="preserve">y la </w:t>
      </w:r>
      <w:r w:rsidRPr="004578E4">
        <w:rPr>
          <w:rFonts w:cs="Arial"/>
          <w:i/>
          <w:color w:val="1A1A1A"/>
          <w:lang w:val="es-ES_tradnl"/>
        </w:rPr>
        <w:t>Revista Digital do laboratorio de Artes Visuais</w:t>
      </w:r>
      <w:r w:rsidRPr="004578E4">
        <w:rPr>
          <w:rFonts w:cs="Arial Narrow"/>
          <w:lang w:val="es-ES_tradnl"/>
        </w:rPr>
        <w:t xml:space="preserve">. </w:t>
      </w:r>
      <w:r w:rsidRPr="004578E4">
        <w:rPr>
          <w:rFonts w:cs="Times New Roman"/>
          <w:lang w:val="es-ES_tradnl"/>
        </w:rPr>
        <w:t>Ha codirigido el Festival Internacional en acciones performáticas eBent, en su novena y décima edición 2009 y 2010.</w:t>
      </w:r>
      <w:r w:rsidRPr="004578E4">
        <w:rPr>
          <w:rFonts w:cs="Times New Roman"/>
          <w:color w:val="FF0000"/>
          <w:lang w:val="es-ES_tradnl"/>
        </w:rPr>
        <w:t xml:space="preserve"> </w:t>
      </w:r>
      <w:r w:rsidRPr="004578E4">
        <w:rPr>
          <w:rFonts w:cs="Times New Roman"/>
          <w:lang w:val="es-ES_tradnl"/>
        </w:rPr>
        <w:t xml:space="preserve">Ha publicado numerosos artículos de investigación en revistas especializadas. </w:t>
      </w:r>
    </w:p>
    <w:p w14:paraId="6E3179EC" w14:textId="77777777" w:rsidR="00914741" w:rsidRPr="007C3F4A" w:rsidRDefault="00914741">
      <w:pPr>
        <w:pStyle w:val="normal0"/>
        <w:widowControl/>
        <w:spacing w:line="276" w:lineRule="auto"/>
        <w:jc w:val="both"/>
        <w:rPr>
          <w:lang w:val="es-ES_tradnl"/>
        </w:rPr>
      </w:pPr>
    </w:p>
    <w:p w14:paraId="7B1F3A82" w14:textId="77777777" w:rsidR="00914741" w:rsidRPr="007C3F4A" w:rsidRDefault="001D21DC">
      <w:pPr>
        <w:pStyle w:val="normal0"/>
        <w:widowControl/>
        <w:spacing w:line="276" w:lineRule="auto"/>
        <w:jc w:val="both"/>
        <w:rPr>
          <w:lang w:val="es-ES_tradnl"/>
        </w:rPr>
      </w:pPr>
      <w:r w:rsidRPr="007C3F4A">
        <w:rPr>
          <w:b/>
          <w:lang w:val="es-ES_tradnl"/>
        </w:rPr>
        <w:t>Dra. Carolina Martínez López</w:t>
      </w:r>
      <w:r w:rsidRPr="007C3F4A">
        <w:rPr>
          <w:lang w:val="es-ES_tradnl"/>
        </w:rPr>
        <w:t xml:space="preserve"> - Doctora acreditada</w:t>
      </w:r>
    </w:p>
    <w:p w14:paraId="78147D17" w14:textId="77777777" w:rsidR="00914741" w:rsidRPr="007C3F4A" w:rsidRDefault="00914741">
      <w:pPr>
        <w:pStyle w:val="normal0"/>
        <w:widowControl/>
        <w:spacing w:line="276" w:lineRule="auto"/>
        <w:jc w:val="both"/>
        <w:rPr>
          <w:lang w:val="es-ES_tradnl"/>
        </w:rPr>
      </w:pPr>
    </w:p>
    <w:p w14:paraId="450FE2E7" w14:textId="77777777" w:rsidR="00914741" w:rsidRPr="007C3F4A" w:rsidRDefault="001D21DC">
      <w:pPr>
        <w:pStyle w:val="normal0"/>
        <w:widowControl/>
        <w:spacing w:line="360" w:lineRule="auto"/>
        <w:jc w:val="both"/>
        <w:rPr>
          <w:lang w:val="es-ES_tradnl"/>
        </w:rPr>
      </w:pPr>
      <w:r w:rsidRPr="007C3F4A">
        <w:rPr>
          <w:lang w:val="es-ES_tradnl"/>
        </w:rPr>
        <w:t>Doctora en Historia del Arte por la Universidad de Castilla-La Mancha.</w:t>
      </w:r>
    </w:p>
    <w:p w14:paraId="0D808207" w14:textId="77777777" w:rsidR="00914741" w:rsidRPr="007C3F4A" w:rsidRDefault="00914741">
      <w:pPr>
        <w:pStyle w:val="normal0"/>
        <w:widowControl/>
        <w:spacing w:line="276" w:lineRule="auto"/>
        <w:jc w:val="both"/>
        <w:rPr>
          <w:lang w:val="es-ES_tradnl"/>
        </w:rPr>
      </w:pPr>
    </w:p>
    <w:p w14:paraId="1608EC4F" w14:textId="77777777" w:rsidR="00914741" w:rsidRPr="007C3F4A" w:rsidRDefault="001D21DC">
      <w:pPr>
        <w:pStyle w:val="normal0"/>
        <w:widowControl/>
        <w:spacing w:line="276" w:lineRule="auto"/>
        <w:jc w:val="both"/>
        <w:rPr>
          <w:lang w:val="es-ES_tradnl"/>
        </w:rPr>
      </w:pPr>
      <w:r w:rsidRPr="007C3F4A">
        <w:rPr>
          <w:lang w:val="es-ES_tradnl"/>
        </w:rPr>
        <w:t>Doctora en Bellas Artes (UCLM, 2011), Licenciada en Humanidades (UCLM, 2000) y  Diplomada en Teatro por el Centro de Formación e Investigación Teatral "La Casona" (Barcelona, 2002). Comisária de Artes Escénicas en diferentes festivales de carácter multidisciplinar, formando parte de diversos proyectos nacionales e internacionales relacionados con la práctica e investigación escénicas, ejerciendo de editora del Archivo Virtual de Artes Escénicas. Desde 2006 se dedica profesionalmente a la Gestión Cultural y Artística, habiendo sido Jefa de Producción y Coordinadora de Talleres de Dirección e Interpretación del Festival de Cine Mujeres en Dirección (2006 a 2009), y Coordinadora de las Aulas de Danza y de Teatro de la Universidad de Alcalá de Henares (2007-2010) -Universidad desde la que ayudó a lanzar y coordinar, en colaboración con la UCLM y el Museo Reina Sofía, el Máster en Práctica Escénica y Cultura Visual-. También ha sido responsable y seleccionadora de los proyectos escénicos del programa Artistas en Residencia de La Casa Encendida, y, desde 2011, es Miembro del Equipo de Dirección y del Comité de Selección de la Semana Internacional de Cine de Valladolid, donde también coordina Talleres y Clases Magistrales de Dirección e Interpretación, y de cuya Sección Oficial y de Documentales ha sido presentadora. Con respecto a la gestión académica, desde 2012 ejerce de Secretaria en los Cursos de Verano de El Escorial de la Universidad Complutense de Madrid.</w:t>
      </w:r>
    </w:p>
    <w:p w14:paraId="6F5E5B27" w14:textId="77777777" w:rsidR="00914741" w:rsidRPr="007C3F4A" w:rsidRDefault="00914741">
      <w:pPr>
        <w:pStyle w:val="normal0"/>
        <w:widowControl/>
        <w:spacing w:line="276" w:lineRule="auto"/>
        <w:ind w:firstLine="700"/>
        <w:jc w:val="both"/>
        <w:rPr>
          <w:lang w:val="es-ES_tradnl"/>
        </w:rPr>
      </w:pPr>
    </w:p>
    <w:p w14:paraId="11DBD9D0" w14:textId="77777777" w:rsidR="00914741" w:rsidRPr="007C3F4A" w:rsidRDefault="001D21DC">
      <w:pPr>
        <w:pStyle w:val="normal0"/>
        <w:widowControl/>
        <w:spacing w:line="276" w:lineRule="auto"/>
        <w:ind w:firstLine="700"/>
        <w:jc w:val="both"/>
        <w:rPr>
          <w:lang w:val="es-ES_tradnl"/>
        </w:rPr>
      </w:pPr>
      <w:r w:rsidRPr="007C3F4A">
        <w:rPr>
          <w:lang w:val="es-ES_tradnl"/>
        </w:rPr>
        <w:t xml:space="preserve">Habla Inglés, Francés, Alemán, Portugués y Catalán, y ha publicado artículos sobre artes escénicas y cine en diferentes medios y revistas de impacto, así como una antología de traducciones de la “madre de la videodanza”, Maya Deren. A nivel docente, además de poseer el Certificado de Adaptación Pedagógica, en los últimos años ha ejercido de Profesora Asociada en la Universidad de Castilla-La Mancha impartiendo clases de Expresión Dramática, Dramatización, Videodanza e Historia del Cine. También ha sido artista colaboradora de la Fundación Yehudi Menuhin –dependiente del Ministerio de Educación y Cultura- coordinando e impartiendo clases de Interpretación y Expresión Corporal. </w:t>
      </w:r>
    </w:p>
    <w:p w14:paraId="3A3FB0BE" w14:textId="77777777" w:rsidR="00914741" w:rsidRPr="007C3F4A" w:rsidRDefault="00914741">
      <w:pPr>
        <w:pStyle w:val="normal0"/>
        <w:widowControl/>
        <w:spacing w:line="276" w:lineRule="auto"/>
        <w:jc w:val="both"/>
        <w:rPr>
          <w:lang w:val="es-ES_tradnl"/>
        </w:rPr>
      </w:pPr>
    </w:p>
    <w:p w14:paraId="386C3AFF" w14:textId="77777777" w:rsidR="00914741" w:rsidRPr="007C3F4A" w:rsidRDefault="00914741">
      <w:pPr>
        <w:pStyle w:val="normal0"/>
        <w:widowControl/>
        <w:spacing w:line="276" w:lineRule="auto"/>
        <w:jc w:val="both"/>
        <w:rPr>
          <w:lang w:val="es-ES_tradnl"/>
        </w:rPr>
      </w:pPr>
    </w:p>
    <w:p w14:paraId="2B20178A" w14:textId="77777777" w:rsidR="00914741" w:rsidRPr="007C3F4A" w:rsidRDefault="001D21DC">
      <w:pPr>
        <w:pStyle w:val="normal0"/>
        <w:widowControl/>
        <w:spacing w:line="276" w:lineRule="auto"/>
        <w:jc w:val="both"/>
        <w:rPr>
          <w:lang w:val="es-ES_tradnl"/>
        </w:rPr>
      </w:pPr>
      <w:r w:rsidRPr="007C3F4A">
        <w:rPr>
          <w:b/>
          <w:lang w:val="es-ES_tradnl"/>
        </w:rPr>
        <w:t>Dra. Carolina Rúa Fernández</w:t>
      </w:r>
      <w:r w:rsidRPr="007C3F4A">
        <w:rPr>
          <w:lang w:val="es-ES_tradnl"/>
        </w:rPr>
        <w:t xml:space="preserve"> - Doctora</w:t>
      </w:r>
    </w:p>
    <w:p w14:paraId="0933C6E1" w14:textId="77777777" w:rsidR="00914741" w:rsidRPr="007C3F4A" w:rsidRDefault="00914741">
      <w:pPr>
        <w:pStyle w:val="normal0"/>
        <w:widowControl/>
        <w:spacing w:line="276" w:lineRule="auto"/>
        <w:jc w:val="both"/>
        <w:rPr>
          <w:lang w:val="es-ES_tradnl"/>
        </w:rPr>
      </w:pPr>
    </w:p>
    <w:p w14:paraId="22614CA1" w14:textId="77777777" w:rsidR="00914741" w:rsidRPr="007C3F4A" w:rsidRDefault="001D21DC">
      <w:pPr>
        <w:pStyle w:val="normal0"/>
        <w:widowControl/>
        <w:spacing w:line="276" w:lineRule="auto"/>
        <w:jc w:val="both"/>
        <w:rPr>
          <w:lang w:val="es-ES_tradnl"/>
        </w:rPr>
      </w:pPr>
      <w:r w:rsidRPr="007C3F4A">
        <w:rPr>
          <w:color w:val="333333"/>
          <w:lang w:val="es-ES_tradnl"/>
        </w:rPr>
        <w:t>Responsable de coordinación del primer curso.</w:t>
      </w:r>
    </w:p>
    <w:p w14:paraId="09C57A62" w14:textId="77777777" w:rsidR="00914741" w:rsidRPr="007C3F4A" w:rsidRDefault="00914741">
      <w:pPr>
        <w:pStyle w:val="normal0"/>
        <w:widowControl/>
        <w:spacing w:line="276" w:lineRule="auto"/>
        <w:jc w:val="both"/>
        <w:rPr>
          <w:lang w:val="es-ES_tradnl"/>
        </w:rPr>
      </w:pPr>
    </w:p>
    <w:p w14:paraId="77F4B66C" w14:textId="77777777" w:rsidR="00914741" w:rsidRPr="007C3F4A" w:rsidRDefault="00914741">
      <w:pPr>
        <w:pStyle w:val="normal0"/>
        <w:widowControl/>
        <w:spacing w:line="276" w:lineRule="auto"/>
        <w:jc w:val="both"/>
        <w:rPr>
          <w:lang w:val="es-ES_tradnl"/>
        </w:rPr>
      </w:pPr>
    </w:p>
    <w:p w14:paraId="02074F9D" w14:textId="77777777" w:rsidR="00914741" w:rsidRPr="007C3F4A" w:rsidRDefault="001D21DC">
      <w:pPr>
        <w:pStyle w:val="normal0"/>
        <w:widowControl/>
        <w:spacing w:line="276" w:lineRule="auto"/>
        <w:jc w:val="both"/>
        <w:rPr>
          <w:lang w:val="es-ES_tradnl"/>
        </w:rPr>
      </w:pPr>
      <w:r w:rsidRPr="007C3F4A">
        <w:rPr>
          <w:color w:val="333333"/>
          <w:lang w:val="es-ES_tradnl"/>
        </w:rPr>
        <w:t xml:space="preserve">Licenciada en Humanidades y doctora por la Universidad Pompeu Fabra de Barcelona desde 2010. </w:t>
      </w:r>
    </w:p>
    <w:p w14:paraId="6D85EF9B" w14:textId="77777777" w:rsidR="00914741" w:rsidRPr="007C3F4A" w:rsidRDefault="00914741">
      <w:pPr>
        <w:pStyle w:val="normal0"/>
        <w:widowControl/>
        <w:spacing w:line="276" w:lineRule="auto"/>
        <w:jc w:val="both"/>
        <w:rPr>
          <w:lang w:val="es-ES_tradnl"/>
        </w:rPr>
      </w:pPr>
    </w:p>
    <w:p w14:paraId="464608A5" w14:textId="77777777" w:rsidR="00914741" w:rsidRPr="007C3F4A" w:rsidRDefault="001D21DC">
      <w:pPr>
        <w:pStyle w:val="normal0"/>
        <w:widowControl/>
        <w:spacing w:line="276" w:lineRule="auto"/>
        <w:jc w:val="both"/>
        <w:rPr>
          <w:lang w:val="es-ES_tradnl"/>
        </w:rPr>
      </w:pPr>
      <w:r w:rsidRPr="007C3F4A">
        <w:rPr>
          <w:color w:val="333333"/>
          <w:lang w:val="es-ES_tradnl"/>
        </w:rPr>
        <w:t>Licenciada en Humanidades por la Universidad Pompeu Fabra. En 2004 realiza el máster en Historia en el Instituto Universitario de Historia Jaume Vicens Vives y 2010 lee la tesis doctoral titulada "La red catalana en Madrid en el Siglo XVIII. Un estudio sobre los hombres de negocios catalanes y el comercio ".</w:t>
      </w:r>
    </w:p>
    <w:p w14:paraId="07C66BC0" w14:textId="77777777" w:rsidR="00914741" w:rsidRPr="007C3F4A" w:rsidRDefault="001D21DC">
      <w:pPr>
        <w:pStyle w:val="normal0"/>
        <w:widowControl/>
        <w:spacing w:line="276" w:lineRule="auto"/>
        <w:jc w:val="both"/>
        <w:rPr>
          <w:lang w:val="es-ES_tradnl"/>
        </w:rPr>
      </w:pPr>
      <w:r w:rsidRPr="007C3F4A">
        <w:rPr>
          <w:color w:val="333333"/>
          <w:lang w:val="es-ES_tradnl"/>
        </w:rPr>
        <w:t xml:space="preserve"> Como experiencia laboral ha trabajado en el Memorial Democrático de Cataluña y como docente, imparte clase en la Escuela Universitaria ERAM (centro adscrito a la Universidad de Girona), concretamente al grado de Audiovisual y Multimedia, y en la Universidad Pompeu Fabra de Barcelona como asociada en los estudios de Humanidades entre otros.</w:t>
      </w:r>
    </w:p>
    <w:p w14:paraId="62205501" w14:textId="77777777" w:rsidR="00914741" w:rsidRPr="007C3F4A" w:rsidRDefault="001D21DC">
      <w:pPr>
        <w:pStyle w:val="normal0"/>
        <w:widowControl/>
        <w:spacing w:line="276" w:lineRule="auto"/>
        <w:jc w:val="both"/>
        <w:rPr>
          <w:lang w:val="es-ES_tradnl"/>
        </w:rPr>
      </w:pPr>
      <w:r w:rsidRPr="007C3F4A">
        <w:rPr>
          <w:color w:val="333333"/>
          <w:lang w:val="es-ES_tradnl"/>
        </w:rPr>
        <w:t>En su vertiente de investigadora y como publicaciones destacadas, cabe mencionar el libro dedicado al Fondo Albert Pérez y Barón o el artículo "La red mercantil catalana. Comprar y vender en el Madrid del XVIII: una cuestión de confianza "para la editorial Asuntos, la colaboración con el capítulo de" Las redes mercantiles "para la obra de Antoni Saumell y Soler: Miscelánea in memoriam o las varias entradas para la obra del franquismo en Cataluña (1939- 1945) de Ediciones 62. Además, ha participado en congresos internacionales como el IV Congreso Internacional de Historia y Cine de la Universidad de Barcelona con la comunicación "Cautivos y desarmados: representaciones de la clase obrera en el cine documental en España" o Imágenes de una guerra con "Perder la guerra: las huellas de la derrota en el cine de Alberto Morais" de la Universidad Carlos III de Madrid.</w:t>
      </w:r>
    </w:p>
    <w:p w14:paraId="0D69E04E" w14:textId="77777777" w:rsidR="00914741" w:rsidRPr="007C3F4A" w:rsidRDefault="00914741">
      <w:pPr>
        <w:pStyle w:val="normal0"/>
        <w:widowControl/>
        <w:spacing w:line="276" w:lineRule="auto"/>
        <w:jc w:val="both"/>
        <w:rPr>
          <w:lang w:val="es-ES_tradnl"/>
        </w:rPr>
      </w:pPr>
    </w:p>
    <w:p w14:paraId="31CEDB1E" w14:textId="77777777" w:rsidR="00914741" w:rsidRPr="007C3F4A" w:rsidRDefault="00914741">
      <w:pPr>
        <w:pStyle w:val="normal0"/>
        <w:widowControl/>
        <w:spacing w:line="276" w:lineRule="auto"/>
        <w:jc w:val="both"/>
        <w:rPr>
          <w:lang w:val="es-ES_tradnl"/>
        </w:rPr>
      </w:pPr>
    </w:p>
    <w:p w14:paraId="67B8CC03" w14:textId="77777777" w:rsidR="00914741" w:rsidRPr="007C3F4A" w:rsidRDefault="001D21DC">
      <w:pPr>
        <w:pStyle w:val="normal0"/>
        <w:widowControl/>
        <w:spacing w:line="276" w:lineRule="auto"/>
        <w:jc w:val="both"/>
        <w:rPr>
          <w:lang w:val="es-ES_tradnl"/>
        </w:rPr>
      </w:pPr>
      <w:r w:rsidRPr="007C3F4A">
        <w:rPr>
          <w:b/>
          <w:lang w:val="es-ES_tradnl"/>
        </w:rPr>
        <w:t>Dr. Marc Plana Botey</w:t>
      </w:r>
      <w:r w:rsidRPr="007C3F4A">
        <w:rPr>
          <w:lang w:val="es-ES_tradnl"/>
        </w:rPr>
        <w:t xml:space="preserve"> - Doctor</w:t>
      </w:r>
    </w:p>
    <w:p w14:paraId="37777F2F" w14:textId="77777777" w:rsidR="00914741" w:rsidRPr="007C3F4A" w:rsidRDefault="00914741">
      <w:pPr>
        <w:pStyle w:val="normal0"/>
        <w:widowControl/>
        <w:spacing w:line="276" w:lineRule="auto"/>
        <w:jc w:val="both"/>
        <w:rPr>
          <w:lang w:val="es-ES_tradnl"/>
        </w:rPr>
      </w:pPr>
    </w:p>
    <w:p w14:paraId="7E56FDB8" w14:textId="77777777" w:rsidR="00914741" w:rsidRPr="007C3F4A" w:rsidRDefault="001D21DC">
      <w:pPr>
        <w:pStyle w:val="normal0"/>
        <w:widowControl/>
        <w:spacing w:line="276" w:lineRule="auto"/>
        <w:jc w:val="both"/>
        <w:rPr>
          <w:lang w:val="es-ES_tradnl"/>
        </w:rPr>
      </w:pPr>
      <w:r w:rsidRPr="007C3F4A">
        <w:rPr>
          <w:lang w:val="es-ES_tradnl"/>
        </w:rPr>
        <w:t>Responsable coordinación del tercer curso.</w:t>
      </w:r>
    </w:p>
    <w:p w14:paraId="6A507F44" w14:textId="77777777" w:rsidR="00914741" w:rsidRPr="007C3F4A" w:rsidRDefault="00914741">
      <w:pPr>
        <w:pStyle w:val="normal0"/>
        <w:widowControl/>
        <w:spacing w:line="276" w:lineRule="auto"/>
        <w:jc w:val="both"/>
        <w:rPr>
          <w:lang w:val="es-ES_tradnl"/>
        </w:rPr>
      </w:pPr>
    </w:p>
    <w:p w14:paraId="2D2F449F"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 xml:space="preserve">Guionista e investigador en el grupo de investigación de la Escuela Universitària ERAM. Como investigador, es doctor en filosofía con la tesis </w:t>
      </w:r>
      <w:r w:rsidRPr="007C3F4A">
        <w:rPr>
          <w:highlight w:val="white"/>
          <w:lang w:val="es-ES_tradnl"/>
        </w:rPr>
        <w:t>"</w:t>
      </w:r>
      <w:hyperlink r:id="rId70">
        <w:r w:rsidRPr="007C3F4A">
          <w:rPr>
            <w:lang w:val="es-ES_tradnl"/>
          </w:rPr>
          <w:t>La Ilusión de Libertad en el cine mainstream</w:t>
        </w:r>
      </w:hyperlink>
      <w:r w:rsidRPr="007C3F4A">
        <w:rPr>
          <w:highlight w:val="white"/>
          <w:lang w:val="es-ES_tradnl"/>
        </w:rPr>
        <w:t>". También trabaja en el grupo de investig</w:t>
      </w:r>
      <w:r w:rsidRPr="007C3F4A">
        <w:rPr>
          <w:color w:val="333333"/>
          <w:highlight w:val="white"/>
          <w:lang w:val="es-ES_tradnl"/>
        </w:rPr>
        <w:t>ación del departamento de filosofía de la UAB, "Justicia y democracia: hacia un nuevo modelo de solidaridad". Como guionista, ha trabajado para Neptuno Films, In Vitro y producciones Minnim. Para esta última, hizo los guiones y la producción del programa documental de 13 capítulos, "La Excusa", Premio MAC 2010. Ha escrito series de animación para TV3 y ha participado en la revisión de tvfilms.</w:t>
      </w:r>
    </w:p>
    <w:p w14:paraId="09685757" w14:textId="77777777" w:rsidR="00914741" w:rsidRPr="007C3F4A" w:rsidRDefault="00914741">
      <w:pPr>
        <w:pStyle w:val="normal0"/>
        <w:widowControl/>
        <w:spacing w:line="276" w:lineRule="auto"/>
        <w:jc w:val="both"/>
        <w:rPr>
          <w:lang w:val="es-ES_tradnl"/>
        </w:rPr>
      </w:pPr>
    </w:p>
    <w:p w14:paraId="02EB5457" w14:textId="77777777" w:rsidR="00914741" w:rsidRPr="007C3F4A" w:rsidRDefault="001D21DC">
      <w:pPr>
        <w:pStyle w:val="normal0"/>
        <w:widowControl/>
        <w:spacing w:line="276" w:lineRule="auto"/>
        <w:jc w:val="both"/>
        <w:rPr>
          <w:lang w:val="es-ES_tradnl"/>
        </w:rPr>
      </w:pPr>
      <w:r w:rsidRPr="007C3F4A">
        <w:rPr>
          <w:b/>
          <w:lang w:val="es-ES_tradnl"/>
        </w:rPr>
        <w:t>Sr. Jordi Márquez Puig</w:t>
      </w:r>
      <w:r w:rsidRPr="007C3F4A">
        <w:rPr>
          <w:lang w:val="es-ES_tradnl"/>
        </w:rPr>
        <w:t xml:space="preserve"> - Doctorando</w:t>
      </w:r>
    </w:p>
    <w:p w14:paraId="190F35C5" w14:textId="77777777" w:rsidR="00914741" w:rsidRPr="007C3F4A" w:rsidRDefault="00914741">
      <w:pPr>
        <w:pStyle w:val="normal0"/>
        <w:widowControl/>
        <w:spacing w:line="276" w:lineRule="auto"/>
        <w:jc w:val="both"/>
        <w:rPr>
          <w:lang w:val="es-ES_tradnl"/>
        </w:rPr>
      </w:pPr>
    </w:p>
    <w:p w14:paraId="778E87D4" w14:textId="77777777" w:rsidR="00914741" w:rsidRPr="007C3F4A" w:rsidRDefault="001D21DC">
      <w:pPr>
        <w:pStyle w:val="normal0"/>
        <w:widowControl/>
        <w:spacing w:line="276" w:lineRule="auto"/>
        <w:jc w:val="both"/>
        <w:rPr>
          <w:lang w:val="es-ES_tradnl"/>
        </w:rPr>
      </w:pPr>
      <w:r w:rsidRPr="007C3F4A">
        <w:rPr>
          <w:lang w:val="es-ES_tradnl"/>
        </w:rPr>
        <w:t>Coordinador del segundo curso.</w:t>
      </w:r>
    </w:p>
    <w:p w14:paraId="31FDC8E0" w14:textId="77777777" w:rsidR="00914741" w:rsidRPr="007C3F4A" w:rsidRDefault="00914741">
      <w:pPr>
        <w:pStyle w:val="normal0"/>
        <w:widowControl/>
        <w:spacing w:line="276" w:lineRule="auto"/>
        <w:jc w:val="both"/>
        <w:rPr>
          <w:lang w:val="es-ES_tradnl"/>
        </w:rPr>
      </w:pPr>
    </w:p>
    <w:p w14:paraId="701012C3" w14:textId="77777777" w:rsidR="00914741" w:rsidRPr="007C3F4A" w:rsidRDefault="001D21DC">
      <w:pPr>
        <w:pStyle w:val="normal0"/>
        <w:widowControl/>
        <w:spacing w:line="276" w:lineRule="auto"/>
        <w:jc w:val="both"/>
        <w:rPr>
          <w:lang w:val="es-ES_tradnl"/>
        </w:rPr>
      </w:pPr>
      <w:r w:rsidRPr="007C3F4A">
        <w:rPr>
          <w:color w:val="333333"/>
          <w:lang w:val="es-ES_tradnl"/>
        </w:rPr>
        <w:t>Máster en diseño interactivo por la Universidad de Lincoln (UK) y comunicador multimedia formado en la Escuela Universitaria ERAM, ha participado y participa en diversos proyectos interactivos y audiovisuales. Ha trabajado en diversas empresas del sector, donde ha consolidado sus conocimientos actuales. Hoy en día es docente y coordinador de la EU ERAM dentro del apartado de multimedia y asesor / tutor de los alumnos que cursan el Grado en Audiovisuales y Multimedia.</w:t>
      </w:r>
    </w:p>
    <w:p w14:paraId="33ACB76E" w14:textId="77777777" w:rsidR="00914741" w:rsidRPr="007C3F4A" w:rsidRDefault="00914741">
      <w:pPr>
        <w:pStyle w:val="normal0"/>
        <w:widowControl/>
        <w:spacing w:line="276" w:lineRule="auto"/>
        <w:jc w:val="both"/>
        <w:rPr>
          <w:lang w:val="es-ES_tradnl"/>
        </w:rPr>
      </w:pPr>
    </w:p>
    <w:p w14:paraId="0405C2B8" w14:textId="77777777" w:rsidR="00914741" w:rsidRPr="007C3F4A" w:rsidRDefault="00914741">
      <w:pPr>
        <w:pStyle w:val="normal0"/>
        <w:widowControl/>
        <w:spacing w:line="276" w:lineRule="auto"/>
        <w:jc w:val="both"/>
        <w:rPr>
          <w:lang w:val="es-ES_tradnl"/>
        </w:rPr>
      </w:pPr>
    </w:p>
    <w:p w14:paraId="6C0BB275" w14:textId="77777777" w:rsidR="00914741" w:rsidRPr="007C3F4A" w:rsidRDefault="001D21DC">
      <w:pPr>
        <w:pStyle w:val="normal0"/>
        <w:widowControl/>
        <w:spacing w:line="276" w:lineRule="auto"/>
        <w:jc w:val="both"/>
        <w:rPr>
          <w:lang w:val="es-ES_tradnl"/>
        </w:rPr>
      </w:pPr>
      <w:r w:rsidRPr="007C3F4A">
        <w:rPr>
          <w:b/>
          <w:lang w:val="es-ES_tradnl"/>
        </w:rPr>
        <w:t>Sr. Carlos Ruíz Brussaín</w:t>
      </w:r>
      <w:r w:rsidRPr="007C3F4A">
        <w:rPr>
          <w:lang w:val="es-ES_tradnl"/>
        </w:rPr>
        <w:t xml:space="preserve"> - Doctorando</w:t>
      </w:r>
    </w:p>
    <w:p w14:paraId="17CA1364" w14:textId="77777777" w:rsidR="00914741" w:rsidRPr="007C3F4A" w:rsidRDefault="00914741">
      <w:pPr>
        <w:pStyle w:val="normal0"/>
        <w:widowControl/>
        <w:spacing w:line="276" w:lineRule="auto"/>
        <w:jc w:val="both"/>
        <w:rPr>
          <w:lang w:val="es-ES_tradnl"/>
        </w:rPr>
      </w:pPr>
    </w:p>
    <w:p w14:paraId="3E56918F"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Inicia su carrera en 1991 trabajando como ilustrador.</w:t>
      </w:r>
    </w:p>
    <w:p w14:paraId="1A1AF790"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Ha trabajado como dibujante de cómics y storyboards, animador, ilustrador publicitario, concept artist y director de arte.</w:t>
      </w:r>
    </w:p>
    <w:p w14:paraId="17981646" w14:textId="77777777" w:rsidR="00914741" w:rsidRPr="007C3F4A" w:rsidRDefault="00914741">
      <w:pPr>
        <w:pStyle w:val="normal0"/>
        <w:widowControl/>
        <w:spacing w:line="276" w:lineRule="auto"/>
        <w:jc w:val="both"/>
        <w:rPr>
          <w:lang w:val="es-ES_tradnl"/>
        </w:rPr>
      </w:pPr>
    </w:p>
    <w:p w14:paraId="409B2F6E"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A partir del año 1998 combina su profesión con la docencia. En el año 2005 comienza a especializarse en el campo de la creatividad. Ha impartido clases de dibujo, ilustración, animación y creatividad en Barcelona, Girona, Buenos Aires, Hofors (Suecia) y Singapur.</w:t>
      </w:r>
    </w:p>
    <w:p w14:paraId="1C776B0D"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Desde el año 2007 es profesor de ilustración y creatividad en la Escuela Universitaria ERAM.</w:t>
      </w:r>
    </w:p>
    <w:p w14:paraId="2C528E44"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Tiene un diploma de postgrado en arteterapia.</w:t>
      </w:r>
    </w:p>
    <w:p w14:paraId="7628978C"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Cursó un Màster de diseño y narrativa visual en la Universidad de Lincoln, Inglaterra.</w:t>
      </w:r>
    </w:p>
    <w:p w14:paraId="0E4AD5B1"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Actualmente estudia escritura creativa en el Ateneu Barcelonès y hace un doctorado sobre ilustración, creatividad y surrealismo en la Universidad de Northampton, Inglaterra.</w:t>
      </w:r>
    </w:p>
    <w:p w14:paraId="67F49647" w14:textId="77777777" w:rsidR="00914741" w:rsidRPr="007C3F4A" w:rsidRDefault="00914741">
      <w:pPr>
        <w:pStyle w:val="normal0"/>
        <w:widowControl/>
        <w:spacing w:line="276" w:lineRule="auto"/>
        <w:jc w:val="both"/>
        <w:rPr>
          <w:lang w:val="es-ES_tradnl"/>
        </w:rPr>
      </w:pPr>
    </w:p>
    <w:p w14:paraId="2D361DBA" w14:textId="77777777" w:rsidR="00914741" w:rsidRPr="007C3F4A" w:rsidRDefault="001D21DC">
      <w:pPr>
        <w:pStyle w:val="normal0"/>
        <w:widowControl/>
        <w:spacing w:line="276" w:lineRule="auto"/>
        <w:jc w:val="both"/>
        <w:rPr>
          <w:lang w:val="es-ES_tradnl"/>
        </w:rPr>
      </w:pPr>
      <w:r w:rsidRPr="007C3F4A">
        <w:rPr>
          <w:b/>
          <w:lang w:val="es-ES_tradnl"/>
        </w:rPr>
        <w:t>Sr. Pere Puigbert Esponella</w:t>
      </w:r>
    </w:p>
    <w:p w14:paraId="101F2CAF" w14:textId="77777777" w:rsidR="00914741" w:rsidRPr="007C3F4A" w:rsidRDefault="00914741">
      <w:pPr>
        <w:pStyle w:val="normal0"/>
        <w:widowControl/>
        <w:spacing w:line="276" w:lineRule="auto"/>
        <w:jc w:val="both"/>
        <w:rPr>
          <w:lang w:val="es-ES_tradnl"/>
        </w:rPr>
      </w:pPr>
    </w:p>
    <w:p w14:paraId="1701ED53"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Graduado en Realización Audiovisual y Multimedia para la ERAM, y en Media Production por la Universidad de Northampton, Inglaterra y con un título de especialidad en Edición Digital no lineal para Cine, Video y Televisión del Instituto Superior de Diseño (IDEP) . Ha dirigido varios filmes de ficción y documentales, ha compuesto bandas sonoras, ha trabajado en el ámbito de la televisión, así como también en la edición de documentales para la productora ALEA Docs and Films. Hoy trabaja como realizador audiovisual y editor freelance.</w:t>
      </w:r>
    </w:p>
    <w:p w14:paraId="3FFA4206" w14:textId="77777777" w:rsidR="00914741" w:rsidRPr="007C3F4A" w:rsidRDefault="00914741">
      <w:pPr>
        <w:pStyle w:val="normal0"/>
        <w:widowControl/>
        <w:spacing w:line="276" w:lineRule="auto"/>
        <w:jc w:val="both"/>
        <w:rPr>
          <w:lang w:val="es-ES_tradnl"/>
        </w:rPr>
      </w:pPr>
    </w:p>
    <w:p w14:paraId="7EC3B4D8" w14:textId="77777777" w:rsidR="00914741" w:rsidRPr="007C3F4A" w:rsidRDefault="001D21DC">
      <w:pPr>
        <w:pStyle w:val="normal0"/>
        <w:widowControl/>
        <w:spacing w:line="276" w:lineRule="auto"/>
        <w:jc w:val="both"/>
        <w:rPr>
          <w:lang w:val="es-ES_tradnl"/>
        </w:rPr>
      </w:pPr>
      <w:r w:rsidRPr="007C3F4A">
        <w:rPr>
          <w:b/>
          <w:lang w:val="es-ES_tradnl"/>
        </w:rPr>
        <w:t>Sr. Terenci Corominas Toro</w:t>
      </w:r>
    </w:p>
    <w:p w14:paraId="34FDCC6A" w14:textId="77777777" w:rsidR="00914741" w:rsidRPr="007C3F4A" w:rsidRDefault="00914741">
      <w:pPr>
        <w:pStyle w:val="normal0"/>
        <w:widowControl/>
        <w:spacing w:line="276" w:lineRule="auto"/>
        <w:jc w:val="both"/>
        <w:rPr>
          <w:lang w:val="es-ES_tradnl"/>
        </w:rPr>
      </w:pPr>
    </w:p>
    <w:p w14:paraId="0797C16C" w14:textId="77777777" w:rsidR="00914741" w:rsidRPr="007C3F4A" w:rsidRDefault="001D21DC">
      <w:pPr>
        <w:pStyle w:val="normal0"/>
        <w:widowControl/>
        <w:spacing w:line="276" w:lineRule="auto"/>
        <w:jc w:val="both"/>
        <w:rPr>
          <w:lang w:val="es-ES_tradnl"/>
        </w:rPr>
      </w:pPr>
      <w:r w:rsidRPr="007C3F4A">
        <w:rPr>
          <w:lang w:val="es-ES_tradnl"/>
        </w:rPr>
        <w:t>Coordinador de la área de expresión</w:t>
      </w:r>
    </w:p>
    <w:p w14:paraId="63E40793"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Licenciado en Contemporary Lens Media por la Universidad de Lincoln y graduado en Audiovisual y Multimedia por la escuela universitaria ERAM. Ha dirigido numerosos proyectos audiovisuales en todas las disciplinas, videoclip, spot, cortometraje, videoarte y documental. Sus piezas audiovisuales se caracterizan por alejarse de la narrativa audiovisual convencional, por la expresión metafórica y surreal y por un alto contenido de carga emocional.</w:t>
      </w:r>
    </w:p>
    <w:p w14:paraId="3E038D36"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En la actualidad combina las tareas de dirección con la docencia en la universidad donde es profesor en el Grado Audiovisual y Multimedia.</w:t>
      </w:r>
    </w:p>
    <w:p w14:paraId="294D1F4B" w14:textId="77777777" w:rsidR="00914741" w:rsidRPr="007C3F4A" w:rsidRDefault="00914741">
      <w:pPr>
        <w:pStyle w:val="normal0"/>
        <w:widowControl/>
        <w:spacing w:line="276" w:lineRule="auto"/>
        <w:jc w:val="both"/>
        <w:rPr>
          <w:lang w:val="es-ES_tradnl"/>
        </w:rPr>
      </w:pPr>
    </w:p>
    <w:p w14:paraId="0EB64F73" w14:textId="77777777" w:rsidR="00914741" w:rsidRPr="007C3F4A" w:rsidRDefault="001D21DC">
      <w:pPr>
        <w:pStyle w:val="normal0"/>
        <w:widowControl/>
        <w:spacing w:line="276" w:lineRule="auto"/>
        <w:jc w:val="both"/>
        <w:rPr>
          <w:lang w:val="es-ES_tradnl"/>
        </w:rPr>
      </w:pPr>
      <w:r w:rsidRPr="007C3F4A">
        <w:rPr>
          <w:b/>
          <w:lang w:val="es-ES_tradnl"/>
        </w:rPr>
        <w:t>Sra. Teófila González Cortés</w:t>
      </w:r>
    </w:p>
    <w:p w14:paraId="0312A208" w14:textId="77777777" w:rsidR="00914741" w:rsidRPr="007C3F4A" w:rsidRDefault="001D21DC">
      <w:pPr>
        <w:pStyle w:val="normal0"/>
        <w:widowControl/>
        <w:spacing w:before="460" w:after="540" w:line="276" w:lineRule="auto"/>
        <w:jc w:val="both"/>
        <w:rPr>
          <w:lang w:val="es-ES_tradnl"/>
        </w:rPr>
      </w:pPr>
      <w:r w:rsidRPr="007C3F4A">
        <w:rPr>
          <w:color w:val="333333"/>
          <w:lang w:val="es-ES_tradnl"/>
        </w:rPr>
        <w:t>Una vez finalizada la carrera de Ingeniería Técnica en Informática de Gestión, decidí continuar mis estudios realizando el Graduado de Realización de Audiovisuales y Multimedia en la ERAM. Fue a partir de ahí cuando empecé a tener pasión por el mundo del diseño y un interés permanente para continuar descubriendo. También he realizado un Màster en Diseño y Comunicación en la escuela ELISAVA.</w:t>
      </w:r>
    </w:p>
    <w:p w14:paraId="7CDEC9AB" w14:textId="77777777" w:rsidR="00914741" w:rsidRPr="007C3F4A" w:rsidRDefault="00914741">
      <w:pPr>
        <w:pStyle w:val="normal0"/>
        <w:widowControl/>
        <w:spacing w:line="276" w:lineRule="auto"/>
        <w:jc w:val="both"/>
        <w:rPr>
          <w:lang w:val="es-ES_tradnl"/>
        </w:rPr>
      </w:pPr>
    </w:p>
    <w:p w14:paraId="09EBB13E" w14:textId="77777777" w:rsidR="00914741" w:rsidRPr="007C3F4A" w:rsidRDefault="00914741">
      <w:pPr>
        <w:pStyle w:val="normal0"/>
        <w:widowControl/>
        <w:spacing w:line="276" w:lineRule="auto"/>
        <w:jc w:val="both"/>
        <w:rPr>
          <w:lang w:val="es-ES_tradnl"/>
        </w:rPr>
      </w:pPr>
    </w:p>
    <w:p w14:paraId="31FB5557" w14:textId="77777777" w:rsidR="00914741" w:rsidRPr="007C3F4A" w:rsidRDefault="001D21DC">
      <w:pPr>
        <w:pStyle w:val="normal0"/>
        <w:widowControl/>
        <w:spacing w:line="276" w:lineRule="auto"/>
        <w:ind w:firstLine="720"/>
        <w:jc w:val="both"/>
        <w:rPr>
          <w:lang w:val="es-ES_tradnl"/>
        </w:rPr>
      </w:pPr>
      <w:r w:rsidRPr="007C3F4A">
        <w:rPr>
          <w:i/>
          <w:lang w:val="es-ES_tradnl"/>
        </w:rPr>
        <w:t>6.1.1.2.- Otro personal docente con contrato laboral : Profesor asociado con contrato indefinido fijo discontinuo. Equivalente al contrato de un profesor asociado de las Universidades públicas.</w:t>
      </w:r>
    </w:p>
    <w:p w14:paraId="1205BED4" w14:textId="77777777" w:rsidR="00914741" w:rsidRPr="007C3F4A" w:rsidRDefault="00914741">
      <w:pPr>
        <w:pStyle w:val="normal0"/>
        <w:widowControl/>
        <w:spacing w:line="276" w:lineRule="auto"/>
        <w:ind w:firstLine="720"/>
        <w:jc w:val="both"/>
        <w:rPr>
          <w:lang w:val="es-ES_tradnl"/>
        </w:rPr>
      </w:pPr>
    </w:p>
    <w:p w14:paraId="017684CA" w14:textId="77777777" w:rsidR="00914741" w:rsidRPr="007C3F4A" w:rsidRDefault="00914741">
      <w:pPr>
        <w:pStyle w:val="normal0"/>
        <w:widowControl/>
        <w:spacing w:line="276" w:lineRule="auto"/>
        <w:ind w:firstLine="720"/>
        <w:jc w:val="both"/>
        <w:rPr>
          <w:lang w:val="es-ES_tradnl"/>
        </w:rPr>
      </w:pPr>
    </w:p>
    <w:p w14:paraId="3AD0EE95" w14:textId="77777777" w:rsidR="00914741" w:rsidRPr="007C3F4A" w:rsidRDefault="00914741">
      <w:pPr>
        <w:pStyle w:val="normal0"/>
        <w:widowControl/>
        <w:spacing w:line="276" w:lineRule="auto"/>
        <w:ind w:firstLine="720"/>
        <w:jc w:val="both"/>
        <w:rPr>
          <w:lang w:val="es-ES_tradnl"/>
        </w:rPr>
      </w:pPr>
    </w:p>
    <w:p w14:paraId="7C5DA29E" w14:textId="77777777" w:rsidR="00914741" w:rsidRPr="007C3F4A" w:rsidRDefault="001D21DC">
      <w:pPr>
        <w:pStyle w:val="normal0"/>
        <w:widowControl/>
        <w:spacing w:line="276" w:lineRule="auto"/>
        <w:jc w:val="both"/>
        <w:rPr>
          <w:lang w:val="es-ES_tradnl"/>
        </w:rPr>
      </w:pPr>
      <w:r w:rsidRPr="007C3F4A">
        <w:rPr>
          <w:b/>
          <w:lang w:val="es-ES_tradnl"/>
        </w:rPr>
        <w:t>Dr. Oscar Garcia Pañella</w:t>
      </w:r>
      <w:r w:rsidRPr="007C3F4A">
        <w:rPr>
          <w:lang w:val="es-ES_tradnl"/>
        </w:rPr>
        <w:t xml:space="preserve"> - Doctor acreditado</w:t>
      </w:r>
    </w:p>
    <w:p w14:paraId="2F34808F" w14:textId="77777777" w:rsidR="00914741" w:rsidRPr="007C3F4A" w:rsidRDefault="00914741">
      <w:pPr>
        <w:pStyle w:val="normal0"/>
        <w:widowControl/>
        <w:spacing w:line="276" w:lineRule="auto"/>
        <w:jc w:val="both"/>
        <w:rPr>
          <w:lang w:val="es-ES_tradnl"/>
        </w:rPr>
      </w:pPr>
    </w:p>
    <w:p w14:paraId="0C34BCDA"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Oscar García Pañella estudió Ingeniería de Telecomunicaciones, especialidad en Electrónica (1998) y realizó un doctorado en Informática (2004), todas las titulaciones en Ingeniería y Arquitectura La Salle (Universidad Ramon Llull). Su tema de tesis trató sobre la aplicación de técnicas de Procesamiento de Imagen y de Realidad Virtual a la Medicina, concretamente en la imagen médica cardiaca (modalidad SPECT). Este trabajo fue parcialmente subvencionado por el premio Rosina Ribalta al mejor trabajo pre-doctoral (1999), gracias a EPSON Ibérica. Como recercaire, Oscar ha disfrutado de varias estancias en Estados Unidos. Estas han sido al IMSC (Integrated Media Systems Center) de la University of Southern California (Los Ángeles, California, 1997-1998); el VIS Lab de la Henry Samueli School of Engineering, University of California at Irvine (Irvine, California, 2005) y al Entertainment Technology Center de Carnegie Mellon University (Pittsburgh, Pennsylvania, 2008-2009). Está muy interesado en temáticas como las Tecnologías del Entretenimiento, los Serious Games, la Gamification y la Creatividad. Sus "hobbies" incluyen jugar (y analizar :) a videojuegos, hacer colección de ordenadores "vintage", leer, viajar con la familia y disfrutar de buena comida y compañía.</w:t>
      </w:r>
    </w:p>
    <w:p w14:paraId="5E3DB4EF" w14:textId="77777777" w:rsidR="00914741" w:rsidRPr="007C3F4A" w:rsidRDefault="00914741">
      <w:pPr>
        <w:pStyle w:val="normal0"/>
        <w:widowControl/>
        <w:spacing w:line="276" w:lineRule="auto"/>
        <w:jc w:val="both"/>
        <w:rPr>
          <w:lang w:val="es-ES_tradnl"/>
        </w:rPr>
      </w:pPr>
    </w:p>
    <w:p w14:paraId="00532871" w14:textId="77777777" w:rsidR="00914741" w:rsidRPr="007C3F4A" w:rsidRDefault="00914741">
      <w:pPr>
        <w:pStyle w:val="normal0"/>
        <w:widowControl/>
        <w:spacing w:line="276" w:lineRule="auto"/>
        <w:jc w:val="both"/>
        <w:rPr>
          <w:lang w:val="es-ES_tradnl"/>
        </w:rPr>
      </w:pPr>
    </w:p>
    <w:p w14:paraId="114334F2" w14:textId="77777777" w:rsidR="00914741" w:rsidRPr="007C3F4A" w:rsidRDefault="00914741">
      <w:pPr>
        <w:pStyle w:val="normal0"/>
        <w:widowControl/>
        <w:spacing w:line="276" w:lineRule="auto"/>
        <w:jc w:val="both"/>
        <w:rPr>
          <w:lang w:val="es-ES_tradnl"/>
        </w:rPr>
      </w:pPr>
    </w:p>
    <w:p w14:paraId="5A52DCBD" w14:textId="77777777" w:rsidR="00914741" w:rsidRPr="007C3F4A" w:rsidRDefault="00914741">
      <w:pPr>
        <w:pStyle w:val="normal0"/>
        <w:widowControl/>
        <w:spacing w:line="276" w:lineRule="auto"/>
        <w:jc w:val="both"/>
        <w:rPr>
          <w:lang w:val="es-ES_tradnl"/>
        </w:rPr>
      </w:pPr>
    </w:p>
    <w:p w14:paraId="37EB290A" w14:textId="77777777" w:rsidR="00914741" w:rsidRPr="007C3F4A" w:rsidRDefault="001D21DC">
      <w:pPr>
        <w:pStyle w:val="normal0"/>
        <w:widowControl/>
        <w:spacing w:line="276" w:lineRule="auto"/>
        <w:jc w:val="both"/>
        <w:rPr>
          <w:lang w:val="es-ES_tradnl"/>
        </w:rPr>
      </w:pPr>
      <w:r w:rsidRPr="007C3F4A">
        <w:rPr>
          <w:b/>
          <w:lang w:val="es-ES_tradnl"/>
        </w:rPr>
        <w:t>Dr. Antoni Vives Riera</w:t>
      </w:r>
      <w:r w:rsidRPr="007C3F4A">
        <w:rPr>
          <w:lang w:val="es-ES_tradnl"/>
        </w:rPr>
        <w:t xml:space="preserve"> - Doctor acreditado</w:t>
      </w:r>
    </w:p>
    <w:p w14:paraId="539243A4" w14:textId="77777777" w:rsidR="00914741" w:rsidRPr="007C3F4A" w:rsidRDefault="00914741">
      <w:pPr>
        <w:pStyle w:val="normal0"/>
        <w:widowControl/>
        <w:spacing w:line="276" w:lineRule="auto"/>
        <w:jc w:val="both"/>
        <w:rPr>
          <w:lang w:val="es-ES_tradnl"/>
        </w:rPr>
      </w:pPr>
    </w:p>
    <w:p w14:paraId="2D39D0B5" w14:textId="77777777" w:rsidR="00914741" w:rsidRPr="007C3F4A" w:rsidRDefault="001D21DC">
      <w:pPr>
        <w:pStyle w:val="normal0"/>
        <w:widowControl/>
        <w:spacing w:after="160" w:line="276" w:lineRule="auto"/>
        <w:jc w:val="both"/>
        <w:rPr>
          <w:lang w:val="es-ES_tradnl"/>
        </w:rPr>
      </w:pPr>
      <w:r w:rsidRPr="007C3F4A">
        <w:rPr>
          <w:color w:val="333333"/>
          <w:lang w:val="es-ES_tradnl"/>
        </w:rPr>
        <w:t>Doctor en Historia Contemporánea por la Universidad de Barcelona. Tesis: Modernización y pervivencia de la villa rural como sujeto histórico durante el siglo XX: Las fiestas de San Antonio y el canto del Argumento en la villa de Artà (Mallorca). Dir. Mary Nash y Andreu Mayayo. Mayo de 2008. Sobresaliente cum laude.</w:t>
      </w:r>
    </w:p>
    <w:p w14:paraId="1E087956" w14:textId="77777777" w:rsidR="00914741" w:rsidRPr="007C3F4A" w:rsidRDefault="00914741">
      <w:pPr>
        <w:pStyle w:val="normal0"/>
        <w:widowControl/>
        <w:spacing w:line="276" w:lineRule="auto"/>
        <w:jc w:val="both"/>
        <w:rPr>
          <w:lang w:val="es-ES_tradnl"/>
        </w:rPr>
      </w:pPr>
    </w:p>
    <w:p w14:paraId="462399F4" w14:textId="77777777" w:rsidR="00914741" w:rsidRPr="007C3F4A" w:rsidRDefault="001D21DC">
      <w:pPr>
        <w:pStyle w:val="normal0"/>
        <w:widowControl/>
        <w:spacing w:after="160" w:line="276" w:lineRule="auto"/>
        <w:jc w:val="both"/>
        <w:rPr>
          <w:lang w:val="es-ES_tradnl"/>
        </w:rPr>
      </w:pPr>
      <w:r w:rsidRPr="007C3F4A">
        <w:rPr>
          <w:color w:val="333333"/>
          <w:lang w:val="es-ES_tradnl"/>
        </w:rPr>
        <w:t>Informado favorablemente como candidato a profesor lector en las universidades catalanas para la AQU (Agencia para la Calidad del Sistema Universitario de Cataluña) en 2009.</w:t>
      </w:r>
    </w:p>
    <w:p w14:paraId="5ED60AF1" w14:textId="77777777" w:rsidR="00914741" w:rsidRPr="007C3F4A" w:rsidRDefault="00914741">
      <w:pPr>
        <w:pStyle w:val="normal0"/>
        <w:widowControl/>
        <w:spacing w:line="276" w:lineRule="auto"/>
        <w:jc w:val="both"/>
        <w:rPr>
          <w:lang w:val="es-ES_tradnl"/>
        </w:rPr>
      </w:pPr>
    </w:p>
    <w:p w14:paraId="546EAF91" w14:textId="77777777" w:rsidR="00914741" w:rsidRPr="007C3F4A" w:rsidRDefault="001D21DC">
      <w:pPr>
        <w:pStyle w:val="normal0"/>
        <w:widowControl/>
        <w:spacing w:after="160" w:line="276" w:lineRule="auto"/>
        <w:jc w:val="both"/>
        <w:rPr>
          <w:lang w:val="es-ES_tradnl"/>
        </w:rPr>
      </w:pPr>
      <w:r w:rsidRPr="007C3F4A">
        <w:rPr>
          <w:color w:val="333333"/>
          <w:lang w:val="es-ES_tradnl"/>
        </w:rPr>
        <w:t>Premio extraordinario de doctorado del departamento de his contemporánea de la Facultad de Geografía e Historia de la Universidad de Barcelona curso 2007-2008</w:t>
      </w:r>
    </w:p>
    <w:p w14:paraId="35523CB8" w14:textId="77777777" w:rsidR="00914741" w:rsidRPr="007C3F4A" w:rsidRDefault="00914741">
      <w:pPr>
        <w:pStyle w:val="normal0"/>
        <w:widowControl/>
        <w:spacing w:line="276" w:lineRule="auto"/>
        <w:jc w:val="both"/>
        <w:rPr>
          <w:lang w:val="es-ES_tradnl"/>
        </w:rPr>
      </w:pPr>
    </w:p>
    <w:p w14:paraId="2EF04007" w14:textId="77777777" w:rsidR="00914741" w:rsidRPr="007C3F4A" w:rsidRDefault="001D21DC">
      <w:pPr>
        <w:pStyle w:val="normal0"/>
        <w:widowControl/>
        <w:spacing w:after="160" w:line="276" w:lineRule="auto"/>
        <w:jc w:val="both"/>
        <w:rPr>
          <w:lang w:val="es-ES_tradnl"/>
        </w:rPr>
      </w:pPr>
      <w:r w:rsidRPr="007C3F4A">
        <w:rPr>
          <w:color w:val="333333"/>
          <w:lang w:val="es-ES_tradnl"/>
        </w:rPr>
        <w:t>Premio Josep Lladonosa de historia local en los Países Catalanes 2011 (22ª edición) Patronato Josep Lladonosa i Pujol (Universidad de Lleida / Ayutamiento de Alguaire)</w:t>
      </w:r>
    </w:p>
    <w:p w14:paraId="51D51692" w14:textId="77777777" w:rsidR="00914741" w:rsidRPr="007C3F4A" w:rsidRDefault="00914741">
      <w:pPr>
        <w:pStyle w:val="normal0"/>
        <w:widowControl/>
        <w:spacing w:line="276" w:lineRule="auto"/>
        <w:jc w:val="both"/>
        <w:rPr>
          <w:lang w:val="es-ES_tradnl"/>
        </w:rPr>
      </w:pPr>
    </w:p>
    <w:p w14:paraId="76CFCA8F" w14:textId="77777777" w:rsidR="00914741" w:rsidRPr="007C3F4A" w:rsidRDefault="00914741">
      <w:pPr>
        <w:pStyle w:val="normal0"/>
        <w:widowControl/>
        <w:spacing w:line="276" w:lineRule="auto"/>
        <w:jc w:val="both"/>
        <w:rPr>
          <w:lang w:val="es-ES_tradnl"/>
        </w:rPr>
      </w:pPr>
    </w:p>
    <w:p w14:paraId="1C9AC2E4" w14:textId="77777777" w:rsidR="00914741" w:rsidRPr="007C3F4A" w:rsidRDefault="001D21DC">
      <w:pPr>
        <w:pStyle w:val="normal0"/>
        <w:widowControl/>
        <w:spacing w:line="276" w:lineRule="auto"/>
        <w:jc w:val="both"/>
        <w:rPr>
          <w:lang w:val="es-ES_tradnl"/>
        </w:rPr>
      </w:pPr>
      <w:r w:rsidRPr="007C3F4A">
        <w:rPr>
          <w:b/>
          <w:lang w:val="es-ES_tradnl"/>
        </w:rPr>
        <w:t>Dr. Federico Malpica Basurto</w:t>
      </w:r>
      <w:r w:rsidRPr="007C3F4A">
        <w:rPr>
          <w:lang w:val="es-ES_tradnl"/>
        </w:rPr>
        <w:t xml:space="preserve"> - Doctor</w:t>
      </w:r>
    </w:p>
    <w:p w14:paraId="783370E1" w14:textId="77777777" w:rsidR="00914741" w:rsidRPr="007C3F4A" w:rsidRDefault="00914741">
      <w:pPr>
        <w:pStyle w:val="normal0"/>
        <w:widowControl/>
        <w:spacing w:line="276" w:lineRule="auto"/>
        <w:jc w:val="both"/>
        <w:rPr>
          <w:lang w:val="es-ES_tradnl"/>
        </w:rPr>
      </w:pPr>
    </w:p>
    <w:p w14:paraId="687E4F96"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Licenciatura en Marketing (Universidad Contemporánea, México 1994), Master en Gestión y Dirección de Centros Educativos (Universidad de Barcelona 2000), Doctor en Educación - EdD (Cum Laude) por Universidad Autónoma de Barcelona (2005). Asesor y Director de Área de Calidad Educativa desde 1999. Comenzó su primera empresa en la edad de 26. Desde entonces, ha sido co-fundador de 6 empresas diferentes en México y España y es ahora socio consultor de Grupo Centrum, (www.grupcentrum.com) una empresa de consultoría para el sector educativo, así como Socio Fundador y Director Técnico del Instituto Escalae (www.escalae.org), así como Director de Innovación del Grupo Internacional de Consultoría Educativa EIM (Educational Improvement Management). Sus áreas de especialidad profesional son: Ciencias Empresariales con atención especial en Marketing, innovación educativa, administración de empresas, desarrollo organizativo, calidad e innovación, e-business y pedagogía aplicada. Más información en: https://profiles.google.com/fedemalpica/about</w:t>
      </w:r>
    </w:p>
    <w:p w14:paraId="50C02467" w14:textId="77777777" w:rsidR="00914741" w:rsidRPr="007C3F4A" w:rsidRDefault="00914741">
      <w:pPr>
        <w:pStyle w:val="normal0"/>
        <w:widowControl/>
        <w:spacing w:line="276" w:lineRule="auto"/>
        <w:jc w:val="both"/>
        <w:rPr>
          <w:lang w:val="es-ES_tradnl"/>
        </w:rPr>
      </w:pPr>
    </w:p>
    <w:p w14:paraId="7641675F" w14:textId="77777777" w:rsidR="00914741" w:rsidRPr="007C3F4A" w:rsidRDefault="00914741">
      <w:pPr>
        <w:pStyle w:val="normal0"/>
        <w:widowControl/>
        <w:spacing w:line="276" w:lineRule="auto"/>
        <w:jc w:val="both"/>
        <w:rPr>
          <w:lang w:val="es-ES_tradnl"/>
        </w:rPr>
      </w:pPr>
    </w:p>
    <w:p w14:paraId="46278D30" w14:textId="77777777" w:rsidR="00914741" w:rsidRPr="007C3F4A" w:rsidRDefault="001D21DC">
      <w:pPr>
        <w:pStyle w:val="normal0"/>
        <w:widowControl/>
        <w:spacing w:line="276" w:lineRule="auto"/>
        <w:jc w:val="both"/>
        <w:rPr>
          <w:lang w:val="es-ES_tradnl"/>
        </w:rPr>
      </w:pPr>
      <w:r w:rsidRPr="007C3F4A">
        <w:rPr>
          <w:b/>
          <w:lang w:val="es-ES_tradnl"/>
        </w:rPr>
        <w:t xml:space="preserve">Dr. Maurici Jiménez Ruíz </w:t>
      </w:r>
      <w:r w:rsidRPr="007C3F4A">
        <w:rPr>
          <w:lang w:val="es-ES_tradnl"/>
        </w:rPr>
        <w:t>- Doctor</w:t>
      </w:r>
    </w:p>
    <w:p w14:paraId="76605701" w14:textId="77777777" w:rsidR="00914741" w:rsidRPr="007C3F4A" w:rsidRDefault="00914741">
      <w:pPr>
        <w:pStyle w:val="normal0"/>
        <w:widowControl/>
        <w:spacing w:line="276" w:lineRule="auto"/>
        <w:jc w:val="both"/>
        <w:rPr>
          <w:lang w:val="es-ES_tradnl"/>
        </w:rPr>
      </w:pPr>
    </w:p>
    <w:p w14:paraId="68F6C922" w14:textId="77777777" w:rsidR="00914741" w:rsidRPr="007C3F4A" w:rsidRDefault="001D21DC">
      <w:pPr>
        <w:pStyle w:val="normal0"/>
        <w:widowControl/>
        <w:spacing w:after="160" w:line="276" w:lineRule="auto"/>
        <w:jc w:val="both"/>
        <w:rPr>
          <w:lang w:val="es-ES_tradnl"/>
        </w:rPr>
      </w:pPr>
      <w:r w:rsidRPr="007C3F4A">
        <w:rPr>
          <w:color w:val="333333"/>
          <w:lang w:val="es-ES_tradnl"/>
        </w:rPr>
        <w:t>Doctor en Media Production por la University of Northampton (UK).</w:t>
      </w:r>
    </w:p>
    <w:p w14:paraId="5E8EFC49" w14:textId="77777777" w:rsidR="00914741" w:rsidRPr="007C3F4A" w:rsidRDefault="001D21DC">
      <w:pPr>
        <w:pStyle w:val="normal0"/>
        <w:widowControl/>
        <w:spacing w:after="160" w:line="276" w:lineRule="auto"/>
        <w:jc w:val="both"/>
        <w:rPr>
          <w:lang w:val="es-ES_tradnl"/>
        </w:rPr>
      </w:pPr>
      <w:r w:rsidRPr="007C3F4A">
        <w:rPr>
          <w:color w:val="333333"/>
          <w:lang w:val="es-ES_tradnl"/>
        </w:rPr>
        <w:t>Productor audiovisual con estudios en audiovisuales, multimedia y empresa. Artes plásticas y diseño en la Escuela de Bellas Artes de Olot, Comunicación audiovisual y multimedia en la EU ERAM - Universidad de Girona, Dirección de Fotografía en IDEP de Barcelona, ​​Guión y dirección de cine en la EUCC de la Universidad de Girona , Master in Arts por la University of Lincoln (UK).</w:t>
      </w:r>
    </w:p>
    <w:p w14:paraId="2E715BAE" w14:textId="77777777" w:rsidR="00914741" w:rsidRPr="007C3F4A" w:rsidRDefault="001D21DC">
      <w:pPr>
        <w:pStyle w:val="normal0"/>
        <w:widowControl/>
        <w:spacing w:after="160" w:line="276" w:lineRule="auto"/>
        <w:jc w:val="both"/>
        <w:rPr>
          <w:lang w:val="es-ES_tradnl"/>
        </w:rPr>
      </w:pPr>
      <w:r w:rsidRPr="007C3F4A">
        <w:rPr>
          <w:color w:val="333333"/>
          <w:lang w:val="es-ES_tradnl"/>
        </w:rPr>
        <w:t>Obtiene el máster en artes con una investigación sobre el "Diseño de contenidos audiovisuales en alta definición" y se doctora en producción audiovisual con la búsqueda: "Cine regional europeo: nuevas estrategias para la internacionalización del mercado cinematográfico y audiovisual catalán".</w:t>
      </w:r>
    </w:p>
    <w:p w14:paraId="4DD6EFE9" w14:textId="77777777" w:rsidR="00914741" w:rsidRPr="007C3F4A" w:rsidRDefault="001D21DC">
      <w:pPr>
        <w:pStyle w:val="normal0"/>
        <w:widowControl/>
        <w:spacing w:after="160" w:line="276" w:lineRule="auto"/>
        <w:jc w:val="both"/>
        <w:rPr>
          <w:lang w:val="es-ES_tradnl"/>
        </w:rPr>
      </w:pPr>
      <w:r w:rsidRPr="007C3F4A">
        <w:rPr>
          <w:color w:val="333333"/>
          <w:lang w:val="es-ES_tradnl"/>
        </w:rPr>
        <w:t>Crea 2003 DDM Visual, productora de audiovisuales e interactivos, siendo el gerente y productor hasta diciembre de 2009, desde donde produce audiovisuales que consiguen premios y selecciones en festivales internacionales como Gijón, San Sebastián, Rotterdam, BAFICI, San Diego, nueva York o Toronto entre otros, y productos transmedia de entretenimiento y educativos que son exportados en Noruega, Suecia, Finlandia, Dinamarca, Reino Unido o Alemania.</w:t>
      </w:r>
    </w:p>
    <w:p w14:paraId="49BEA558" w14:textId="77777777" w:rsidR="00914741" w:rsidRPr="007C3F4A" w:rsidRDefault="00914741">
      <w:pPr>
        <w:pStyle w:val="normal0"/>
        <w:widowControl/>
        <w:spacing w:line="276" w:lineRule="auto"/>
        <w:jc w:val="both"/>
        <w:rPr>
          <w:lang w:val="es-ES_tradnl"/>
        </w:rPr>
      </w:pPr>
    </w:p>
    <w:p w14:paraId="31DA09CB" w14:textId="77777777" w:rsidR="00914741" w:rsidRPr="007C3F4A" w:rsidRDefault="001D21DC">
      <w:pPr>
        <w:pStyle w:val="normal0"/>
        <w:widowControl/>
        <w:spacing w:after="160" w:line="276" w:lineRule="auto"/>
        <w:jc w:val="both"/>
        <w:rPr>
          <w:lang w:val="es-ES_tradnl"/>
        </w:rPr>
      </w:pPr>
      <w:r w:rsidRPr="007C3F4A">
        <w:rPr>
          <w:color w:val="333333"/>
          <w:lang w:val="es-ES_tradnl"/>
        </w:rPr>
        <w:t>Desde entonces trabaja como productor independiente vinculado a empresas del sector de Cataluña y del resto del estado, llevando la dirección de producción de proyectos audiovisuales y transmedia como son la webserie "Probando, Probando", la serie transmedia "chess boxing" , el documental "Interface el Bulli" o los largometrajes "la Lapidación de San Esteban", "Detrás de la puerta" o "el Arteria Invisible".</w:t>
      </w:r>
    </w:p>
    <w:p w14:paraId="14B68F02" w14:textId="77777777" w:rsidR="00914741" w:rsidRPr="007C3F4A" w:rsidRDefault="00914741">
      <w:pPr>
        <w:pStyle w:val="normal0"/>
        <w:widowControl/>
        <w:spacing w:line="276" w:lineRule="auto"/>
        <w:jc w:val="both"/>
        <w:rPr>
          <w:lang w:val="es-ES_tradnl"/>
        </w:rPr>
      </w:pPr>
    </w:p>
    <w:p w14:paraId="3A990689" w14:textId="77777777" w:rsidR="00914741" w:rsidRPr="007C3F4A" w:rsidRDefault="001D21DC">
      <w:pPr>
        <w:pStyle w:val="normal0"/>
        <w:widowControl/>
        <w:spacing w:after="160" w:line="276" w:lineRule="auto"/>
        <w:jc w:val="both"/>
        <w:rPr>
          <w:lang w:val="es-ES_tradnl"/>
        </w:rPr>
      </w:pPr>
      <w:r w:rsidRPr="007C3F4A">
        <w:rPr>
          <w:color w:val="333333"/>
          <w:lang w:val="es-ES_tradnl"/>
        </w:rPr>
        <w:t>Simultánea la actividad profesional con el ejercicio docente como coordinador, tutor de proyectos y profesor de producción audiovisual en la Escuela Universitaria ERAM - Universidad de Girona. En 2011 crea ERAM Medialab, SL, productora de audiovisuales e interactivos que nace con los objetivos de desarrollar proyectos MEDIA-TIC y de hacer investigación en comunicación turística con empresas del sector audiovisual y de servicios. Desde 2011 ha participado en la producción audiovisual de cortometrajes y documentales transmedia, además de producir apps y portales web de contenido educativo o contenido transmedia de divulgación turística.</w:t>
      </w:r>
    </w:p>
    <w:p w14:paraId="1B9C8233" w14:textId="77777777" w:rsidR="00914741" w:rsidRPr="007C3F4A" w:rsidRDefault="00914741">
      <w:pPr>
        <w:pStyle w:val="normal0"/>
        <w:widowControl/>
        <w:spacing w:line="276" w:lineRule="auto"/>
        <w:jc w:val="both"/>
        <w:rPr>
          <w:lang w:val="es-ES_tradnl"/>
        </w:rPr>
      </w:pPr>
    </w:p>
    <w:p w14:paraId="5E3B9C7E" w14:textId="77777777" w:rsidR="00914741" w:rsidRPr="007C3F4A" w:rsidRDefault="001D21DC">
      <w:pPr>
        <w:pStyle w:val="normal0"/>
        <w:widowControl/>
        <w:spacing w:after="160" w:line="276" w:lineRule="auto"/>
        <w:jc w:val="both"/>
        <w:rPr>
          <w:lang w:val="es-ES_tradnl"/>
        </w:rPr>
      </w:pPr>
      <w:r w:rsidRPr="007C3F4A">
        <w:rPr>
          <w:color w:val="333333"/>
          <w:lang w:val="es-ES_tradnl"/>
        </w:rPr>
        <w:t>Es socio fundador de la ARPAGI - la Asociación de Realizadores y Productores Audiovisuales de Girona, de la que ha sido presidente hasta 2010, secretario del grupo de trabajo territorial de Girona del Foro de entidades de las personas usuarias del audiovisual del CAC - Consejo del Audiovisual de Cataluña hasta 2013, y vocal territorial de la junta de gobierno del Colegio Profesional del Audiovisual de Catalunya - CPAC.</w:t>
      </w:r>
    </w:p>
    <w:p w14:paraId="2FEF6FEE" w14:textId="77777777" w:rsidR="00914741" w:rsidRPr="007C3F4A" w:rsidRDefault="00914741">
      <w:pPr>
        <w:pStyle w:val="normal0"/>
        <w:widowControl/>
        <w:spacing w:line="276" w:lineRule="auto"/>
        <w:jc w:val="both"/>
        <w:rPr>
          <w:lang w:val="es-ES_tradnl"/>
        </w:rPr>
      </w:pPr>
    </w:p>
    <w:p w14:paraId="0FA5D55B" w14:textId="77777777" w:rsidR="00914741" w:rsidRPr="007C3F4A" w:rsidRDefault="001D21DC">
      <w:pPr>
        <w:pStyle w:val="normal0"/>
        <w:widowControl/>
        <w:spacing w:line="276" w:lineRule="auto"/>
        <w:jc w:val="both"/>
        <w:rPr>
          <w:lang w:val="es-ES_tradnl"/>
        </w:rPr>
      </w:pPr>
      <w:r w:rsidRPr="007C3F4A">
        <w:rPr>
          <w:b/>
          <w:lang w:val="es-ES_tradnl"/>
        </w:rPr>
        <w:t>Sra. Imma Prieto Carrillo</w:t>
      </w:r>
      <w:r w:rsidRPr="007C3F4A">
        <w:rPr>
          <w:lang w:val="es-ES_tradnl"/>
        </w:rPr>
        <w:t xml:space="preserve"> - Doctorando</w:t>
      </w:r>
    </w:p>
    <w:p w14:paraId="67F6BA01" w14:textId="77777777" w:rsidR="00914741" w:rsidRPr="007C3F4A" w:rsidRDefault="00914741">
      <w:pPr>
        <w:pStyle w:val="normal0"/>
        <w:widowControl/>
        <w:spacing w:line="276" w:lineRule="auto"/>
        <w:jc w:val="both"/>
        <w:rPr>
          <w:lang w:val="es-ES_tradnl"/>
        </w:rPr>
      </w:pPr>
    </w:p>
    <w:p w14:paraId="7F4AB02C"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Licenciada en Historia del Arte por la Universidad de Girona, DEA en Teoría y Cultura Contemporánea por la misma Universidad. Actualmente prepara su tesis sobre el lenguaje de la video-acción en España. Ha realizado diversas tareas de documentación e investigación (Fundación Thyssen-Bornemisza, Instituto de Patrimonio de la UdG, Museo de Arte de Girona, entre otros), forma parte de los grupos de investigación "Teorías del Arte Contemporáneo" de la UdG, "Políticas de Archivo en las prácticas artísticas contemporáneas" del MEC y es manager del grupo de investigación europeo ELAA (European Live Art Archive) formado por la UdG, la Universidad de Oxford y la residencia de artistas Glaugair de Berlín . Es crítica de arte en el suplemento "cultura / s" de La Vanguardia, en Presencia del diario El Punt / Avui, en la revista Bonart y en la revista electrónica A * Desk. Es Miembro de la Cátedra de Arte y Cultura Contemporáneos de la UdG y del AICA (Asociación Internacional de Críticos de Arte). En 2008 realizó una estancia de investigación en la Universidad de New York, en el departamento de Performance Studies. Ha comisariado varias exposiciones. Dentro de su actividad docente, ha impartido clases de Historia del Vídeo Arte y Creación Audiovisual dentro del departamento de Historia del Arte de la Universidad de Girona y en la Escuela de Arte y Diseño-ESDI de la Universidad Ramon Llull, Teoría y Estética del Arte y Lenguajes Contemporáneos al ERAM (Escuela Universitaria de Realización Audiovisual y Multimedia), y colabora con el máster de Comisariado en Nuevos Medios de la Universidad Ramon Llull.</w:t>
      </w:r>
    </w:p>
    <w:p w14:paraId="6F5572D4" w14:textId="77777777" w:rsidR="00914741" w:rsidRPr="007C3F4A" w:rsidRDefault="00914741">
      <w:pPr>
        <w:pStyle w:val="normal0"/>
        <w:widowControl/>
        <w:spacing w:line="276" w:lineRule="auto"/>
        <w:jc w:val="both"/>
        <w:rPr>
          <w:lang w:val="es-ES_tradnl"/>
        </w:rPr>
      </w:pPr>
    </w:p>
    <w:p w14:paraId="3C23301E" w14:textId="77777777" w:rsidR="00914741" w:rsidRPr="007C3F4A" w:rsidRDefault="00914741">
      <w:pPr>
        <w:pStyle w:val="normal0"/>
        <w:widowControl/>
        <w:spacing w:line="276" w:lineRule="auto"/>
        <w:jc w:val="both"/>
        <w:rPr>
          <w:lang w:val="es-ES_tradnl"/>
        </w:rPr>
      </w:pPr>
    </w:p>
    <w:p w14:paraId="2CF9C78A" w14:textId="77777777" w:rsidR="00914741" w:rsidRPr="007C3F4A" w:rsidRDefault="001D21DC">
      <w:pPr>
        <w:pStyle w:val="normal0"/>
        <w:widowControl/>
        <w:spacing w:line="276" w:lineRule="auto"/>
        <w:jc w:val="both"/>
        <w:rPr>
          <w:lang w:val="es-ES_tradnl"/>
        </w:rPr>
      </w:pPr>
      <w:r w:rsidRPr="007C3F4A">
        <w:rPr>
          <w:b/>
          <w:lang w:val="es-ES_tradnl"/>
        </w:rPr>
        <w:t>Sr. Jordi Ribot Puntí</w:t>
      </w:r>
    </w:p>
    <w:p w14:paraId="0568CE68" w14:textId="77777777" w:rsidR="00914741" w:rsidRPr="007C3F4A" w:rsidRDefault="00914741">
      <w:pPr>
        <w:pStyle w:val="normal0"/>
        <w:widowControl/>
        <w:spacing w:line="276" w:lineRule="auto"/>
        <w:jc w:val="both"/>
        <w:rPr>
          <w:lang w:val="es-ES_tradnl"/>
        </w:rPr>
      </w:pPr>
    </w:p>
    <w:p w14:paraId="20C31405"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Dirige la agencia ICONNA Servicios de Comunicación. Es fotógrafo, licenciado en Historia del Arte por la Universidad de Girona. Es técnico de Imagen y Sonido, especialidad en Fotografía realizado en el EMAV de Barcelona. Ejerce la docencia como profesor de Fotografía en: ERAM, UNIVERSIDAD DE VIC, ESCUELA DE ARTE DE CELRÀ, ESTACIÓN JOVEN GIRONA Co. Colabora como fotoperiodista en los Medios de Comunicación: EL PERIODICO DE CATALUÑA, EL PUNT AVUI, El9 deportivo, MUNDO DEPORTIVO, REVISTA DE GIRONA. AGENCIA REUTERS y AFP. I Premio Carles Rahola de Comunicación Local de fotoperiodismo 2010</w:t>
      </w:r>
    </w:p>
    <w:p w14:paraId="76E3CC0B" w14:textId="77777777" w:rsidR="00914741" w:rsidRPr="007C3F4A" w:rsidRDefault="00914741">
      <w:pPr>
        <w:pStyle w:val="normal0"/>
        <w:widowControl/>
        <w:spacing w:line="276" w:lineRule="auto"/>
        <w:jc w:val="both"/>
        <w:rPr>
          <w:lang w:val="es-ES_tradnl"/>
        </w:rPr>
      </w:pPr>
    </w:p>
    <w:p w14:paraId="1C17C619" w14:textId="77777777" w:rsidR="00914741" w:rsidRPr="007C3F4A" w:rsidRDefault="001D21DC">
      <w:pPr>
        <w:pStyle w:val="normal0"/>
        <w:widowControl/>
        <w:spacing w:line="276" w:lineRule="auto"/>
        <w:jc w:val="both"/>
        <w:rPr>
          <w:lang w:val="es-ES_tradnl"/>
        </w:rPr>
      </w:pPr>
      <w:r w:rsidRPr="007C3F4A">
        <w:rPr>
          <w:b/>
          <w:lang w:val="es-ES_tradnl"/>
        </w:rPr>
        <w:t>Sr. Jordi Caralt Jiménez</w:t>
      </w:r>
    </w:p>
    <w:p w14:paraId="5717698C" w14:textId="77777777" w:rsidR="00914741" w:rsidRPr="007C3F4A" w:rsidRDefault="00914741">
      <w:pPr>
        <w:pStyle w:val="normal0"/>
        <w:widowControl/>
        <w:spacing w:line="276" w:lineRule="auto"/>
        <w:jc w:val="both"/>
        <w:rPr>
          <w:lang w:val="es-ES_tradnl"/>
        </w:rPr>
      </w:pPr>
    </w:p>
    <w:p w14:paraId="3839101A" w14:textId="77777777" w:rsidR="00914741" w:rsidRPr="007C3F4A" w:rsidRDefault="001D21DC">
      <w:pPr>
        <w:pStyle w:val="normal0"/>
        <w:widowControl/>
        <w:spacing w:line="276" w:lineRule="auto"/>
        <w:jc w:val="both"/>
        <w:rPr>
          <w:lang w:val="es-ES_tradnl"/>
        </w:rPr>
      </w:pPr>
      <w:r w:rsidRPr="007C3F4A">
        <w:rPr>
          <w:color w:val="333333"/>
          <w:highlight w:val="white"/>
          <w:lang w:val="es-ES_tradnl"/>
        </w:rPr>
        <w:t xml:space="preserve">Diseñador, publicista y emprendedor. Actualmente dirige su propio estudio de diseño gráfico  </w:t>
      </w:r>
      <w:hyperlink r:id="rId71">
        <w:r w:rsidRPr="007C3F4A">
          <w:rPr>
            <w:color w:val="1155CC"/>
            <w:highlight w:val="white"/>
            <w:u w:val="single"/>
            <w:lang w:val="es-ES_tradnl"/>
          </w:rPr>
          <w:t>http://jordicaralt.com</w:t>
        </w:r>
      </w:hyperlink>
      <w:r w:rsidRPr="007C3F4A">
        <w:rPr>
          <w:color w:val="333333"/>
          <w:highlight w:val="white"/>
          <w:lang w:val="es-ES_tradnl"/>
        </w:rPr>
        <w:t xml:space="preserve"> . Participa en el ERAM (UdG) y la URV como profesor e investigador. Licenciado en Bellas Artes, con un postgrado en publicidad, sigo doctorando en diseño en la UB. </w:t>
      </w:r>
    </w:p>
    <w:p w14:paraId="002B9309" w14:textId="77777777" w:rsidR="00914741" w:rsidRPr="007C3F4A" w:rsidRDefault="00914741">
      <w:pPr>
        <w:pStyle w:val="normal0"/>
        <w:widowControl/>
        <w:spacing w:line="276" w:lineRule="auto"/>
        <w:jc w:val="both"/>
        <w:rPr>
          <w:lang w:val="es-ES_tradnl"/>
        </w:rPr>
      </w:pPr>
    </w:p>
    <w:p w14:paraId="22B46EBA" w14:textId="77777777" w:rsidR="00914741" w:rsidRPr="007C3F4A" w:rsidRDefault="00914741">
      <w:pPr>
        <w:pStyle w:val="normal0"/>
        <w:widowControl/>
        <w:spacing w:line="276" w:lineRule="auto"/>
        <w:jc w:val="both"/>
        <w:rPr>
          <w:lang w:val="es-ES_tradnl"/>
        </w:rPr>
      </w:pPr>
    </w:p>
    <w:p w14:paraId="7F08A0B9" w14:textId="77777777" w:rsidR="00914741" w:rsidRPr="007C3F4A" w:rsidRDefault="00914741">
      <w:pPr>
        <w:pStyle w:val="normal0"/>
        <w:widowControl/>
        <w:spacing w:line="276" w:lineRule="auto"/>
        <w:jc w:val="both"/>
        <w:rPr>
          <w:lang w:val="es-ES_tradnl"/>
        </w:rPr>
      </w:pPr>
    </w:p>
    <w:p w14:paraId="090AC88E" w14:textId="77777777" w:rsidR="00914741" w:rsidRPr="007C3F4A" w:rsidRDefault="001D21DC">
      <w:pPr>
        <w:pStyle w:val="normal0"/>
        <w:widowControl/>
        <w:spacing w:line="276" w:lineRule="auto"/>
        <w:jc w:val="both"/>
        <w:rPr>
          <w:lang w:val="es-ES_tradnl"/>
        </w:rPr>
      </w:pPr>
      <w:r w:rsidRPr="007C3F4A">
        <w:rPr>
          <w:lang w:val="es-ES_tradnl"/>
        </w:rPr>
        <w:t>6.1.2.- Dimensionado del profesorado</w:t>
      </w:r>
    </w:p>
    <w:p w14:paraId="7DBCA010" w14:textId="77777777" w:rsidR="00914741" w:rsidRPr="007C3F4A" w:rsidRDefault="00914741">
      <w:pPr>
        <w:pStyle w:val="normal0"/>
        <w:widowControl/>
        <w:spacing w:line="276" w:lineRule="auto"/>
        <w:jc w:val="both"/>
        <w:rPr>
          <w:lang w:val="es-ES_tradnl"/>
        </w:rPr>
      </w:pPr>
    </w:p>
    <w:p w14:paraId="485573A8" w14:textId="77777777" w:rsidR="00914741" w:rsidRPr="007C3F4A" w:rsidRDefault="001D21DC">
      <w:pPr>
        <w:pStyle w:val="normal0"/>
        <w:widowControl/>
        <w:spacing w:after="160" w:line="276" w:lineRule="auto"/>
        <w:jc w:val="both"/>
        <w:rPr>
          <w:lang w:val="es-ES_tradnl"/>
        </w:rPr>
      </w:pPr>
      <w:r w:rsidRPr="007C3F4A">
        <w:rPr>
          <w:lang w:val="es-ES_tradnl"/>
        </w:rPr>
        <w:t>La dedicación a la Escuela Universitaria ERAM de un profesor en régimen de contrato laboral indefinido a tiempo completo es de 1.760 horas anuales (representando una jornada de 40 horas semanales).</w:t>
      </w:r>
    </w:p>
    <w:p w14:paraId="1142D8F6" w14:textId="77777777" w:rsidR="00914741" w:rsidRPr="007C3F4A" w:rsidRDefault="00914741">
      <w:pPr>
        <w:pStyle w:val="normal0"/>
        <w:widowControl/>
        <w:spacing w:after="160" w:line="276" w:lineRule="auto"/>
        <w:jc w:val="both"/>
        <w:rPr>
          <w:lang w:val="es-ES_tradnl"/>
        </w:rPr>
      </w:pPr>
    </w:p>
    <w:p w14:paraId="4C8A228B" w14:textId="77777777" w:rsidR="00914741" w:rsidRPr="007C3F4A" w:rsidRDefault="001D21DC">
      <w:pPr>
        <w:pStyle w:val="normal0"/>
        <w:widowControl/>
        <w:spacing w:after="160" w:line="276" w:lineRule="auto"/>
        <w:jc w:val="both"/>
        <w:rPr>
          <w:lang w:val="es-ES_tradnl"/>
        </w:rPr>
      </w:pPr>
      <w:r w:rsidRPr="007C3F4A">
        <w:rPr>
          <w:lang w:val="es-ES_tradnl"/>
        </w:rPr>
        <w:t>La dedicación académica se refiere al conjunto de actividades en las que se concreta el trabajo del profesorado universitario. Estas actividades son, fundamentalmente, de tres tipos:</w:t>
      </w:r>
    </w:p>
    <w:p w14:paraId="6A5C0BC8" w14:textId="77777777" w:rsidR="00914741" w:rsidRPr="007C3F4A" w:rsidRDefault="00914741">
      <w:pPr>
        <w:pStyle w:val="normal0"/>
        <w:widowControl/>
        <w:spacing w:after="160" w:line="276" w:lineRule="auto"/>
        <w:jc w:val="both"/>
        <w:rPr>
          <w:lang w:val="es-ES_tradnl"/>
        </w:rPr>
      </w:pPr>
    </w:p>
    <w:p w14:paraId="683CD6F7" w14:textId="77777777" w:rsidR="00914741" w:rsidRPr="007C3F4A" w:rsidRDefault="001D21DC" w:rsidP="003079B4">
      <w:pPr>
        <w:pStyle w:val="normal0"/>
        <w:widowControl/>
        <w:numPr>
          <w:ilvl w:val="0"/>
          <w:numId w:val="9"/>
        </w:numPr>
        <w:spacing w:line="276" w:lineRule="auto"/>
        <w:ind w:hanging="360"/>
        <w:contextualSpacing/>
        <w:jc w:val="both"/>
        <w:rPr>
          <w:lang w:val="es-ES_tradnl"/>
        </w:rPr>
      </w:pPr>
      <w:r w:rsidRPr="007C3F4A">
        <w:rPr>
          <w:lang w:val="es-ES_tradnl"/>
        </w:rPr>
        <w:t>Docencia: 75% - 1.320 horas anuales.</w:t>
      </w:r>
    </w:p>
    <w:p w14:paraId="010F9D5F" w14:textId="77777777" w:rsidR="00914741" w:rsidRPr="007C3F4A" w:rsidRDefault="001D21DC" w:rsidP="003079B4">
      <w:pPr>
        <w:pStyle w:val="normal0"/>
        <w:widowControl/>
        <w:numPr>
          <w:ilvl w:val="0"/>
          <w:numId w:val="9"/>
        </w:numPr>
        <w:spacing w:line="276" w:lineRule="auto"/>
        <w:ind w:hanging="360"/>
        <w:contextualSpacing/>
        <w:jc w:val="both"/>
        <w:rPr>
          <w:lang w:val="es-ES_tradnl"/>
        </w:rPr>
      </w:pPr>
      <w:r w:rsidRPr="007C3F4A">
        <w:rPr>
          <w:lang w:val="es-ES_tradnl"/>
        </w:rPr>
        <w:t>Investigación, transferencia e innovación: 20% - 352 horas anuales.</w:t>
      </w:r>
    </w:p>
    <w:p w14:paraId="4F14FE9B" w14:textId="77777777" w:rsidR="00914741" w:rsidRPr="007C3F4A" w:rsidRDefault="001D21DC" w:rsidP="003079B4">
      <w:pPr>
        <w:pStyle w:val="normal0"/>
        <w:widowControl/>
        <w:numPr>
          <w:ilvl w:val="0"/>
          <w:numId w:val="9"/>
        </w:numPr>
        <w:spacing w:line="276" w:lineRule="auto"/>
        <w:ind w:hanging="360"/>
        <w:contextualSpacing/>
        <w:jc w:val="both"/>
        <w:rPr>
          <w:lang w:val="es-ES_tradnl"/>
        </w:rPr>
      </w:pPr>
      <w:r w:rsidRPr="007C3F4A">
        <w:rPr>
          <w:lang w:val="es-ES_tradnl"/>
        </w:rPr>
        <w:t>Actividad institucional: 5% - 88 horas anuales.</w:t>
      </w:r>
    </w:p>
    <w:p w14:paraId="737869E2" w14:textId="77777777" w:rsidR="00914741" w:rsidRPr="007C3F4A" w:rsidRDefault="00914741">
      <w:pPr>
        <w:pStyle w:val="normal0"/>
        <w:widowControl/>
        <w:spacing w:after="160" w:line="276" w:lineRule="auto"/>
        <w:jc w:val="both"/>
        <w:rPr>
          <w:lang w:val="es-ES_tradnl"/>
        </w:rPr>
      </w:pPr>
    </w:p>
    <w:p w14:paraId="6D82E5C8" w14:textId="77777777" w:rsidR="00914741" w:rsidRPr="007C3F4A" w:rsidRDefault="001D21DC">
      <w:pPr>
        <w:pStyle w:val="normal0"/>
        <w:widowControl/>
        <w:spacing w:after="160" w:line="276" w:lineRule="auto"/>
        <w:jc w:val="both"/>
        <w:rPr>
          <w:lang w:val="es-ES_tradnl"/>
        </w:rPr>
      </w:pPr>
      <w:r w:rsidRPr="007C3F4A">
        <w:rPr>
          <w:lang w:val="es-ES_tradnl"/>
        </w:rPr>
        <w:t>. La actividad docente comprende tres grandes tipos de tareas.</w:t>
      </w:r>
    </w:p>
    <w:p w14:paraId="51B60C09" w14:textId="77777777" w:rsidR="00914741" w:rsidRPr="007C3F4A" w:rsidRDefault="00914741">
      <w:pPr>
        <w:pStyle w:val="normal0"/>
        <w:widowControl/>
        <w:spacing w:after="160" w:line="276" w:lineRule="auto"/>
        <w:jc w:val="both"/>
        <w:rPr>
          <w:lang w:val="es-ES_tradnl"/>
        </w:rPr>
      </w:pPr>
    </w:p>
    <w:p w14:paraId="4FF8A224" w14:textId="77777777" w:rsidR="00914741" w:rsidRPr="007C3F4A" w:rsidRDefault="001D21DC">
      <w:pPr>
        <w:pStyle w:val="normal0"/>
        <w:widowControl/>
        <w:spacing w:after="160" w:line="276" w:lineRule="auto"/>
        <w:ind w:firstLine="280"/>
        <w:jc w:val="both"/>
        <w:rPr>
          <w:lang w:val="es-ES_tradnl"/>
        </w:rPr>
      </w:pPr>
      <w:r w:rsidRPr="007C3F4A">
        <w:rPr>
          <w:lang w:val="es-ES_tradnl"/>
        </w:rPr>
        <w:t>Para 1 crédito ECTS:</w:t>
      </w:r>
    </w:p>
    <w:p w14:paraId="10711600" w14:textId="77777777" w:rsidR="00914741" w:rsidRPr="007C3F4A" w:rsidRDefault="00914741">
      <w:pPr>
        <w:pStyle w:val="normal0"/>
        <w:widowControl/>
        <w:spacing w:after="160" w:line="276" w:lineRule="auto"/>
        <w:jc w:val="both"/>
        <w:rPr>
          <w:lang w:val="es-ES_tradnl"/>
        </w:rPr>
      </w:pPr>
    </w:p>
    <w:p w14:paraId="5D65A616" w14:textId="77777777" w:rsidR="00914741" w:rsidRPr="007C3F4A" w:rsidRDefault="001D21DC" w:rsidP="003079B4">
      <w:pPr>
        <w:pStyle w:val="normal0"/>
        <w:widowControl/>
        <w:numPr>
          <w:ilvl w:val="0"/>
          <w:numId w:val="25"/>
        </w:numPr>
        <w:spacing w:line="276" w:lineRule="auto"/>
        <w:ind w:hanging="360"/>
        <w:contextualSpacing/>
        <w:jc w:val="both"/>
        <w:rPr>
          <w:lang w:val="es-ES_tradnl"/>
        </w:rPr>
      </w:pPr>
      <w:r w:rsidRPr="007C3F4A">
        <w:rPr>
          <w:lang w:val="es-ES_tradnl"/>
        </w:rPr>
        <w:t>Preparación de la docencia: 10 horas.</w:t>
      </w:r>
    </w:p>
    <w:p w14:paraId="1FA17AA7" w14:textId="77777777" w:rsidR="00914741" w:rsidRPr="007C3F4A" w:rsidRDefault="001D21DC" w:rsidP="003079B4">
      <w:pPr>
        <w:pStyle w:val="normal0"/>
        <w:widowControl/>
        <w:numPr>
          <w:ilvl w:val="0"/>
          <w:numId w:val="25"/>
        </w:numPr>
        <w:spacing w:line="276" w:lineRule="auto"/>
        <w:ind w:hanging="360"/>
        <w:contextualSpacing/>
        <w:jc w:val="both"/>
        <w:rPr>
          <w:lang w:val="es-ES_tradnl"/>
        </w:rPr>
      </w:pPr>
      <w:r w:rsidRPr="007C3F4A">
        <w:rPr>
          <w:lang w:val="es-ES_tradnl"/>
        </w:rPr>
        <w:t>Impartición de la docencia: según el grado de experimentalidad del módulo, entre 7 y 10 horas por crédito.</w:t>
      </w:r>
    </w:p>
    <w:p w14:paraId="10EB1849" w14:textId="77777777" w:rsidR="00914741" w:rsidRPr="007C3F4A" w:rsidRDefault="001D21DC" w:rsidP="003079B4">
      <w:pPr>
        <w:pStyle w:val="normal0"/>
        <w:widowControl/>
        <w:numPr>
          <w:ilvl w:val="0"/>
          <w:numId w:val="25"/>
        </w:numPr>
        <w:spacing w:line="276" w:lineRule="auto"/>
        <w:ind w:hanging="360"/>
        <w:contextualSpacing/>
        <w:jc w:val="both"/>
        <w:rPr>
          <w:lang w:val="es-ES_tradnl"/>
        </w:rPr>
      </w:pPr>
      <w:r w:rsidRPr="007C3F4A">
        <w:rPr>
          <w:lang w:val="es-ES_tradnl"/>
        </w:rPr>
        <w:t>El conjunto formado por las tutorías académicas, el seguimiento no presencial y la evaluación del alumnado:</w:t>
      </w:r>
    </w:p>
    <w:p w14:paraId="260F642A" w14:textId="77777777" w:rsidR="00914741" w:rsidRPr="007C3F4A" w:rsidRDefault="00914741">
      <w:pPr>
        <w:pStyle w:val="normal0"/>
        <w:widowControl/>
        <w:spacing w:after="160" w:line="276" w:lineRule="auto"/>
        <w:ind w:left="280"/>
        <w:jc w:val="both"/>
        <w:rPr>
          <w:lang w:val="es-ES_tradnl"/>
        </w:rPr>
      </w:pPr>
    </w:p>
    <w:p w14:paraId="37826936" w14:textId="77777777" w:rsidR="00914741" w:rsidRPr="007C3F4A" w:rsidRDefault="001D21DC">
      <w:pPr>
        <w:pStyle w:val="normal0"/>
        <w:widowControl/>
        <w:spacing w:after="160" w:line="276" w:lineRule="auto"/>
        <w:jc w:val="both"/>
        <w:rPr>
          <w:lang w:val="es-ES_tradnl"/>
        </w:rPr>
      </w:pPr>
      <w:r w:rsidRPr="007C3F4A">
        <w:rPr>
          <w:lang w:val="es-ES_tradnl"/>
        </w:rPr>
        <w:t xml:space="preserve"> </w:t>
      </w:r>
    </w:p>
    <w:p w14:paraId="210B212C" w14:textId="77777777" w:rsidR="00914741" w:rsidRPr="007C3F4A" w:rsidRDefault="00914741">
      <w:pPr>
        <w:pStyle w:val="normal0"/>
        <w:widowControl/>
        <w:spacing w:after="160" w:line="276" w:lineRule="auto"/>
        <w:ind w:left="1440"/>
        <w:jc w:val="both"/>
        <w:rPr>
          <w:lang w:val="es-ES_tradnl"/>
        </w:rPr>
      </w:pPr>
    </w:p>
    <w:p w14:paraId="430465AF" w14:textId="77777777" w:rsidR="00914741" w:rsidRPr="007C3F4A" w:rsidRDefault="001D21DC">
      <w:pPr>
        <w:pStyle w:val="normal0"/>
        <w:widowControl/>
        <w:spacing w:after="160" w:line="276" w:lineRule="auto"/>
        <w:jc w:val="both"/>
        <w:rPr>
          <w:lang w:val="es-ES_tradnl"/>
        </w:rPr>
      </w:pPr>
      <w:r w:rsidRPr="007C3F4A">
        <w:rPr>
          <w:lang w:val="es-ES_tradnl"/>
        </w:rPr>
        <w:t>Esto implica que la dedicación máxima por profesor y crédito será de 1 ECTS = 40 horas, si el profesor dispone de 1320 horas anuales para docencia 1 tiempo completo = 33 créditos.</w:t>
      </w:r>
    </w:p>
    <w:p w14:paraId="1ABDB61B" w14:textId="77777777" w:rsidR="00914741" w:rsidRPr="007C3F4A" w:rsidRDefault="00914741">
      <w:pPr>
        <w:pStyle w:val="normal0"/>
        <w:widowControl/>
        <w:spacing w:after="160" w:line="276" w:lineRule="auto"/>
        <w:jc w:val="both"/>
        <w:rPr>
          <w:lang w:val="es-ES_tradnl"/>
        </w:rPr>
      </w:pPr>
    </w:p>
    <w:p w14:paraId="7AFFE0E1" w14:textId="77777777" w:rsidR="00914741" w:rsidRPr="007C3F4A" w:rsidRDefault="001D21DC">
      <w:pPr>
        <w:pStyle w:val="normal0"/>
        <w:widowControl/>
        <w:spacing w:after="160" w:line="276" w:lineRule="auto"/>
        <w:jc w:val="both"/>
        <w:rPr>
          <w:lang w:val="es-ES_tradnl"/>
        </w:rPr>
      </w:pPr>
      <w:r w:rsidRPr="007C3F4A">
        <w:rPr>
          <w:lang w:val="es-ES_tradnl"/>
        </w:rPr>
        <w:t>. Distribución de los grupos de alumnos por actividades formativas:</w:t>
      </w:r>
    </w:p>
    <w:p w14:paraId="456304FC" w14:textId="77777777" w:rsidR="00914741" w:rsidRPr="007C3F4A" w:rsidRDefault="001D21DC" w:rsidP="003079B4">
      <w:pPr>
        <w:pStyle w:val="normal0"/>
        <w:widowControl/>
        <w:numPr>
          <w:ilvl w:val="0"/>
          <w:numId w:val="39"/>
        </w:numPr>
        <w:spacing w:line="276" w:lineRule="auto"/>
        <w:ind w:hanging="360"/>
        <w:contextualSpacing/>
        <w:jc w:val="both"/>
        <w:rPr>
          <w:lang w:val="es-ES_tradnl"/>
        </w:rPr>
      </w:pPr>
      <w:r w:rsidRPr="007C3F4A">
        <w:rPr>
          <w:lang w:val="es-ES_tradnl"/>
        </w:rPr>
        <w:t>Grupo máximo de 80 alumnos: actividad teórica (sesión magistral, prueba de evaluación, exámenes escritos).</w:t>
      </w:r>
    </w:p>
    <w:p w14:paraId="02C30B19" w14:textId="77777777" w:rsidR="00914741" w:rsidRPr="007C3F4A" w:rsidRDefault="001D21DC" w:rsidP="003079B4">
      <w:pPr>
        <w:pStyle w:val="normal0"/>
        <w:widowControl/>
        <w:numPr>
          <w:ilvl w:val="0"/>
          <w:numId w:val="39"/>
        </w:numPr>
        <w:spacing w:line="276" w:lineRule="auto"/>
        <w:ind w:hanging="360"/>
        <w:contextualSpacing/>
        <w:jc w:val="both"/>
        <w:rPr>
          <w:lang w:val="es-ES_tradnl"/>
        </w:rPr>
      </w:pPr>
      <w:r w:rsidRPr="007C3F4A">
        <w:rPr>
          <w:lang w:val="es-ES_tradnl"/>
        </w:rPr>
        <w:t>Grupo máximo de 60 alumnos: actividad práctica guiada (clases participativas, exposición de los estudiantes, clases prácticas, lectura y comentario de textos, visionado y audición de documentos, etc.).</w:t>
      </w:r>
    </w:p>
    <w:p w14:paraId="0F8D5F81" w14:textId="77777777" w:rsidR="00914741" w:rsidRPr="007C3F4A" w:rsidRDefault="001D21DC" w:rsidP="003079B4">
      <w:pPr>
        <w:pStyle w:val="normal0"/>
        <w:widowControl/>
        <w:numPr>
          <w:ilvl w:val="0"/>
          <w:numId w:val="39"/>
        </w:numPr>
        <w:spacing w:line="276" w:lineRule="auto"/>
        <w:ind w:hanging="360"/>
        <w:contextualSpacing/>
        <w:jc w:val="both"/>
        <w:rPr>
          <w:lang w:val="es-ES_tradnl"/>
        </w:rPr>
      </w:pPr>
      <w:r w:rsidRPr="007C3F4A">
        <w:rPr>
          <w:lang w:val="es-ES_tradnl"/>
        </w:rPr>
        <w:t>Grupo máximo de 25 alumnos: actividad práctica guiada (prácticas TIC).</w:t>
      </w:r>
    </w:p>
    <w:p w14:paraId="3D958BCB" w14:textId="77777777" w:rsidR="00914741" w:rsidRPr="007C3F4A" w:rsidRDefault="00914741">
      <w:pPr>
        <w:pStyle w:val="normal0"/>
        <w:widowControl/>
        <w:spacing w:after="160" w:line="276" w:lineRule="auto"/>
        <w:jc w:val="both"/>
        <w:rPr>
          <w:lang w:val="es-ES_tradnl"/>
        </w:rPr>
      </w:pPr>
    </w:p>
    <w:p w14:paraId="2D20B081" w14:textId="77777777" w:rsidR="00914741" w:rsidRPr="007C3F4A" w:rsidRDefault="001D21DC">
      <w:pPr>
        <w:pStyle w:val="normal0"/>
        <w:widowControl/>
        <w:spacing w:after="160" w:line="276" w:lineRule="auto"/>
        <w:jc w:val="both"/>
        <w:rPr>
          <w:lang w:val="es-ES_tradnl"/>
        </w:rPr>
      </w:pPr>
      <w:r w:rsidRPr="007C3F4A">
        <w:rPr>
          <w:lang w:val="es-ES_tradnl"/>
        </w:rPr>
        <w:t>Basándonos en la experiencia acumulada y las características de nuestros estudios, establecemos la carga docente en 33 créditos/profesor. 1 tiempo completo = 33 créditos.</w:t>
      </w:r>
    </w:p>
    <w:p w14:paraId="5A2022D2" w14:textId="77777777" w:rsidR="00914741" w:rsidRPr="007C3F4A" w:rsidRDefault="00914741">
      <w:pPr>
        <w:pStyle w:val="normal0"/>
        <w:widowControl/>
        <w:spacing w:line="276" w:lineRule="auto"/>
        <w:jc w:val="both"/>
        <w:rPr>
          <w:lang w:val="es-ES_tradnl"/>
        </w:rPr>
      </w:pPr>
    </w:p>
    <w:p w14:paraId="1DE4C9F4" w14:textId="3399C33F" w:rsidR="00914741" w:rsidRPr="007C3F4A" w:rsidRDefault="001D21DC">
      <w:pPr>
        <w:pStyle w:val="normal0"/>
        <w:widowControl/>
        <w:spacing w:line="276" w:lineRule="auto"/>
        <w:jc w:val="both"/>
        <w:rPr>
          <w:lang w:val="es-ES_tradnl"/>
        </w:rPr>
      </w:pPr>
      <w:r w:rsidRPr="007C3F4A">
        <w:rPr>
          <w:lang w:val="es-ES_tradnl"/>
        </w:rPr>
        <w:t>Cada año planificamos la carga docente a partir de un aplicativo de la Universidad de Girona llamado PGA, para el curso académico 2015/2016 la carga fue de 354 créditos, podemos utilizar este valor como referencia futura ya que el plan de estudios propuesto en esta memoria no ha tenido variaciones importantes en referente a las asignaturas del anterior plan de estudios. La simplificación de las asignaturas y la introducción de los ámbitos de creación van a permitir una reducción de los créditos impartidos. Si realizamos una proyección con nuestra experiencia para este nuevo plan de estudios serán necesarios 327 créditos de impartición.</w:t>
      </w:r>
    </w:p>
    <w:p w14:paraId="6D244C30" w14:textId="77777777" w:rsidR="00914741" w:rsidRPr="007C3F4A" w:rsidRDefault="00914741">
      <w:pPr>
        <w:pStyle w:val="normal0"/>
        <w:widowControl/>
        <w:spacing w:line="276" w:lineRule="auto"/>
        <w:jc w:val="both"/>
        <w:rPr>
          <w:lang w:val="es-ES_tradnl"/>
        </w:rPr>
      </w:pPr>
    </w:p>
    <w:p w14:paraId="248BB045" w14:textId="2CE40AF3" w:rsidR="00914741" w:rsidRPr="007C3F4A" w:rsidRDefault="001D21DC">
      <w:pPr>
        <w:pStyle w:val="normal0"/>
        <w:widowControl/>
        <w:spacing w:line="276" w:lineRule="auto"/>
        <w:jc w:val="both"/>
        <w:rPr>
          <w:lang w:val="es-ES_tradnl"/>
        </w:rPr>
      </w:pPr>
      <w:r w:rsidRPr="007C3F4A">
        <w:rPr>
          <w:lang w:val="es-ES_tradnl"/>
        </w:rPr>
        <w:t>Si partimos de un valor de 327 créditos necesarios para la impartición del grado en Audiovisual y Multimedia la actual plantilla de profesorado nos permite realizarlo sin problemas.</w:t>
      </w:r>
    </w:p>
    <w:p w14:paraId="1DF61106" w14:textId="77777777" w:rsidR="00914741" w:rsidRPr="007C3F4A" w:rsidRDefault="00914741">
      <w:pPr>
        <w:pStyle w:val="normal0"/>
        <w:widowControl/>
        <w:spacing w:line="276" w:lineRule="auto"/>
        <w:jc w:val="both"/>
        <w:rPr>
          <w:lang w:val="es-ES_tradnl"/>
        </w:rPr>
      </w:pPr>
    </w:p>
    <w:p w14:paraId="03F7D160" w14:textId="68DC490E" w:rsidR="00914741" w:rsidRPr="003E76DB" w:rsidRDefault="003E76DB">
      <w:pPr>
        <w:pStyle w:val="normal0"/>
        <w:widowControl/>
        <w:spacing w:line="276" w:lineRule="auto"/>
        <w:jc w:val="both"/>
        <w:rPr>
          <w:b/>
          <w:lang w:val="es-ES_tradnl"/>
        </w:rPr>
      </w:pPr>
      <w:r w:rsidRPr="003E76DB">
        <w:rPr>
          <w:b/>
          <w:lang w:val="es-ES_tradnl"/>
        </w:rPr>
        <w:t xml:space="preserve">Tabla del Ministerio </w:t>
      </w:r>
    </w:p>
    <w:p w14:paraId="79FC8DE3" w14:textId="77777777" w:rsidR="003E76DB" w:rsidRPr="003E76DB" w:rsidRDefault="003E76DB">
      <w:pPr>
        <w:pStyle w:val="normal0"/>
        <w:widowControl/>
        <w:spacing w:line="276" w:lineRule="auto"/>
        <w:jc w:val="both"/>
        <w:rPr>
          <w:b/>
          <w:lang w:val="es-ES_tradnl"/>
        </w:rPr>
      </w:pPr>
    </w:p>
    <w:tbl>
      <w:tblPr>
        <w:tblStyle w:val="af1"/>
        <w:tblW w:w="9075" w:type="dxa"/>
        <w:tblInd w:w="60" w:type="dxa"/>
        <w:tblLayout w:type="fixed"/>
        <w:tblLook w:val="0600" w:firstRow="0" w:lastRow="0" w:firstColumn="0" w:lastColumn="0" w:noHBand="1" w:noVBand="1"/>
      </w:tblPr>
      <w:tblGrid>
        <w:gridCol w:w="3045"/>
        <w:gridCol w:w="1635"/>
        <w:gridCol w:w="1260"/>
        <w:gridCol w:w="1575"/>
        <w:gridCol w:w="1560"/>
      </w:tblGrid>
      <w:tr w:rsidR="00914741" w:rsidRPr="003E76DB" w14:paraId="24968E81" w14:textId="77777777">
        <w:tc>
          <w:tcPr>
            <w:tcW w:w="30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27FA35" w14:textId="77777777" w:rsidR="00914741" w:rsidRPr="003E76DB" w:rsidRDefault="001D21DC">
            <w:pPr>
              <w:pStyle w:val="normal0"/>
              <w:widowControl/>
              <w:spacing w:line="276" w:lineRule="auto"/>
              <w:jc w:val="both"/>
              <w:rPr>
                <w:b/>
                <w:lang w:val="es-ES_tradnl"/>
              </w:rPr>
            </w:pPr>
            <w:r w:rsidRPr="003E76DB">
              <w:rPr>
                <w:b/>
                <w:lang w:val="es-ES_tradnl"/>
              </w:rPr>
              <w:t>Universidad</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9B6B524" w14:textId="77777777" w:rsidR="00914741" w:rsidRPr="003E76DB" w:rsidRDefault="001D21DC">
            <w:pPr>
              <w:pStyle w:val="normal0"/>
              <w:widowControl/>
              <w:spacing w:line="276" w:lineRule="auto"/>
              <w:jc w:val="both"/>
              <w:rPr>
                <w:b/>
                <w:lang w:val="es-ES_tradnl"/>
              </w:rPr>
            </w:pPr>
            <w:r w:rsidRPr="003E76DB">
              <w:rPr>
                <w:b/>
                <w:lang w:val="es-ES_tradnl"/>
              </w:rPr>
              <w:t>Categoría</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5029E0" w14:textId="77777777" w:rsidR="00914741" w:rsidRPr="003E76DB" w:rsidRDefault="001D21DC">
            <w:pPr>
              <w:pStyle w:val="normal0"/>
              <w:widowControl/>
              <w:spacing w:line="276" w:lineRule="auto"/>
              <w:jc w:val="both"/>
              <w:rPr>
                <w:b/>
                <w:lang w:val="es-ES_tradnl"/>
              </w:rPr>
            </w:pPr>
            <w:r w:rsidRPr="003E76DB">
              <w:rPr>
                <w:b/>
                <w:lang w:val="es-ES_tradnl"/>
              </w:rPr>
              <w:t>Total %</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6363B2" w14:textId="77777777" w:rsidR="00914741" w:rsidRPr="003E76DB" w:rsidRDefault="001D21DC">
            <w:pPr>
              <w:pStyle w:val="normal0"/>
              <w:widowControl/>
              <w:spacing w:line="276" w:lineRule="auto"/>
              <w:jc w:val="both"/>
              <w:rPr>
                <w:b/>
                <w:lang w:val="es-ES_tradnl"/>
              </w:rPr>
            </w:pPr>
            <w:r w:rsidRPr="003E76DB">
              <w:rPr>
                <w:b/>
                <w:lang w:val="es-ES_tradnl"/>
              </w:rPr>
              <w:t>Doctores %</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F47E1B" w14:textId="77777777" w:rsidR="00914741" w:rsidRPr="003E76DB" w:rsidRDefault="001D21DC">
            <w:pPr>
              <w:pStyle w:val="normal0"/>
              <w:widowControl/>
              <w:spacing w:line="276" w:lineRule="auto"/>
              <w:jc w:val="both"/>
              <w:rPr>
                <w:b/>
                <w:lang w:val="es-ES_tradnl"/>
              </w:rPr>
            </w:pPr>
            <w:r w:rsidRPr="003E76DB">
              <w:rPr>
                <w:b/>
                <w:lang w:val="es-ES_tradnl"/>
              </w:rPr>
              <w:t>Horas %</w:t>
            </w:r>
          </w:p>
        </w:tc>
      </w:tr>
      <w:tr w:rsidR="00914741" w:rsidRPr="003E76DB" w14:paraId="18B6C661" w14:textId="77777777">
        <w:tc>
          <w:tcPr>
            <w:tcW w:w="30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EE5A349" w14:textId="75BAD9D6" w:rsidR="00914741" w:rsidRPr="003E76DB" w:rsidRDefault="008E220E">
            <w:pPr>
              <w:pStyle w:val="normal0"/>
              <w:widowControl/>
              <w:spacing w:line="276" w:lineRule="auto"/>
              <w:jc w:val="both"/>
              <w:rPr>
                <w:b/>
                <w:lang w:val="es-ES_tradnl"/>
              </w:rPr>
            </w:pPr>
            <w:r w:rsidRPr="003E76DB">
              <w:rPr>
                <w:b/>
                <w:lang w:val="es-ES_tradnl"/>
              </w:rPr>
              <w:t>Escuela Universita</w:t>
            </w:r>
            <w:r w:rsidR="001D21DC" w:rsidRPr="003E76DB">
              <w:rPr>
                <w:b/>
                <w:lang w:val="es-ES_tradnl"/>
              </w:rPr>
              <w:t>ria ERAM</w:t>
            </w:r>
          </w:p>
        </w:tc>
        <w:tc>
          <w:tcPr>
            <w:tcW w:w="1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B5F8BF" w14:textId="77777777" w:rsidR="00914741" w:rsidRPr="003E76DB" w:rsidRDefault="001D21DC">
            <w:pPr>
              <w:pStyle w:val="normal0"/>
              <w:widowControl/>
              <w:spacing w:line="276" w:lineRule="auto"/>
              <w:jc w:val="both"/>
              <w:rPr>
                <w:b/>
                <w:lang w:val="es-ES_tradnl"/>
              </w:rPr>
            </w:pPr>
            <w:r w:rsidRPr="003E76DB">
              <w:rPr>
                <w:b/>
                <w:lang w:val="es-ES_tradnl"/>
              </w:rPr>
              <w:t>Otro personal docente con contrato laboral</w:t>
            </w:r>
          </w:p>
        </w:tc>
        <w:tc>
          <w:tcPr>
            <w:tcW w:w="12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1466F8" w14:textId="77777777" w:rsidR="00914741" w:rsidRPr="003E76DB" w:rsidRDefault="001D21DC">
            <w:pPr>
              <w:pStyle w:val="normal0"/>
              <w:widowControl/>
              <w:spacing w:line="276" w:lineRule="auto"/>
              <w:jc w:val="both"/>
              <w:rPr>
                <w:b/>
                <w:lang w:val="es-ES_tradnl"/>
              </w:rPr>
            </w:pPr>
            <w:r w:rsidRPr="003E76DB">
              <w:rPr>
                <w:b/>
                <w:lang w:val="es-ES_tradnl"/>
              </w:rPr>
              <w:t>100%</w:t>
            </w:r>
          </w:p>
        </w:tc>
        <w:tc>
          <w:tcPr>
            <w:tcW w:w="15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BEF8AE" w14:textId="3565ED60" w:rsidR="00914741" w:rsidRPr="003E76DB" w:rsidRDefault="00845A00">
            <w:pPr>
              <w:pStyle w:val="normal0"/>
              <w:widowControl/>
              <w:spacing w:line="276" w:lineRule="auto"/>
              <w:jc w:val="both"/>
              <w:rPr>
                <w:b/>
                <w:lang w:val="es-ES_tradnl"/>
              </w:rPr>
            </w:pPr>
            <w:r w:rsidRPr="003E76DB">
              <w:rPr>
                <w:b/>
                <w:lang w:val="es-ES_tradnl"/>
              </w:rPr>
              <w:t>58</w:t>
            </w:r>
            <w:r w:rsidR="001D21DC" w:rsidRPr="003E76DB">
              <w:rPr>
                <w:b/>
                <w:lang w:val="es-ES_tradnl"/>
              </w:rPr>
              <w:t>%</w:t>
            </w:r>
          </w:p>
        </w:tc>
        <w:tc>
          <w:tcPr>
            <w:tcW w:w="156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571B15" w14:textId="77777777" w:rsidR="00914741" w:rsidRPr="003E76DB" w:rsidRDefault="001D21DC">
            <w:pPr>
              <w:pStyle w:val="normal0"/>
              <w:widowControl/>
              <w:spacing w:line="276" w:lineRule="auto"/>
              <w:jc w:val="both"/>
              <w:rPr>
                <w:b/>
                <w:lang w:val="es-ES_tradnl"/>
              </w:rPr>
            </w:pPr>
            <w:r w:rsidRPr="003E76DB">
              <w:rPr>
                <w:b/>
                <w:lang w:val="es-ES_tradnl"/>
              </w:rPr>
              <w:t>58%</w:t>
            </w:r>
          </w:p>
        </w:tc>
      </w:tr>
    </w:tbl>
    <w:p w14:paraId="36E5313C" w14:textId="77777777" w:rsidR="00914741" w:rsidRPr="003E76DB" w:rsidRDefault="00914741">
      <w:pPr>
        <w:pStyle w:val="normal0"/>
        <w:widowControl/>
        <w:spacing w:line="276" w:lineRule="auto"/>
        <w:jc w:val="both"/>
        <w:rPr>
          <w:b/>
          <w:lang w:val="es-ES_tradnl"/>
        </w:rPr>
      </w:pPr>
    </w:p>
    <w:p w14:paraId="119E94E7" w14:textId="77777777" w:rsidR="00914741" w:rsidRPr="007C3F4A" w:rsidRDefault="001D21DC">
      <w:pPr>
        <w:pStyle w:val="normal0"/>
        <w:widowControl/>
        <w:spacing w:after="160" w:line="276" w:lineRule="auto"/>
        <w:jc w:val="both"/>
        <w:rPr>
          <w:lang w:val="es-ES_tradnl"/>
        </w:rPr>
      </w:pPr>
      <w:r w:rsidRPr="007C3F4A">
        <w:rPr>
          <w:lang w:val="es-ES_tradnl"/>
        </w:rPr>
        <w:t>La tabla anterior del ministerio no permite explicar con precisión el apartado “otro personal docente con contrato laboral “ a continuación realizamos este detalle.</w:t>
      </w:r>
    </w:p>
    <w:p w14:paraId="0BC32E0C" w14:textId="77777777" w:rsidR="00914741" w:rsidRPr="007C3F4A" w:rsidRDefault="001D21DC">
      <w:pPr>
        <w:pStyle w:val="normal0"/>
        <w:widowControl/>
        <w:spacing w:after="160" w:line="276" w:lineRule="auto"/>
        <w:jc w:val="both"/>
        <w:rPr>
          <w:lang w:val="es-ES_tradnl"/>
        </w:rPr>
      </w:pPr>
      <w:r w:rsidRPr="007C3F4A">
        <w:rPr>
          <w:lang w:val="es-ES_tradnl"/>
        </w:rPr>
        <w:t>Es muy importante explicar que la Escola Universitària ERAM es un centro adscrito con categorías profesionales distintas de las Universidades públicas, nuestros profesores propios están incluidos en el apartado “Otro personal docente con contrato laboral” del aplicativo del Ministerio a continuación se detalla esta categoría en nuestras subdivisiones para aclarar la estabilidad del profesorado.</w:t>
      </w:r>
    </w:p>
    <w:p w14:paraId="59CA4AD0" w14:textId="77777777" w:rsidR="00914741" w:rsidRPr="007C3F4A" w:rsidRDefault="00914741">
      <w:pPr>
        <w:pStyle w:val="normal0"/>
        <w:widowControl/>
        <w:spacing w:line="276" w:lineRule="auto"/>
        <w:jc w:val="both"/>
        <w:rPr>
          <w:lang w:val="es-ES_tradnl"/>
        </w:rPr>
      </w:pPr>
    </w:p>
    <w:p w14:paraId="40A50034" w14:textId="77777777" w:rsidR="00914741" w:rsidRPr="007C3F4A" w:rsidRDefault="00914741">
      <w:pPr>
        <w:pStyle w:val="normal0"/>
        <w:widowControl/>
        <w:spacing w:line="276" w:lineRule="auto"/>
        <w:jc w:val="both"/>
        <w:rPr>
          <w:lang w:val="es-ES_tradnl"/>
        </w:rPr>
      </w:pPr>
    </w:p>
    <w:tbl>
      <w:tblPr>
        <w:tblStyle w:val="af2"/>
        <w:tblW w:w="7755" w:type="dxa"/>
        <w:tblInd w:w="60" w:type="dxa"/>
        <w:tblLayout w:type="fixed"/>
        <w:tblLook w:val="0600" w:firstRow="0" w:lastRow="0" w:firstColumn="0" w:lastColumn="0" w:noHBand="1" w:noVBand="1"/>
      </w:tblPr>
      <w:tblGrid>
        <w:gridCol w:w="3195"/>
        <w:gridCol w:w="1440"/>
        <w:gridCol w:w="3120"/>
      </w:tblGrid>
      <w:tr w:rsidR="00914741" w:rsidRPr="007C3F4A" w14:paraId="1409318F" w14:textId="77777777">
        <w:tc>
          <w:tcPr>
            <w:tcW w:w="7755" w:type="dxa"/>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05A149" w14:textId="77777777" w:rsidR="00914741" w:rsidRPr="007C3F4A" w:rsidRDefault="001D21DC">
            <w:pPr>
              <w:pStyle w:val="normal0"/>
              <w:widowControl/>
              <w:spacing w:line="276" w:lineRule="auto"/>
              <w:jc w:val="center"/>
              <w:rPr>
                <w:lang w:val="es-ES_tradnl"/>
              </w:rPr>
            </w:pPr>
            <w:r w:rsidRPr="007C3F4A">
              <w:rPr>
                <w:b/>
                <w:lang w:val="es-ES_tradnl"/>
              </w:rPr>
              <w:t>Otro personal docente con contrato laboral</w:t>
            </w:r>
          </w:p>
        </w:tc>
      </w:tr>
      <w:tr w:rsidR="00914741" w:rsidRPr="007C3F4A" w14:paraId="6848C46D" w14:textId="77777777">
        <w:tc>
          <w:tcPr>
            <w:tcW w:w="31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BEEBBA" w14:textId="77777777" w:rsidR="00914741" w:rsidRPr="007C3F4A" w:rsidRDefault="00914741">
            <w:pPr>
              <w:pStyle w:val="normal0"/>
              <w:widowControl/>
              <w:spacing w:line="276" w:lineRule="auto"/>
              <w:jc w:val="both"/>
              <w:rPr>
                <w:lang w:val="es-ES_tradnl"/>
              </w:rPr>
            </w:pP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6621EE" w14:textId="77777777" w:rsidR="00914741" w:rsidRPr="007C3F4A" w:rsidRDefault="001D21DC">
            <w:pPr>
              <w:pStyle w:val="normal0"/>
              <w:widowControl/>
              <w:spacing w:line="276" w:lineRule="auto"/>
              <w:jc w:val="both"/>
              <w:rPr>
                <w:lang w:val="es-ES_tradnl"/>
              </w:rPr>
            </w:pPr>
            <w:r w:rsidRPr="007C3F4A">
              <w:rPr>
                <w:lang w:val="es-ES_tradnl"/>
              </w:rPr>
              <w:t>Horas impartición en el Grado</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305564" w14:textId="77777777" w:rsidR="00914741" w:rsidRPr="007C3F4A" w:rsidRDefault="001D21DC">
            <w:pPr>
              <w:pStyle w:val="normal0"/>
              <w:widowControl/>
              <w:spacing w:line="276" w:lineRule="auto"/>
              <w:jc w:val="center"/>
              <w:rPr>
                <w:lang w:val="es-ES_tradnl"/>
              </w:rPr>
            </w:pPr>
            <w:r w:rsidRPr="007C3F4A">
              <w:rPr>
                <w:lang w:val="es-ES_tradnl"/>
              </w:rPr>
              <w:t>% doctores</w:t>
            </w:r>
          </w:p>
        </w:tc>
      </w:tr>
      <w:tr w:rsidR="00914741" w:rsidRPr="007C3F4A" w14:paraId="1D790E1E" w14:textId="77777777">
        <w:tc>
          <w:tcPr>
            <w:tcW w:w="31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A48767" w14:textId="77777777" w:rsidR="00914741" w:rsidRPr="007C3F4A" w:rsidRDefault="001D21DC">
            <w:pPr>
              <w:pStyle w:val="normal0"/>
              <w:widowControl/>
              <w:spacing w:line="276" w:lineRule="auto"/>
              <w:jc w:val="both"/>
              <w:rPr>
                <w:lang w:val="es-ES_tradnl"/>
              </w:rPr>
            </w:pPr>
            <w:r w:rsidRPr="007C3F4A">
              <w:rPr>
                <w:lang w:val="es-ES_tradnl"/>
              </w:rPr>
              <w:t>Contrato indefinido a tiempo completo con la Escuela</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EB5349" w14:textId="77777777" w:rsidR="00914741" w:rsidRPr="007C3F4A" w:rsidRDefault="001D21DC">
            <w:pPr>
              <w:pStyle w:val="normal0"/>
              <w:widowControl/>
              <w:spacing w:line="276" w:lineRule="auto"/>
              <w:jc w:val="center"/>
              <w:rPr>
                <w:lang w:val="es-ES_tradnl"/>
              </w:rPr>
            </w:pPr>
            <w:r w:rsidRPr="007C3F4A">
              <w:rPr>
                <w:lang w:val="es-ES_tradnl"/>
              </w:rPr>
              <w:t>74%</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E6DB54" w14:textId="77777777" w:rsidR="00914741" w:rsidRPr="007C3F4A" w:rsidRDefault="001D21DC">
            <w:pPr>
              <w:pStyle w:val="normal0"/>
              <w:widowControl/>
              <w:spacing w:line="276" w:lineRule="auto"/>
              <w:jc w:val="center"/>
              <w:rPr>
                <w:lang w:val="es-ES_tradnl"/>
              </w:rPr>
            </w:pPr>
            <w:r w:rsidRPr="007C3F4A">
              <w:rPr>
                <w:lang w:val="es-ES_tradnl"/>
              </w:rPr>
              <w:t>55%</w:t>
            </w:r>
          </w:p>
        </w:tc>
      </w:tr>
      <w:tr w:rsidR="00914741" w:rsidRPr="007C3F4A" w14:paraId="198020C3" w14:textId="77777777">
        <w:tc>
          <w:tcPr>
            <w:tcW w:w="31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1F5E41" w14:textId="77777777" w:rsidR="00914741" w:rsidRPr="007C3F4A" w:rsidRDefault="001D21DC">
            <w:pPr>
              <w:pStyle w:val="normal0"/>
              <w:widowControl/>
              <w:spacing w:line="276" w:lineRule="auto"/>
              <w:jc w:val="both"/>
              <w:rPr>
                <w:lang w:val="es-ES_tradnl"/>
              </w:rPr>
            </w:pPr>
            <w:r w:rsidRPr="007C3F4A">
              <w:rPr>
                <w:lang w:val="es-ES_tradnl"/>
              </w:rPr>
              <w:t>Asociado con contrato indefinido fijo discontinuo equivalente al contrato de asociado de las Universidades públicas.</w:t>
            </w:r>
          </w:p>
        </w:tc>
        <w:tc>
          <w:tcPr>
            <w:tcW w:w="14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6FB6C8" w14:textId="77777777" w:rsidR="00914741" w:rsidRPr="007C3F4A" w:rsidRDefault="001D21DC">
            <w:pPr>
              <w:pStyle w:val="normal0"/>
              <w:widowControl/>
              <w:spacing w:line="276" w:lineRule="auto"/>
              <w:jc w:val="center"/>
              <w:rPr>
                <w:lang w:val="es-ES_tradnl"/>
              </w:rPr>
            </w:pPr>
            <w:r w:rsidRPr="007C3F4A">
              <w:rPr>
                <w:lang w:val="es-ES_tradnl"/>
              </w:rPr>
              <w:t>26%</w:t>
            </w:r>
          </w:p>
        </w:tc>
        <w:tc>
          <w:tcPr>
            <w:tcW w:w="31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C40853" w14:textId="77777777" w:rsidR="00914741" w:rsidRPr="007C3F4A" w:rsidRDefault="001D21DC">
            <w:pPr>
              <w:pStyle w:val="normal0"/>
              <w:widowControl/>
              <w:spacing w:line="276" w:lineRule="auto"/>
              <w:jc w:val="center"/>
              <w:rPr>
                <w:lang w:val="es-ES_tradnl"/>
              </w:rPr>
            </w:pPr>
            <w:r w:rsidRPr="007C3F4A">
              <w:rPr>
                <w:lang w:val="es-ES_tradnl"/>
              </w:rPr>
              <w:t>65%</w:t>
            </w:r>
          </w:p>
        </w:tc>
      </w:tr>
    </w:tbl>
    <w:p w14:paraId="63758CB0" w14:textId="77777777" w:rsidR="00914741" w:rsidRPr="007C3F4A" w:rsidRDefault="00914741">
      <w:pPr>
        <w:pStyle w:val="normal0"/>
        <w:widowControl/>
        <w:spacing w:line="276" w:lineRule="auto"/>
        <w:jc w:val="both"/>
        <w:rPr>
          <w:lang w:val="es-ES_tradnl"/>
        </w:rPr>
      </w:pPr>
    </w:p>
    <w:p w14:paraId="2FA33074" w14:textId="77777777" w:rsidR="00914741" w:rsidRPr="007C3F4A" w:rsidRDefault="00914741">
      <w:pPr>
        <w:pStyle w:val="normal0"/>
        <w:widowControl/>
        <w:spacing w:line="276" w:lineRule="auto"/>
        <w:jc w:val="both"/>
        <w:rPr>
          <w:lang w:val="es-ES_tradnl"/>
        </w:rPr>
      </w:pPr>
    </w:p>
    <w:p w14:paraId="228696ED" w14:textId="7E7F4474" w:rsidR="00914741" w:rsidRPr="007C3F4A" w:rsidRDefault="001D21DC">
      <w:pPr>
        <w:pStyle w:val="normal0"/>
        <w:widowControl/>
        <w:spacing w:line="276" w:lineRule="auto"/>
        <w:jc w:val="both"/>
        <w:rPr>
          <w:lang w:val="es-ES_tradnl"/>
        </w:rPr>
      </w:pPr>
      <w:r w:rsidRPr="007C3F4A">
        <w:rPr>
          <w:lang w:val="es-ES_tradnl"/>
        </w:rPr>
        <w:t>La Escola Universitària ERAM en aras de mejorar de forma continuada la excelencia de la titulación como ya viene realizando con el antiguo Grado en Audiovisu</w:t>
      </w:r>
      <w:r w:rsidR="00845A00">
        <w:rPr>
          <w:lang w:val="es-ES_tradnl"/>
        </w:rPr>
        <w:t>ales y M</w:t>
      </w:r>
      <w:r w:rsidRPr="007C3F4A">
        <w:rPr>
          <w:lang w:val="es-ES_tradnl"/>
        </w:rPr>
        <w:t>ultimedia se compromete a realizar un plan intensivo de mejora y adaptación con el profesorado, a trabajar conjuntamente, para que estos puedan desarrollar su carrera académica, con medidas que faciliten estos objetivos comunes entre el PDI y la Escuela.</w:t>
      </w:r>
    </w:p>
    <w:p w14:paraId="2058D233" w14:textId="77777777" w:rsidR="00914741" w:rsidRPr="007C3F4A" w:rsidRDefault="00914741">
      <w:pPr>
        <w:pStyle w:val="normal0"/>
        <w:widowControl/>
        <w:spacing w:after="160" w:line="276" w:lineRule="auto"/>
        <w:jc w:val="both"/>
        <w:rPr>
          <w:lang w:val="es-ES_tradnl"/>
        </w:rPr>
      </w:pPr>
    </w:p>
    <w:p w14:paraId="0A84A8AD" w14:textId="77777777" w:rsidR="00914741" w:rsidRPr="007C3F4A" w:rsidRDefault="001D21DC">
      <w:pPr>
        <w:pStyle w:val="normal0"/>
        <w:widowControl/>
        <w:spacing w:after="160" w:line="276" w:lineRule="auto"/>
        <w:jc w:val="both"/>
        <w:rPr>
          <w:lang w:val="es-ES_tradnl"/>
        </w:rPr>
      </w:pPr>
      <w:r w:rsidRPr="007C3F4A">
        <w:rPr>
          <w:lang w:val="es-ES_tradnl"/>
        </w:rPr>
        <w:t xml:space="preserve"> .- La Escuela destinará una partida económica para el desarrollo de proyectos de investigación que favorezcan a la acreditación de los profesores.</w:t>
      </w:r>
    </w:p>
    <w:p w14:paraId="1E47A687" w14:textId="77777777" w:rsidR="00914741" w:rsidRPr="007C3F4A" w:rsidRDefault="00914741">
      <w:pPr>
        <w:pStyle w:val="normal0"/>
        <w:widowControl/>
        <w:spacing w:after="160" w:line="276" w:lineRule="auto"/>
        <w:jc w:val="both"/>
        <w:rPr>
          <w:lang w:val="es-ES_tradnl"/>
        </w:rPr>
      </w:pPr>
    </w:p>
    <w:p w14:paraId="3DCC4CEE" w14:textId="77777777" w:rsidR="00914741" w:rsidRPr="007C3F4A" w:rsidRDefault="001D21DC">
      <w:pPr>
        <w:pStyle w:val="normal0"/>
        <w:widowControl/>
        <w:spacing w:after="160" w:line="276" w:lineRule="auto"/>
        <w:jc w:val="both"/>
        <w:rPr>
          <w:lang w:val="es-ES_tradnl"/>
        </w:rPr>
      </w:pPr>
      <w:r w:rsidRPr="007C3F4A">
        <w:rPr>
          <w:lang w:val="es-ES_tradnl"/>
        </w:rPr>
        <w:t>.- La Escuela destinará una partida económica conjuntamente con el programa ERASMUS a facilitar el intercambio con otros profesores internacionales para favorecer la movilidad y la participación en congresos o seminarios que permitan el desarrollo de las investigaciones del profesorado.</w:t>
      </w:r>
    </w:p>
    <w:p w14:paraId="61B00FAA" w14:textId="77777777" w:rsidR="00914741" w:rsidRPr="007C3F4A" w:rsidRDefault="00914741">
      <w:pPr>
        <w:pStyle w:val="normal0"/>
        <w:widowControl/>
        <w:spacing w:after="160" w:line="276" w:lineRule="auto"/>
        <w:jc w:val="both"/>
        <w:rPr>
          <w:lang w:val="es-ES_tradnl"/>
        </w:rPr>
      </w:pPr>
    </w:p>
    <w:p w14:paraId="3A55D85B" w14:textId="77777777" w:rsidR="00914741" w:rsidRPr="007C3F4A" w:rsidRDefault="001D21DC">
      <w:pPr>
        <w:pStyle w:val="normal0"/>
        <w:widowControl/>
        <w:spacing w:after="160" w:line="276" w:lineRule="auto"/>
        <w:jc w:val="both"/>
        <w:rPr>
          <w:lang w:val="es-ES_tradnl"/>
        </w:rPr>
      </w:pPr>
      <w:r w:rsidRPr="007C3F4A">
        <w:rPr>
          <w:lang w:val="es-ES_tradnl"/>
        </w:rPr>
        <w:t>.- La Escuela analizará de forma individual con los profesores que lo necesiten un plan de formación para realizar los pasos necesarios para conseguir el doctorado y la acreditación, principalmente su incorporación u desarrollo dentro del grupo adscrito de investigación de la Escuela, en este plan se estudiarán todos los detalles desde la disponibilidad horaria, los créditos asignados, el soporte económico y las medidas que conjuntamente se crean necesarias para conseguir el objetivo.</w:t>
      </w:r>
    </w:p>
    <w:p w14:paraId="0A59EE9B" w14:textId="77777777" w:rsidR="00914741" w:rsidRPr="007C3F4A" w:rsidRDefault="001D21DC">
      <w:pPr>
        <w:pStyle w:val="normal0"/>
        <w:widowControl/>
        <w:spacing w:after="160" w:line="276" w:lineRule="auto"/>
        <w:jc w:val="both"/>
        <w:rPr>
          <w:lang w:val="es-ES_tradnl"/>
        </w:rPr>
      </w:pPr>
      <w:r w:rsidRPr="007C3F4A">
        <w:rPr>
          <w:lang w:val="es-ES_tradnl"/>
        </w:rPr>
        <w:t>Con estos puntos la Escuela cree que será capaz de conseguir evolucionar el PDI hacia la excelencia.</w:t>
      </w:r>
    </w:p>
    <w:p w14:paraId="37237817" w14:textId="77777777" w:rsidR="00914741" w:rsidRPr="007C3F4A" w:rsidRDefault="00914741">
      <w:pPr>
        <w:pStyle w:val="normal0"/>
        <w:widowControl/>
        <w:spacing w:after="160" w:line="276" w:lineRule="auto"/>
        <w:jc w:val="both"/>
        <w:rPr>
          <w:lang w:val="es-ES_tradnl"/>
        </w:rPr>
      </w:pPr>
    </w:p>
    <w:p w14:paraId="66C2E4A4" w14:textId="77777777" w:rsidR="00914741" w:rsidRPr="007C3F4A" w:rsidRDefault="001D21DC">
      <w:pPr>
        <w:pStyle w:val="normal0"/>
        <w:widowControl/>
        <w:spacing w:after="160" w:line="276" w:lineRule="auto"/>
        <w:jc w:val="both"/>
        <w:rPr>
          <w:lang w:val="es-ES_tradnl"/>
        </w:rPr>
      </w:pPr>
      <w:r w:rsidRPr="007C3F4A">
        <w:rPr>
          <w:lang w:val="es-ES_tradnl"/>
        </w:rPr>
        <w:t>Distribución del profesorado</w:t>
      </w:r>
    </w:p>
    <w:p w14:paraId="5DCA630F" w14:textId="77777777" w:rsidR="00914741" w:rsidRPr="007C3F4A" w:rsidRDefault="00914741">
      <w:pPr>
        <w:pStyle w:val="normal0"/>
        <w:widowControl/>
        <w:spacing w:after="160" w:line="276" w:lineRule="auto"/>
        <w:jc w:val="both"/>
        <w:rPr>
          <w:lang w:val="es-ES_tradnl"/>
        </w:rPr>
      </w:pPr>
    </w:p>
    <w:tbl>
      <w:tblPr>
        <w:tblStyle w:val="af3"/>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2160"/>
      </w:tblGrid>
      <w:tr w:rsidR="00914741" w:rsidRPr="007C3F4A" w14:paraId="6645C5BB" w14:textId="77777777">
        <w:tc>
          <w:tcPr>
            <w:tcW w:w="6840" w:type="dxa"/>
            <w:tcMar>
              <w:top w:w="100" w:type="dxa"/>
              <w:left w:w="100" w:type="dxa"/>
              <w:bottom w:w="100" w:type="dxa"/>
              <w:right w:w="100" w:type="dxa"/>
            </w:tcMar>
          </w:tcPr>
          <w:p w14:paraId="38471D7A" w14:textId="77777777" w:rsidR="00914741" w:rsidRPr="007C3F4A" w:rsidRDefault="001D21DC">
            <w:pPr>
              <w:pStyle w:val="normal0"/>
              <w:widowControl/>
              <w:spacing w:after="160" w:line="276" w:lineRule="auto"/>
              <w:ind w:left="200"/>
              <w:jc w:val="both"/>
              <w:rPr>
                <w:lang w:val="es-ES_tradnl"/>
              </w:rPr>
            </w:pPr>
            <w:r w:rsidRPr="007C3F4A">
              <w:rPr>
                <w:lang w:val="es-ES_tradnl"/>
              </w:rPr>
              <w:t>Créditos a impartir en el Grado</w:t>
            </w:r>
          </w:p>
        </w:tc>
        <w:tc>
          <w:tcPr>
            <w:tcW w:w="2160" w:type="dxa"/>
            <w:tcMar>
              <w:top w:w="100" w:type="dxa"/>
              <w:left w:w="100" w:type="dxa"/>
              <w:bottom w:w="100" w:type="dxa"/>
              <w:right w:w="100" w:type="dxa"/>
            </w:tcMar>
          </w:tcPr>
          <w:p w14:paraId="1B42A1CC" w14:textId="77777777" w:rsidR="00914741" w:rsidRPr="007C3F4A" w:rsidRDefault="001D21DC">
            <w:pPr>
              <w:pStyle w:val="normal0"/>
              <w:rPr>
                <w:lang w:val="es-ES_tradnl"/>
              </w:rPr>
            </w:pPr>
            <w:r w:rsidRPr="007C3F4A">
              <w:rPr>
                <w:lang w:val="es-ES_tradnl"/>
              </w:rPr>
              <w:t>327</w:t>
            </w:r>
          </w:p>
        </w:tc>
      </w:tr>
      <w:tr w:rsidR="00914741" w:rsidRPr="007C3F4A" w14:paraId="74B5DAA7" w14:textId="77777777">
        <w:tc>
          <w:tcPr>
            <w:tcW w:w="6840" w:type="dxa"/>
            <w:tcMar>
              <w:top w:w="100" w:type="dxa"/>
              <w:left w:w="100" w:type="dxa"/>
              <w:bottom w:w="100" w:type="dxa"/>
              <w:right w:w="100" w:type="dxa"/>
            </w:tcMar>
          </w:tcPr>
          <w:p w14:paraId="1DBF80BC" w14:textId="77777777" w:rsidR="00914741" w:rsidRPr="007C3F4A" w:rsidRDefault="001D21DC">
            <w:pPr>
              <w:pStyle w:val="normal0"/>
              <w:widowControl/>
              <w:spacing w:after="160" w:line="276" w:lineRule="auto"/>
              <w:ind w:left="200"/>
              <w:jc w:val="both"/>
              <w:rPr>
                <w:lang w:val="es-ES_tradnl"/>
              </w:rPr>
            </w:pPr>
            <w:r w:rsidRPr="007C3F4A">
              <w:rPr>
                <w:lang w:val="es-ES_tradnl"/>
              </w:rPr>
              <w:t>Profesorado equivalente tiempo completo</w:t>
            </w:r>
          </w:p>
          <w:p w14:paraId="56BA720E" w14:textId="77777777" w:rsidR="00914741" w:rsidRPr="007C3F4A" w:rsidRDefault="001D21DC">
            <w:pPr>
              <w:pStyle w:val="normal0"/>
              <w:widowControl/>
              <w:spacing w:after="160" w:line="276" w:lineRule="auto"/>
              <w:ind w:left="200"/>
              <w:jc w:val="both"/>
              <w:rPr>
                <w:lang w:val="es-ES_tradnl"/>
              </w:rPr>
            </w:pPr>
            <w:r w:rsidRPr="007C3F4A">
              <w:rPr>
                <w:lang w:val="es-ES_tradnl"/>
              </w:rPr>
              <w:t>1 profesor = 33 créditos</w:t>
            </w:r>
          </w:p>
        </w:tc>
        <w:tc>
          <w:tcPr>
            <w:tcW w:w="2160" w:type="dxa"/>
            <w:tcMar>
              <w:top w:w="100" w:type="dxa"/>
              <w:left w:w="100" w:type="dxa"/>
              <w:bottom w:w="100" w:type="dxa"/>
              <w:right w:w="100" w:type="dxa"/>
            </w:tcMar>
          </w:tcPr>
          <w:p w14:paraId="49B6610C" w14:textId="77777777" w:rsidR="00914741" w:rsidRPr="007C3F4A" w:rsidRDefault="001D21DC">
            <w:pPr>
              <w:pStyle w:val="normal0"/>
              <w:rPr>
                <w:lang w:val="es-ES_tradnl"/>
              </w:rPr>
            </w:pPr>
            <w:r w:rsidRPr="007C3F4A">
              <w:rPr>
                <w:lang w:val="es-ES_tradnl"/>
              </w:rPr>
              <w:t>9,90</w:t>
            </w:r>
          </w:p>
        </w:tc>
      </w:tr>
      <w:tr w:rsidR="00914741" w:rsidRPr="007C3F4A" w14:paraId="6647CC8E" w14:textId="77777777">
        <w:tc>
          <w:tcPr>
            <w:tcW w:w="6840" w:type="dxa"/>
            <w:tcMar>
              <w:top w:w="100" w:type="dxa"/>
              <w:left w:w="100" w:type="dxa"/>
              <w:bottom w:w="100" w:type="dxa"/>
              <w:right w:w="100" w:type="dxa"/>
            </w:tcMar>
          </w:tcPr>
          <w:p w14:paraId="7F923BF0" w14:textId="77777777" w:rsidR="00914741" w:rsidRPr="007C3F4A" w:rsidRDefault="001D21DC">
            <w:pPr>
              <w:pStyle w:val="normal0"/>
              <w:widowControl/>
              <w:spacing w:after="160" w:line="276" w:lineRule="auto"/>
              <w:ind w:left="200"/>
              <w:jc w:val="both"/>
              <w:rPr>
                <w:lang w:val="es-ES_tradnl"/>
              </w:rPr>
            </w:pPr>
            <w:r w:rsidRPr="007C3F4A">
              <w:rPr>
                <w:lang w:val="es-ES_tradnl"/>
              </w:rPr>
              <w:t>Profesores doctores equivalentes a tiempo completo</w:t>
            </w:r>
          </w:p>
        </w:tc>
        <w:tc>
          <w:tcPr>
            <w:tcW w:w="2160" w:type="dxa"/>
            <w:tcMar>
              <w:top w:w="100" w:type="dxa"/>
              <w:left w:w="100" w:type="dxa"/>
              <w:bottom w:w="100" w:type="dxa"/>
              <w:right w:w="100" w:type="dxa"/>
            </w:tcMar>
          </w:tcPr>
          <w:p w14:paraId="28126F62" w14:textId="77777777" w:rsidR="00914741" w:rsidRPr="007C3F4A" w:rsidRDefault="001D21DC">
            <w:pPr>
              <w:pStyle w:val="normal0"/>
              <w:rPr>
                <w:lang w:val="es-ES_tradnl"/>
              </w:rPr>
            </w:pPr>
            <w:r w:rsidRPr="007C3F4A">
              <w:rPr>
                <w:lang w:val="es-ES_tradnl"/>
              </w:rPr>
              <w:t>5,74</w:t>
            </w:r>
          </w:p>
        </w:tc>
      </w:tr>
      <w:tr w:rsidR="00914741" w:rsidRPr="007C3F4A" w14:paraId="3BBD66E5" w14:textId="77777777">
        <w:tc>
          <w:tcPr>
            <w:tcW w:w="6840" w:type="dxa"/>
            <w:tcMar>
              <w:top w:w="100" w:type="dxa"/>
              <w:left w:w="100" w:type="dxa"/>
              <w:bottom w:w="100" w:type="dxa"/>
              <w:right w:w="100" w:type="dxa"/>
            </w:tcMar>
          </w:tcPr>
          <w:p w14:paraId="6B7F4823" w14:textId="77777777" w:rsidR="00914741" w:rsidRPr="007C3F4A" w:rsidRDefault="001D21DC">
            <w:pPr>
              <w:pStyle w:val="normal0"/>
              <w:widowControl/>
              <w:spacing w:after="160" w:line="276" w:lineRule="auto"/>
              <w:ind w:left="200"/>
              <w:jc w:val="both"/>
              <w:rPr>
                <w:lang w:val="es-ES_tradnl"/>
              </w:rPr>
            </w:pPr>
            <w:r w:rsidRPr="007C3F4A">
              <w:rPr>
                <w:lang w:val="es-ES_tradnl"/>
              </w:rPr>
              <w:t>% Profesores doctores equivalentes a tiempo completo</w:t>
            </w:r>
          </w:p>
        </w:tc>
        <w:tc>
          <w:tcPr>
            <w:tcW w:w="2160" w:type="dxa"/>
            <w:tcMar>
              <w:top w:w="100" w:type="dxa"/>
              <w:left w:w="100" w:type="dxa"/>
              <w:bottom w:w="100" w:type="dxa"/>
              <w:right w:w="100" w:type="dxa"/>
            </w:tcMar>
          </w:tcPr>
          <w:p w14:paraId="0CFF5DC8" w14:textId="77777777" w:rsidR="00914741" w:rsidRPr="007C3F4A" w:rsidRDefault="001D21DC">
            <w:pPr>
              <w:pStyle w:val="normal0"/>
              <w:rPr>
                <w:lang w:val="es-ES_tradnl"/>
              </w:rPr>
            </w:pPr>
            <w:r w:rsidRPr="007C3F4A">
              <w:rPr>
                <w:lang w:val="es-ES_tradnl"/>
              </w:rPr>
              <w:t>58%</w:t>
            </w:r>
          </w:p>
        </w:tc>
      </w:tr>
      <w:tr w:rsidR="00914741" w:rsidRPr="007C3F4A" w14:paraId="34C58ED1" w14:textId="77777777">
        <w:tc>
          <w:tcPr>
            <w:tcW w:w="6840" w:type="dxa"/>
            <w:tcMar>
              <w:top w:w="100" w:type="dxa"/>
              <w:left w:w="100" w:type="dxa"/>
              <w:bottom w:w="100" w:type="dxa"/>
              <w:right w:w="100" w:type="dxa"/>
            </w:tcMar>
          </w:tcPr>
          <w:p w14:paraId="6C214398" w14:textId="77777777" w:rsidR="00914741" w:rsidRPr="007C3F4A" w:rsidRDefault="001D21DC">
            <w:pPr>
              <w:pStyle w:val="normal0"/>
              <w:widowControl/>
              <w:spacing w:after="160" w:line="276" w:lineRule="auto"/>
              <w:ind w:left="200"/>
              <w:jc w:val="both"/>
              <w:rPr>
                <w:lang w:val="es-ES_tradnl"/>
              </w:rPr>
            </w:pPr>
            <w:r w:rsidRPr="007C3F4A">
              <w:rPr>
                <w:lang w:val="es-ES_tradnl"/>
              </w:rPr>
              <w:t>Profesores doctores equivalentes acreditados</w:t>
            </w:r>
          </w:p>
        </w:tc>
        <w:tc>
          <w:tcPr>
            <w:tcW w:w="2160" w:type="dxa"/>
            <w:tcMar>
              <w:top w:w="100" w:type="dxa"/>
              <w:left w:w="100" w:type="dxa"/>
              <w:bottom w:w="100" w:type="dxa"/>
              <w:right w:w="100" w:type="dxa"/>
            </w:tcMar>
          </w:tcPr>
          <w:p w14:paraId="532B0758" w14:textId="77777777" w:rsidR="00914741" w:rsidRPr="007C3F4A" w:rsidRDefault="001D21DC">
            <w:pPr>
              <w:pStyle w:val="normal0"/>
              <w:rPr>
                <w:lang w:val="es-ES_tradnl"/>
              </w:rPr>
            </w:pPr>
            <w:r w:rsidRPr="007C3F4A">
              <w:rPr>
                <w:lang w:val="es-ES_tradnl"/>
              </w:rPr>
              <w:t>3,56</w:t>
            </w:r>
          </w:p>
        </w:tc>
      </w:tr>
      <w:tr w:rsidR="00914741" w:rsidRPr="007C3F4A" w14:paraId="0D0ECB6D" w14:textId="77777777">
        <w:tc>
          <w:tcPr>
            <w:tcW w:w="6840" w:type="dxa"/>
            <w:tcMar>
              <w:top w:w="100" w:type="dxa"/>
              <w:left w:w="100" w:type="dxa"/>
              <w:bottom w:w="100" w:type="dxa"/>
              <w:right w:w="100" w:type="dxa"/>
            </w:tcMar>
          </w:tcPr>
          <w:p w14:paraId="1A04A538" w14:textId="77777777" w:rsidR="00914741" w:rsidRPr="007C3F4A" w:rsidRDefault="001D21DC">
            <w:pPr>
              <w:pStyle w:val="normal0"/>
              <w:widowControl/>
              <w:spacing w:after="160" w:line="276" w:lineRule="auto"/>
              <w:ind w:left="200"/>
              <w:jc w:val="both"/>
              <w:rPr>
                <w:lang w:val="es-ES_tradnl"/>
              </w:rPr>
            </w:pPr>
            <w:r w:rsidRPr="007C3F4A">
              <w:rPr>
                <w:lang w:val="es-ES_tradnl"/>
              </w:rPr>
              <w:t>% sobre doctores de profesores doctores acreditados equivalentes a tiempo completo</w:t>
            </w:r>
          </w:p>
        </w:tc>
        <w:tc>
          <w:tcPr>
            <w:tcW w:w="2160" w:type="dxa"/>
            <w:tcMar>
              <w:top w:w="100" w:type="dxa"/>
              <w:left w:w="100" w:type="dxa"/>
              <w:bottom w:w="100" w:type="dxa"/>
              <w:right w:w="100" w:type="dxa"/>
            </w:tcMar>
          </w:tcPr>
          <w:p w14:paraId="3F431F26" w14:textId="77777777" w:rsidR="00914741" w:rsidRPr="007C3F4A" w:rsidRDefault="001D21DC">
            <w:pPr>
              <w:pStyle w:val="normal0"/>
              <w:rPr>
                <w:lang w:val="es-ES_tradnl"/>
              </w:rPr>
            </w:pPr>
            <w:r w:rsidRPr="007C3F4A">
              <w:rPr>
                <w:lang w:val="es-ES_tradnl"/>
              </w:rPr>
              <w:t>62%</w:t>
            </w:r>
          </w:p>
        </w:tc>
      </w:tr>
      <w:tr w:rsidR="00914741" w:rsidRPr="007C3F4A" w14:paraId="2915B41B" w14:textId="77777777">
        <w:tc>
          <w:tcPr>
            <w:tcW w:w="6840" w:type="dxa"/>
            <w:tcMar>
              <w:top w:w="100" w:type="dxa"/>
              <w:left w:w="100" w:type="dxa"/>
              <w:bottom w:w="100" w:type="dxa"/>
              <w:right w:w="100" w:type="dxa"/>
            </w:tcMar>
          </w:tcPr>
          <w:p w14:paraId="0B9EC72E" w14:textId="77777777" w:rsidR="00914741" w:rsidRPr="007C3F4A" w:rsidRDefault="001D21DC">
            <w:pPr>
              <w:pStyle w:val="normal0"/>
              <w:widowControl/>
              <w:spacing w:after="160" w:line="276" w:lineRule="auto"/>
              <w:jc w:val="both"/>
              <w:rPr>
                <w:lang w:val="es-ES_tradnl"/>
              </w:rPr>
            </w:pPr>
            <w:r w:rsidRPr="007C3F4A">
              <w:rPr>
                <w:lang w:val="es-ES_tradnl"/>
              </w:rPr>
              <w:t>Profesores no doctores equivalentes a tiempo completo</w:t>
            </w:r>
          </w:p>
        </w:tc>
        <w:tc>
          <w:tcPr>
            <w:tcW w:w="2160" w:type="dxa"/>
            <w:tcMar>
              <w:top w:w="100" w:type="dxa"/>
              <w:left w:w="100" w:type="dxa"/>
              <w:bottom w:w="100" w:type="dxa"/>
              <w:right w:w="100" w:type="dxa"/>
            </w:tcMar>
          </w:tcPr>
          <w:p w14:paraId="654BD420" w14:textId="77777777" w:rsidR="00914741" w:rsidRPr="007C3F4A" w:rsidRDefault="001D21DC">
            <w:pPr>
              <w:pStyle w:val="normal0"/>
              <w:rPr>
                <w:lang w:val="es-ES_tradnl"/>
              </w:rPr>
            </w:pPr>
            <w:r w:rsidRPr="007C3F4A">
              <w:rPr>
                <w:lang w:val="es-ES_tradnl"/>
              </w:rPr>
              <w:t>4,16</w:t>
            </w:r>
          </w:p>
        </w:tc>
      </w:tr>
    </w:tbl>
    <w:p w14:paraId="40AB398A" w14:textId="77777777" w:rsidR="00914741" w:rsidRPr="007C3F4A" w:rsidRDefault="00914741">
      <w:pPr>
        <w:pStyle w:val="normal0"/>
        <w:widowControl/>
        <w:spacing w:line="276" w:lineRule="auto"/>
        <w:jc w:val="both"/>
        <w:rPr>
          <w:lang w:val="es-ES_tradnl"/>
        </w:rPr>
      </w:pPr>
    </w:p>
    <w:p w14:paraId="03CB32C9" w14:textId="77777777" w:rsidR="00914741" w:rsidRPr="007C3F4A" w:rsidRDefault="00914741">
      <w:pPr>
        <w:pStyle w:val="normal0"/>
        <w:widowControl/>
        <w:spacing w:after="160" w:line="276" w:lineRule="auto"/>
        <w:jc w:val="both"/>
        <w:rPr>
          <w:lang w:val="es-ES_tradnl"/>
        </w:rPr>
      </w:pPr>
    </w:p>
    <w:p w14:paraId="2567FFB8" w14:textId="77777777" w:rsidR="00914741" w:rsidRPr="007C3F4A" w:rsidRDefault="001D21DC">
      <w:pPr>
        <w:pStyle w:val="normal0"/>
        <w:widowControl/>
        <w:spacing w:after="160" w:line="276" w:lineRule="auto"/>
        <w:jc w:val="both"/>
        <w:rPr>
          <w:lang w:val="es-ES_tradnl"/>
        </w:rPr>
      </w:pPr>
      <w:r w:rsidRPr="007C3F4A">
        <w:rPr>
          <w:lang w:val="es-ES_tradnl"/>
        </w:rPr>
        <w:t>Estos datos son aproximados, y curso tras curso se irán ajustando a la realidad a partir de la aprobación del plan docente que establezca la Universidad. Siempre cumpliendo la normativa vigente para el profesorado que establezcan las distintas leyes.</w:t>
      </w:r>
    </w:p>
    <w:p w14:paraId="21CA0040" w14:textId="77777777" w:rsidR="00914741" w:rsidRPr="007C3F4A" w:rsidRDefault="00914741">
      <w:pPr>
        <w:pStyle w:val="normal0"/>
        <w:widowControl/>
        <w:spacing w:line="276" w:lineRule="auto"/>
        <w:jc w:val="both"/>
        <w:rPr>
          <w:lang w:val="es-ES_tradnl"/>
        </w:rPr>
      </w:pPr>
    </w:p>
    <w:p w14:paraId="5D7858E3" w14:textId="77777777" w:rsidR="00914741" w:rsidRPr="007C3F4A" w:rsidRDefault="001D21DC">
      <w:pPr>
        <w:pStyle w:val="normal0"/>
        <w:widowControl/>
        <w:spacing w:after="160" w:line="276" w:lineRule="auto"/>
        <w:jc w:val="both"/>
        <w:rPr>
          <w:lang w:val="es-ES_tradnl"/>
        </w:rPr>
      </w:pPr>
      <w:r w:rsidRPr="007C3F4A">
        <w:rPr>
          <w:b/>
          <w:lang w:val="es-ES_tradnl"/>
        </w:rPr>
        <w:t>Vinculación del profesorado a las líneas de investigación</w:t>
      </w:r>
    </w:p>
    <w:p w14:paraId="6CF6DACC" w14:textId="77777777" w:rsidR="00914741" w:rsidRPr="007C3F4A" w:rsidRDefault="001D21DC">
      <w:pPr>
        <w:pStyle w:val="normal0"/>
        <w:widowControl/>
        <w:spacing w:after="160" w:line="276" w:lineRule="auto"/>
        <w:jc w:val="both"/>
        <w:rPr>
          <w:lang w:val="es-ES_tradnl"/>
        </w:rPr>
      </w:pPr>
      <w:r w:rsidRPr="007C3F4A">
        <w:rPr>
          <w:lang w:val="es-ES_tradnl"/>
        </w:rPr>
        <w:t>La Universitat de Girona aprobó una normativa que permite la creación de grupos de investigación adscritos a la Universitat. Aprovechando esta oportunidad y una vez consolidados los estudios de Grado en Audiovisuales y Multimedia conjuntamente con la creación de los nuevos estudios del Grado en Artes Escénicas hemos tomado la decisión de crear un grupo de investigación propio  de la Escuela Universitaria ERAM. Actualmente este grupo ya está activo y aprobado por la UDG.</w:t>
      </w:r>
    </w:p>
    <w:p w14:paraId="5534B83F" w14:textId="775207DC" w:rsidR="00914741" w:rsidRPr="007C3F4A" w:rsidRDefault="001D21DC">
      <w:pPr>
        <w:pStyle w:val="normal0"/>
        <w:widowControl/>
        <w:spacing w:after="160" w:line="276" w:lineRule="auto"/>
        <w:jc w:val="both"/>
        <w:rPr>
          <w:lang w:val="es-ES_tradnl"/>
        </w:rPr>
      </w:pPr>
      <w:r w:rsidRPr="007C3F4A">
        <w:rPr>
          <w:lang w:val="es-ES_tradnl"/>
        </w:rPr>
        <w:t>A partir del año 2013 la Es</w:t>
      </w:r>
      <w:r w:rsidR="00845A00">
        <w:rPr>
          <w:lang w:val="es-ES_tradnl"/>
        </w:rPr>
        <w:t>cuela Universita</w:t>
      </w:r>
      <w:r w:rsidRPr="007C3F4A">
        <w:rPr>
          <w:lang w:val="es-ES_tradnl"/>
        </w:rPr>
        <w:t>ria ERAM dispone de un grupo de investigación adscrito a la Universitat de Girona.</w:t>
      </w:r>
    </w:p>
    <w:p w14:paraId="628D37B4" w14:textId="77777777" w:rsidR="00914741" w:rsidRPr="007C3F4A" w:rsidRDefault="00914741">
      <w:pPr>
        <w:pStyle w:val="normal0"/>
        <w:widowControl/>
        <w:spacing w:after="160" w:line="276" w:lineRule="auto"/>
        <w:jc w:val="both"/>
        <w:rPr>
          <w:lang w:val="es-ES_tradnl"/>
        </w:rPr>
      </w:pPr>
    </w:p>
    <w:p w14:paraId="5E9EE708" w14:textId="77777777" w:rsidR="00914741" w:rsidRPr="007C3F4A" w:rsidRDefault="001D21DC">
      <w:pPr>
        <w:pStyle w:val="normal0"/>
        <w:widowControl/>
        <w:spacing w:after="160" w:line="276" w:lineRule="auto"/>
        <w:jc w:val="both"/>
        <w:rPr>
          <w:lang w:val="es-ES_tradnl"/>
        </w:rPr>
      </w:pPr>
      <w:r w:rsidRPr="007C3F4A">
        <w:rPr>
          <w:b/>
          <w:lang w:val="es-ES_tradnl"/>
        </w:rPr>
        <w:t>Grupo de investigación en análisis y creación de contenidos audiovisuales y escénicos en la cultura contemporánea.</w:t>
      </w:r>
    </w:p>
    <w:p w14:paraId="1111F44D" w14:textId="77777777" w:rsidR="00914741" w:rsidRPr="007C3F4A" w:rsidRDefault="00914741">
      <w:pPr>
        <w:pStyle w:val="normal0"/>
        <w:widowControl/>
        <w:spacing w:after="160" w:line="276" w:lineRule="auto"/>
        <w:jc w:val="both"/>
        <w:rPr>
          <w:lang w:val="es-ES_tradnl"/>
        </w:rPr>
      </w:pPr>
    </w:p>
    <w:p w14:paraId="78D5F201" w14:textId="77777777" w:rsidR="00914741" w:rsidRPr="007C3F4A" w:rsidRDefault="001D21DC">
      <w:pPr>
        <w:pStyle w:val="normal0"/>
        <w:widowControl/>
        <w:spacing w:after="160" w:line="276" w:lineRule="auto"/>
        <w:jc w:val="both"/>
        <w:rPr>
          <w:lang w:val="es-ES_tradnl"/>
        </w:rPr>
      </w:pPr>
      <w:r w:rsidRPr="007C3F4A">
        <w:rPr>
          <w:lang w:val="es-ES_tradnl"/>
        </w:rPr>
        <w:t>Adjuntamos página web del grupo  donde se describen los objetivos, miembros, publicaciones, ... :</w:t>
      </w:r>
    </w:p>
    <w:p w14:paraId="42B20DDE" w14:textId="77777777" w:rsidR="00914741" w:rsidRPr="007C3F4A" w:rsidRDefault="00914741">
      <w:pPr>
        <w:pStyle w:val="normal0"/>
        <w:widowControl/>
        <w:spacing w:after="160" w:line="276" w:lineRule="auto"/>
        <w:jc w:val="both"/>
        <w:rPr>
          <w:lang w:val="es-ES_tradnl"/>
        </w:rPr>
      </w:pPr>
    </w:p>
    <w:p w14:paraId="43CAE114" w14:textId="77777777" w:rsidR="00914741" w:rsidRPr="007C3F4A" w:rsidRDefault="0006536E">
      <w:pPr>
        <w:pStyle w:val="normal0"/>
        <w:widowControl/>
        <w:spacing w:after="160" w:line="276" w:lineRule="auto"/>
        <w:jc w:val="both"/>
        <w:rPr>
          <w:lang w:val="es-ES_tradnl"/>
        </w:rPr>
      </w:pPr>
      <w:hyperlink r:id="rId72">
        <w:r w:rsidR="001D21DC" w:rsidRPr="007C3F4A">
          <w:rPr>
            <w:color w:val="1155CC"/>
            <w:u w:val="single"/>
            <w:lang w:val="es-ES_tradnl"/>
          </w:rPr>
          <w:t>http://recerca.eram.cat/eramsci/</w:t>
        </w:r>
      </w:hyperlink>
    </w:p>
    <w:p w14:paraId="59299787" w14:textId="77777777" w:rsidR="00914741" w:rsidRPr="007C3F4A" w:rsidRDefault="00914741">
      <w:pPr>
        <w:pStyle w:val="normal0"/>
        <w:widowControl/>
        <w:spacing w:after="160" w:line="276" w:lineRule="auto"/>
        <w:jc w:val="both"/>
        <w:rPr>
          <w:lang w:val="es-ES_tradnl"/>
        </w:rPr>
      </w:pPr>
    </w:p>
    <w:p w14:paraId="2BA6F906" w14:textId="77777777" w:rsidR="00914741" w:rsidRPr="007C3F4A" w:rsidRDefault="001D21DC">
      <w:pPr>
        <w:pStyle w:val="normal0"/>
        <w:widowControl/>
        <w:spacing w:after="160" w:line="276" w:lineRule="auto"/>
        <w:jc w:val="both"/>
        <w:rPr>
          <w:lang w:val="es-ES_tradnl"/>
        </w:rPr>
      </w:pPr>
      <w:r w:rsidRPr="007C3F4A">
        <w:rPr>
          <w:lang w:val="es-ES_tradnl"/>
        </w:rPr>
        <w:t>Los dos objetivos principales de este grupo de investigación son ;</w:t>
      </w:r>
    </w:p>
    <w:p w14:paraId="3FAC32FF" w14:textId="77777777" w:rsidR="00914741" w:rsidRPr="007C3F4A" w:rsidRDefault="001D21DC">
      <w:pPr>
        <w:pStyle w:val="normal0"/>
        <w:widowControl/>
        <w:spacing w:after="160" w:line="276" w:lineRule="auto"/>
        <w:jc w:val="both"/>
        <w:rPr>
          <w:lang w:val="es-ES_tradnl"/>
        </w:rPr>
      </w:pPr>
      <w:r w:rsidRPr="007C3F4A">
        <w:rPr>
          <w:lang w:val="es-ES_tradnl"/>
        </w:rPr>
        <w:t>.- El análisis de las intersecciones e intertextualidades entre disciplinas artísticas y las tecnológicas.</w:t>
      </w:r>
    </w:p>
    <w:p w14:paraId="4C2D35FB" w14:textId="77777777" w:rsidR="00914741" w:rsidRPr="007C3F4A" w:rsidRDefault="001D21DC">
      <w:pPr>
        <w:pStyle w:val="normal0"/>
        <w:widowControl/>
        <w:spacing w:after="160" w:line="276" w:lineRule="auto"/>
        <w:jc w:val="both"/>
        <w:rPr>
          <w:lang w:val="es-ES_tradnl"/>
        </w:rPr>
      </w:pPr>
      <w:r w:rsidRPr="007C3F4A">
        <w:rPr>
          <w:lang w:val="es-ES_tradnl"/>
        </w:rPr>
        <w:t>.- El uso de la imagen o las artes escénicas como recurso de propaganda política o de influencia de la sociedad hacia una dirección política concreta.</w:t>
      </w:r>
    </w:p>
    <w:p w14:paraId="7D7CB3C0" w14:textId="77777777" w:rsidR="00914741" w:rsidRPr="007C3F4A" w:rsidRDefault="001D21DC">
      <w:pPr>
        <w:pStyle w:val="normal0"/>
        <w:widowControl/>
        <w:spacing w:after="160" w:line="276" w:lineRule="auto"/>
        <w:jc w:val="both"/>
        <w:rPr>
          <w:lang w:val="es-ES_tradnl"/>
        </w:rPr>
      </w:pPr>
      <w:r w:rsidRPr="007C3F4A">
        <w:rPr>
          <w:lang w:val="es-ES_tradnl"/>
        </w:rPr>
        <w:t>Los integrantes del grupo han destacado hasta ahora por sus trayectorias académicas y profesionales en relación a la producción y análisis de contenidos audiovisuales y de las artes escénicas, así como en la docencia en estos campos. Dado el perfil de centro adscrito donde surge el grupo de investigación permite la colaboración entre quien analiza con métodos científicos las producciones y los profesionales que, efectivamente, se encargan de la producción de contenidos, esta representa una característica singular y específica del Equipo que nos permitió obtener resultados distintos.</w:t>
      </w:r>
    </w:p>
    <w:p w14:paraId="3408B739" w14:textId="77777777" w:rsidR="00914741" w:rsidRPr="007C3F4A" w:rsidRDefault="001D21DC">
      <w:pPr>
        <w:pStyle w:val="normal0"/>
        <w:widowControl/>
        <w:spacing w:after="160" w:line="276" w:lineRule="auto"/>
        <w:jc w:val="both"/>
        <w:rPr>
          <w:lang w:val="es-ES_tradnl"/>
        </w:rPr>
      </w:pPr>
      <w:r w:rsidRPr="007C3F4A">
        <w:rPr>
          <w:lang w:val="es-ES_tradnl"/>
        </w:rPr>
        <w:t>El grupo se organiza de forma transversal con respecto a las dos temáticas que tiene en consideración, para continuar manteniendo los intercambios de conocimientos y competencias de los miembros del grupo en cada acción y proyecto concreto:</w:t>
      </w:r>
    </w:p>
    <w:p w14:paraId="4D69E3E4" w14:textId="77777777" w:rsidR="00914741" w:rsidRPr="007C3F4A" w:rsidRDefault="00914741">
      <w:pPr>
        <w:pStyle w:val="normal0"/>
        <w:widowControl/>
        <w:spacing w:after="160" w:line="276" w:lineRule="auto"/>
        <w:jc w:val="both"/>
        <w:rPr>
          <w:lang w:val="es-ES_tradnl"/>
        </w:rPr>
      </w:pPr>
    </w:p>
    <w:p w14:paraId="72588807" w14:textId="77777777" w:rsidR="00914741" w:rsidRPr="007C3F4A" w:rsidRDefault="001D21DC">
      <w:pPr>
        <w:pStyle w:val="normal0"/>
        <w:widowControl/>
        <w:spacing w:after="160" w:line="276" w:lineRule="auto"/>
        <w:jc w:val="both"/>
        <w:rPr>
          <w:lang w:val="es-ES_tradnl"/>
        </w:rPr>
      </w:pPr>
      <w:r w:rsidRPr="007C3F4A">
        <w:rPr>
          <w:lang w:val="es-ES_tradnl"/>
        </w:rPr>
        <w:t>- Área de análisis de contenidos: la conforman todos los perfiles relacionados con la teoría y la investigación académica. Se encarga de llevar a cabo todas las tareas relativas a los análisis y contextualización de las producciones.</w:t>
      </w:r>
    </w:p>
    <w:p w14:paraId="49676B74" w14:textId="77777777" w:rsidR="00914741" w:rsidRPr="007C3F4A" w:rsidRDefault="00914741">
      <w:pPr>
        <w:pStyle w:val="normal0"/>
        <w:widowControl/>
        <w:spacing w:after="160" w:line="276" w:lineRule="auto"/>
        <w:jc w:val="both"/>
        <w:rPr>
          <w:lang w:val="es-ES_tradnl"/>
        </w:rPr>
      </w:pPr>
    </w:p>
    <w:p w14:paraId="1F92252C" w14:textId="77777777" w:rsidR="00914741" w:rsidRPr="007C3F4A" w:rsidRDefault="001D21DC">
      <w:pPr>
        <w:pStyle w:val="normal0"/>
        <w:widowControl/>
        <w:spacing w:after="160" w:line="276" w:lineRule="auto"/>
        <w:jc w:val="both"/>
        <w:rPr>
          <w:lang w:val="es-ES_tradnl"/>
        </w:rPr>
      </w:pPr>
      <w:r w:rsidRPr="007C3F4A">
        <w:rPr>
          <w:lang w:val="es-ES_tradnl"/>
        </w:rPr>
        <w:t>- Área de Creación de contenidos: la conforman todos los miembros que tanto en su carrera académica como profesional se dedican a la creación de contenidos (cortometrajes, documentales, publicidad, series televisivas).</w:t>
      </w:r>
    </w:p>
    <w:p w14:paraId="44A8CF44" w14:textId="77777777" w:rsidR="00914741" w:rsidRPr="007C3F4A" w:rsidRDefault="00914741">
      <w:pPr>
        <w:pStyle w:val="normal0"/>
        <w:widowControl/>
        <w:spacing w:after="160" w:line="276" w:lineRule="auto"/>
        <w:jc w:val="both"/>
        <w:rPr>
          <w:lang w:val="es-ES_tradnl"/>
        </w:rPr>
      </w:pPr>
    </w:p>
    <w:p w14:paraId="1B244C15" w14:textId="77777777" w:rsidR="00914741" w:rsidRPr="007C3F4A" w:rsidRDefault="001D21DC">
      <w:pPr>
        <w:pStyle w:val="normal0"/>
        <w:widowControl/>
        <w:spacing w:after="160" w:line="276" w:lineRule="auto"/>
        <w:jc w:val="both"/>
        <w:rPr>
          <w:lang w:val="es-ES_tradnl"/>
        </w:rPr>
      </w:pPr>
      <w:r w:rsidRPr="007C3F4A">
        <w:rPr>
          <w:lang w:val="es-ES_tradnl"/>
        </w:rPr>
        <w:t>- Área de realización: la conforman todos los miembros con perfil claramente más profesionales, que pueden funcionar de enlace entre las tareas del grupo de investigación y el mundo de la producción audiovisual y de artes escénicas.</w:t>
      </w:r>
    </w:p>
    <w:p w14:paraId="5A877614" w14:textId="77777777" w:rsidR="00914741" w:rsidRPr="007C3F4A" w:rsidRDefault="00914741">
      <w:pPr>
        <w:pStyle w:val="normal0"/>
        <w:widowControl/>
        <w:spacing w:after="160" w:line="276" w:lineRule="auto"/>
        <w:jc w:val="both"/>
        <w:rPr>
          <w:lang w:val="es-ES_tradnl"/>
        </w:rPr>
      </w:pPr>
    </w:p>
    <w:p w14:paraId="19C9BCCD" w14:textId="77777777" w:rsidR="00914741" w:rsidRPr="007C3F4A" w:rsidRDefault="001D21DC">
      <w:pPr>
        <w:pStyle w:val="normal0"/>
        <w:widowControl/>
        <w:spacing w:after="160" w:line="276" w:lineRule="auto"/>
        <w:jc w:val="both"/>
        <w:rPr>
          <w:lang w:val="es-ES_tradnl"/>
        </w:rPr>
      </w:pPr>
      <w:r w:rsidRPr="007C3F4A">
        <w:rPr>
          <w:u w:val="single"/>
          <w:lang w:val="es-ES_tradnl"/>
        </w:rPr>
        <w:t>Líneas de investigación :</w:t>
      </w:r>
    </w:p>
    <w:p w14:paraId="6B5CCEA6" w14:textId="77777777" w:rsidR="00914741" w:rsidRPr="007C3F4A" w:rsidRDefault="001D21DC">
      <w:pPr>
        <w:pStyle w:val="normal0"/>
        <w:widowControl/>
        <w:spacing w:after="160" w:line="276" w:lineRule="auto"/>
        <w:jc w:val="both"/>
        <w:rPr>
          <w:lang w:val="es-ES_tradnl"/>
        </w:rPr>
      </w:pPr>
      <w:r w:rsidRPr="007C3F4A">
        <w:rPr>
          <w:lang w:val="es-ES_tradnl"/>
        </w:rPr>
        <w:t>La propuesta que se hace con la constitución del grupo representa una apuesta atrevida y novedosa, en el sentido que se intenta plantear, a partir de un trabajo interdisciplinario, un tratamiento completo de las temáticas de interés del Grupo que se concretan en tres líneas de investigación fundamentales:</w:t>
      </w:r>
    </w:p>
    <w:p w14:paraId="6270AFC3" w14:textId="77777777" w:rsidR="00914741" w:rsidRPr="007C3F4A" w:rsidRDefault="001D21DC">
      <w:pPr>
        <w:pStyle w:val="normal0"/>
        <w:widowControl/>
        <w:spacing w:after="160" w:line="276" w:lineRule="auto"/>
        <w:jc w:val="both"/>
        <w:rPr>
          <w:lang w:val="es-ES_tradnl"/>
        </w:rPr>
      </w:pPr>
      <w:r w:rsidRPr="007C3F4A">
        <w:rPr>
          <w:lang w:val="es-ES_tradnl"/>
        </w:rPr>
        <w:t xml:space="preserve">1.Pedagogías </w:t>
      </w:r>
    </w:p>
    <w:p w14:paraId="0B8AB6AB" w14:textId="77777777" w:rsidR="00845A00" w:rsidRDefault="00845A00" w:rsidP="00845A00">
      <w:pPr>
        <w:autoSpaceDE w:val="0"/>
        <w:autoSpaceDN w:val="0"/>
        <w:adjustRightInd w:val="0"/>
        <w:rPr>
          <w:rFonts w:cs="Arial"/>
          <w:color w:val="191919"/>
          <w:lang w:val="es-ES"/>
        </w:rPr>
      </w:pPr>
      <w:r w:rsidRPr="00845A00">
        <w:rPr>
          <w:rFonts w:cs="Arial"/>
          <w:color w:val="191919"/>
          <w:lang w:val="es-ES"/>
        </w:rPr>
        <w:t>INNOVACIÓN en pedagogía:</w:t>
      </w:r>
    </w:p>
    <w:p w14:paraId="4FFE82DE" w14:textId="77777777" w:rsidR="00845A00" w:rsidRPr="00845A00" w:rsidRDefault="00845A00" w:rsidP="00845A00">
      <w:pPr>
        <w:autoSpaceDE w:val="0"/>
        <w:autoSpaceDN w:val="0"/>
        <w:adjustRightInd w:val="0"/>
        <w:rPr>
          <w:rFonts w:cs="Arial"/>
          <w:color w:val="191919"/>
          <w:lang w:val="es-ES"/>
        </w:rPr>
      </w:pPr>
    </w:p>
    <w:p w14:paraId="638E6E60" w14:textId="77777777" w:rsidR="00845A00" w:rsidRDefault="00845A00" w:rsidP="00845A00">
      <w:pPr>
        <w:autoSpaceDE w:val="0"/>
        <w:autoSpaceDN w:val="0"/>
        <w:adjustRightInd w:val="0"/>
        <w:jc w:val="both"/>
        <w:rPr>
          <w:rFonts w:cs="Arial"/>
          <w:color w:val="191919"/>
          <w:lang w:val="es-ES"/>
        </w:rPr>
      </w:pPr>
      <w:r w:rsidRPr="00845A00">
        <w:rPr>
          <w:rFonts w:cs="Arial"/>
          <w:color w:val="191919"/>
          <w:lang w:val="es-ES"/>
        </w:rPr>
        <w:t>Pedagogía en ARTES ESCÉNICAS: Esta línea tendrá como objeto analizar e investigar las nuevas formas de enseñanza de las artes escénicas. En este caso, se articulará a través del liderazgo del responsable del área pedagógica y tendrá como objeto de estudio la propia experiencia de la EU ERAM en la implantación del plan de estudios del Grado en Artes Escénicas. Por este motivo, su desarrollo será paralelo a la implantación de los estudios.</w:t>
      </w:r>
    </w:p>
    <w:p w14:paraId="71EF6EBD" w14:textId="77777777" w:rsidR="00845A00" w:rsidRPr="00845A00" w:rsidRDefault="00845A00" w:rsidP="00845A00">
      <w:pPr>
        <w:autoSpaceDE w:val="0"/>
        <w:autoSpaceDN w:val="0"/>
        <w:adjustRightInd w:val="0"/>
        <w:jc w:val="both"/>
        <w:rPr>
          <w:rFonts w:cs="Arial"/>
          <w:color w:val="191919"/>
          <w:lang w:val="es-ES"/>
        </w:rPr>
      </w:pPr>
    </w:p>
    <w:p w14:paraId="6A2D31D0" w14:textId="77777777" w:rsidR="00845A00" w:rsidRDefault="00845A00" w:rsidP="00845A00">
      <w:pPr>
        <w:autoSpaceDE w:val="0"/>
        <w:autoSpaceDN w:val="0"/>
        <w:adjustRightInd w:val="0"/>
        <w:jc w:val="both"/>
        <w:rPr>
          <w:rFonts w:cs="Arial"/>
          <w:color w:val="191919"/>
          <w:lang w:val="es-ES"/>
        </w:rPr>
      </w:pPr>
      <w:r w:rsidRPr="00845A00">
        <w:rPr>
          <w:rFonts w:cs="Arial"/>
          <w:color w:val="191919"/>
          <w:lang w:val="es-ES"/>
        </w:rPr>
        <w:t>Pedagogía en JUEGOS Y NUEVAS TECNOLOGÍAS APLICADOS A LA INNOVACIÓN DOCENTE: Esta línea tendrá como objeto la búsqueda del uso de los juegos y las nuevas tecnologías - como motivadores - aplicados a la innovación docente y los procesos de aprendizaje: la aplicación de la creatividad en la práctica docente; el uso de los elementos del juego dentro de las dinámicas de clase; y la implementación de las nuevas tecnologías como herramienta vehicular de contenidos y seguimiento.</w:t>
      </w:r>
    </w:p>
    <w:p w14:paraId="09783EAD" w14:textId="77777777" w:rsidR="00845A00" w:rsidRPr="00845A00" w:rsidRDefault="00845A00" w:rsidP="00845A00">
      <w:pPr>
        <w:autoSpaceDE w:val="0"/>
        <w:autoSpaceDN w:val="0"/>
        <w:adjustRightInd w:val="0"/>
        <w:jc w:val="both"/>
        <w:rPr>
          <w:rFonts w:cs="Arial"/>
          <w:color w:val="191919"/>
          <w:lang w:val="es-ES"/>
        </w:rPr>
      </w:pPr>
    </w:p>
    <w:p w14:paraId="475178A8" w14:textId="62DCE9B4" w:rsidR="00914741" w:rsidRPr="00845A00" w:rsidRDefault="00845A00" w:rsidP="00845A00">
      <w:pPr>
        <w:pStyle w:val="normal0"/>
        <w:widowControl/>
        <w:spacing w:after="160" w:line="276" w:lineRule="auto"/>
        <w:jc w:val="both"/>
        <w:rPr>
          <w:lang w:val="es-ES_tradnl"/>
        </w:rPr>
      </w:pPr>
      <w:r w:rsidRPr="00845A00">
        <w:rPr>
          <w:rFonts w:cs="Arial"/>
          <w:color w:val="191919"/>
          <w:lang w:val="es-ES"/>
        </w:rPr>
        <w:t>PEDAGOGÍA EN EL APRENDIZAJE DE LAS COMPETENCIAS TRANSVERSALES: Las competencias transversales no se pueden enseñar en una asignatura, es un trabajo de equipo de todo el profesorado implicado en un grado por eso trabajamos para crear unas pautas de trabajo que permitan a todo el profesorado trabajar hacia el mismo camino. apoyado por herramientas de nueva tecnología donde compartir sus experiencias.</w:t>
      </w:r>
    </w:p>
    <w:p w14:paraId="1B8E93C9" w14:textId="77777777" w:rsidR="00914741" w:rsidRPr="007C3F4A" w:rsidRDefault="001D21DC">
      <w:pPr>
        <w:pStyle w:val="normal0"/>
        <w:widowControl/>
        <w:spacing w:after="180" w:line="276" w:lineRule="auto"/>
        <w:jc w:val="both"/>
        <w:rPr>
          <w:lang w:val="es-ES_tradnl"/>
        </w:rPr>
      </w:pPr>
      <w:r w:rsidRPr="007C3F4A">
        <w:rPr>
          <w:lang w:val="es-ES_tradnl"/>
        </w:rPr>
        <w:t>2.- La intertextualidad entre las tecnologías emergentes y las artes escénicas: Esta línea de investigación se asienta en las áreas que engloban todo el conjunto de las artes escénicas (teatro, danza, cine, televisión y publicidad) y aquellas disciplinas vinculadas a los últimos avances audiovisuales y en especial de la multimedia.</w:t>
      </w:r>
    </w:p>
    <w:p w14:paraId="47C835D3" w14:textId="77777777" w:rsidR="00914741" w:rsidRPr="007C3F4A" w:rsidRDefault="001D21DC">
      <w:pPr>
        <w:pStyle w:val="normal0"/>
        <w:widowControl/>
        <w:spacing w:after="180" w:line="276" w:lineRule="auto"/>
        <w:jc w:val="both"/>
        <w:rPr>
          <w:lang w:val="es-ES_tradnl"/>
        </w:rPr>
      </w:pPr>
      <w:r w:rsidRPr="007C3F4A">
        <w:rPr>
          <w:lang w:val="es-ES_tradnl"/>
        </w:rPr>
        <w:t>3.- Análisis y producción de contenidos audiovisuales: Esta línea tendrá como objeto el análisis de las producciones audiovisuales y su contextualización, histórica, política, artística y social. Aquí también se plantea el trabajo conjunto de las tres áreas del grupo y aspira al análisis de una gran diversidad de productos audiovisuales, desde perspectivas que van desde el análisis del discurso, hasta los medios de realización y finalmente el impacto en el público</w:t>
      </w:r>
    </w:p>
    <w:p w14:paraId="66C5B525" w14:textId="77777777" w:rsidR="00914741" w:rsidRPr="007C3F4A" w:rsidRDefault="001D21DC">
      <w:pPr>
        <w:pStyle w:val="normal0"/>
        <w:widowControl/>
        <w:spacing w:after="160" w:line="276" w:lineRule="auto"/>
        <w:jc w:val="both"/>
        <w:rPr>
          <w:lang w:val="es-ES_tradnl"/>
        </w:rPr>
      </w:pPr>
      <w:r w:rsidRPr="007C3F4A">
        <w:rPr>
          <w:lang w:val="es-ES_tradnl"/>
        </w:rPr>
        <w:t>Este grupo de investigación de reciente creación está permitiendo la integración de los trabajos previos realizados en otras Universidades o otros grupos de investigación por nuestro profesorado en sus ocupaciones anteriores, como se puede comprobar en los currículums de los distintos profesores que imparten clase en la EU ERAM tienen un potencial investigador importante, con una gran experiencia que ya ahora permiten realizar investigación que esperemos en un futuro empiece a dar sus frutos. Sin lugar a dudas la EU ERAM es un ecosistema perfecto para dar rienda suelta a la imaginación y hacer experimentos, todas sus instalaciones están pensadas en este sentido, principalmente el espacio de 850 metros cuadrados de libre creación donde profesores y estudiantes realizan sus investigaciones.</w:t>
      </w:r>
    </w:p>
    <w:p w14:paraId="49C32FF2" w14:textId="77777777" w:rsidR="00914741" w:rsidRPr="007C3F4A" w:rsidRDefault="001D21DC">
      <w:pPr>
        <w:pStyle w:val="normal0"/>
        <w:widowControl/>
        <w:spacing w:after="160" w:line="276" w:lineRule="auto"/>
        <w:jc w:val="both"/>
        <w:rPr>
          <w:lang w:val="es-ES_tradnl"/>
        </w:rPr>
      </w:pPr>
      <w:r w:rsidRPr="007C3F4A">
        <w:rPr>
          <w:lang w:val="es-ES_tradnl"/>
        </w:rPr>
        <w:t>Tal y como hemos manifestado a la hora de tratar el potencial investigador interno de la Escuela Universitaria ERAM, nuestra plantilla de profesorado está vinculada a las líneas de investigación que actualmente se realizan en ERAM.</w:t>
      </w:r>
    </w:p>
    <w:p w14:paraId="60133925" w14:textId="77777777" w:rsidR="00914741" w:rsidRPr="007C3F4A" w:rsidRDefault="001D21DC">
      <w:pPr>
        <w:pStyle w:val="normal0"/>
        <w:widowControl/>
        <w:spacing w:after="160" w:line="276" w:lineRule="auto"/>
        <w:jc w:val="both"/>
        <w:rPr>
          <w:lang w:val="es-ES_tradnl"/>
        </w:rPr>
      </w:pPr>
      <w:r w:rsidRPr="007C3F4A">
        <w:rPr>
          <w:lang w:val="es-ES_tradnl"/>
        </w:rPr>
        <w:t>A continuación se relacionan los profesores vinculados a cada una de las dos líneas de investigación vinculadas estrechamente con las artes escénicas.</w:t>
      </w:r>
    </w:p>
    <w:p w14:paraId="5C841F4D" w14:textId="77777777" w:rsidR="00914741" w:rsidRPr="007C3F4A" w:rsidRDefault="00914741">
      <w:pPr>
        <w:pStyle w:val="normal0"/>
        <w:widowControl/>
        <w:spacing w:after="160" w:line="276" w:lineRule="auto"/>
        <w:jc w:val="both"/>
        <w:rPr>
          <w:lang w:val="es-ES_tradnl"/>
        </w:rPr>
      </w:pPr>
    </w:p>
    <w:p w14:paraId="53B1A52A" w14:textId="77777777" w:rsidR="00914741" w:rsidRPr="007C3F4A" w:rsidRDefault="001D21DC">
      <w:pPr>
        <w:pStyle w:val="normal0"/>
        <w:widowControl/>
        <w:spacing w:after="160" w:line="276" w:lineRule="auto"/>
        <w:jc w:val="both"/>
        <w:rPr>
          <w:lang w:val="es-ES_tradnl"/>
        </w:rPr>
      </w:pPr>
      <w:r w:rsidRPr="007C3F4A">
        <w:rPr>
          <w:lang w:val="es-ES_tradnl"/>
        </w:rPr>
        <w:t>LÍNEA DE INVESTIGACIÓN: LA INTERTEXTUALIDAD ENTRE LAS NUEVAS TECNOLOGÍAS Y LAS ARTES ESCÉNICAS</w:t>
      </w:r>
    </w:p>
    <w:p w14:paraId="611A0E14" w14:textId="77777777" w:rsidR="00914741" w:rsidRPr="007C3F4A" w:rsidRDefault="001D21DC">
      <w:pPr>
        <w:pStyle w:val="normal0"/>
        <w:widowControl/>
        <w:spacing w:after="160" w:line="276" w:lineRule="auto"/>
        <w:jc w:val="both"/>
        <w:rPr>
          <w:lang w:val="es-ES_tradnl"/>
        </w:rPr>
      </w:pPr>
      <w:r w:rsidRPr="007C3F4A">
        <w:rPr>
          <w:lang w:val="es-ES_tradnl"/>
        </w:rPr>
        <w:t>Dra. Paola Lo Cascio</w:t>
      </w:r>
    </w:p>
    <w:p w14:paraId="3F9AFC98" w14:textId="77777777" w:rsidR="00914741" w:rsidRPr="007C3F4A" w:rsidRDefault="001D21DC">
      <w:pPr>
        <w:pStyle w:val="normal0"/>
        <w:widowControl/>
        <w:spacing w:after="160" w:line="276" w:lineRule="auto"/>
        <w:jc w:val="both"/>
        <w:rPr>
          <w:lang w:val="es-ES_tradnl"/>
        </w:rPr>
      </w:pPr>
      <w:r w:rsidRPr="007C3F4A">
        <w:rPr>
          <w:lang w:val="es-ES_tradnl"/>
        </w:rPr>
        <w:t>Dra. Carolina Rúa</w:t>
      </w:r>
    </w:p>
    <w:p w14:paraId="37D91934" w14:textId="77777777" w:rsidR="00914741" w:rsidRPr="007C3F4A" w:rsidRDefault="001D21DC">
      <w:pPr>
        <w:pStyle w:val="normal0"/>
        <w:widowControl/>
        <w:spacing w:after="160" w:line="276" w:lineRule="auto"/>
        <w:jc w:val="both"/>
        <w:rPr>
          <w:lang w:val="es-ES_tradnl"/>
        </w:rPr>
      </w:pPr>
      <w:r w:rsidRPr="007C3F4A">
        <w:rPr>
          <w:lang w:val="es-ES_tradnl"/>
        </w:rPr>
        <w:t>Dr. Óscar García</w:t>
      </w:r>
    </w:p>
    <w:p w14:paraId="1EA8AC65" w14:textId="77777777" w:rsidR="00914741" w:rsidRPr="007C3F4A" w:rsidRDefault="001D21DC">
      <w:pPr>
        <w:pStyle w:val="normal0"/>
        <w:widowControl/>
        <w:spacing w:after="160" w:line="276" w:lineRule="auto"/>
        <w:jc w:val="both"/>
        <w:rPr>
          <w:lang w:val="es-ES_tradnl"/>
        </w:rPr>
      </w:pPr>
      <w:r w:rsidRPr="007C3F4A">
        <w:rPr>
          <w:lang w:val="es-ES_tradnl"/>
        </w:rPr>
        <w:t>Dra. Carolina Martínez López</w:t>
      </w:r>
    </w:p>
    <w:p w14:paraId="47EA63A0" w14:textId="77777777" w:rsidR="00914741" w:rsidRPr="007C3F4A" w:rsidRDefault="001D21DC">
      <w:pPr>
        <w:pStyle w:val="normal0"/>
        <w:widowControl/>
        <w:spacing w:after="160" w:line="276" w:lineRule="auto"/>
        <w:jc w:val="both"/>
        <w:rPr>
          <w:lang w:val="es-ES_tradnl"/>
        </w:rPr>
      </w:pPr>
      <w:r w:rsidRPr="007C3F4A">
        <w:rPr>
          <w:lang w:val="es-ES_tradnl"/>
        </w:rPr>
        <w:t>Dra. Judith Vidiella</w:t>
      </w:r>
    </w:p>
    <w:p w14:paraId="05FCCF2A" w14:textId="77777777" w:rsidR="00914741" w:rsidRPr="007C3F4A" w:rsidRDefault="001D21DC">
      <w:pPr>
        <w:pStyle w:val="normal0"/>
        <w:widowControl/>
        <w:spacing w:after="160" w:line="276" w:lineRule="auto"/>
        <w:jc w:val="both"/>
        <w:rPr>
          <w:lang w:val="es-ES_tradnl"/>
        </w:rPr>
      </w:pPr>
      <w:r w:rsidRPr="007C3F4A">
        <w:rPr>
          <w:lang w:val="es-ES_tradnl"/>
        </w:rPr>
        <w:t>Dr. Arnau Gifreu</w:t>
      </w:r>
    </w:p>
    <w:p w14:paraId="4EA43029" w14:textId="77777777" w:rsidR="00914741" w:rsidRPr="007C3F4A" w:rsidRDefault="001D21DC">
      <w:pPr>
        <w:pStyle w:val="normal0"/>
        <w:widowControl/>
        <w:spacing w:after="160" w:line="276" w:lineRule="auto"/>
        <w:jc w:val="both"/>
        <w:rPr>
          <w:lang w:val="es-ES_tradnl"/>
        </w:rPr>
      </w:pPr>
      <w:r w:rsidRPr="007C3F4A">
        <w:rPr>
          <w:lang w:val="es-ES_tradnl"/>
        </w:rPr>
        <w:t>Sra. Imma Prieto</w:t>
      </w:r>
    </w:p>
    <w:p w14:paraId="0BD86DB0" w14:textId="77777777" w:rsidR="00914741" w:rsidRPr="007C3F4A" w:rsidRDefault="001D21DC">
      <w:pPr>
        <w:pStyle w:val="normal0"/>
        <w:widowControl/>
        <w:spacing w:after="160" w:line="276" w:lineRule="auto"/>
        <w:jc w:val="both"/>
        <w:rPr>
          <w:lang w:val="es-ES_tradnl"/>
        </w:rPr>
      </w:pPr>
      <w:r w:rsidRPr="007C3F4A">
        <w:rPr>
          <w:lang w:val="es-ES_tradnl"/>
        </w:rPr>
        <w:t>Sr. Maurici Jiménez</w:t>
      </w:r>
    </w:p>
    <w:p w14:paraId="08F4B5C8" w14:textId="77777777" w:rsidR="00914741" w:rsidRPr="007C3F4A" w:rsidRDefault="00914741">
      <w:pPr>
        <w:pStyle w:val="normal0"/>
        <w:widowControl/>
        <w:spacing w:after="160" w:line="276" w:lineRule="auto"/>
        <w:jc w:val="both"/>
        <w:rPr>
          <w:lang w:val="es-ES_tradnl"/>
        </w:rPr>
      </w:pPr>
    </w:p>
    <w:p w14:paraId="2EEE8004" w14:textId="77777777" w:rsidR="00914741" w:rsidRPr="007C3F4A" w:rsidRDefault="001D21DC">
      <w:pPr>
        <w:pStyle w:val="normal0"/>
        <w:widowControl/>
        <w:spacing w:after="160" w:line="276" w:lineRule="auto"/>
        <w:jc w:val="both"/>
        <w:rPr>
          <w:lang w:val="es-ES_tradnl"/>
        </w:rPr>
      </w:pPr>
      <w:r w:rsidRPr="007C3F4A">
        <w:rPr>
          <w:lang w:val="es-ES_tradnl"/>
        </w:rPr>
        <w:t>LÍNEA DE INVESTIGACIÓN: ANÁLISIS Y PRODUCCIÓN DE CONTENIDOS AUDIOVISUALES</w:t>
      </w:r>
    </w:p>
    <w:p w14:paraId="0EB1E270" w14:textId="77777777" w:rsidR="00914741" w:rsidRPr="007C3F4A" w:rsidRDefault="001D21DC">
      <w:pPr>
        <w:pStyle w:val="normal0"/>
        <w:widowControl/>
        <w:spacing w:after="160" w:line="276" w:lineRule="auto"/>
        <w:jc w:val="both"/>
        <w:rPr>
          <w:lang w:val="es-ES_tradnl"/>
        </w:rPr>
      </w:pPr>
      <w:r w:rsidRPr="007C3F4A">
        <w:rPr>
          <w:lang w:val="es-ES_tradnl"/>
        </w:rPr>
        <w:t>Sr. Maurici Jiménez</w:t>
      </w:r>
    </w:p>
    <w:p w14:paraId="59489304" w14:textId="77777777" w:rsidR="00914741" w:rsidRPr="007C3F4A" w:rsidRDefault="001D21DC">
      <w:pPr>
        <w:pStyle w:val="normal0"/>
        <w:widowControl/>
        <w:spacing w:after="160" w:line="276" w:lineRule="auto"/>
        <w:jc w:val="both"/>
        <w:rPr>
          <w:lang w:val="es-ES_tradnl"/>
        </w:rPr>
      </w:pPr>
      <w:r w:rsidRPr="007C3F4A">
        <w:rPr>
          <w:lang w:val="es-ES_tradnl"/>
        </w:rPr>
        <w:t>Sr. Terenci Corominas</w:t>
      </w:r>
    </w:p>
    <w:p w14:paraId="503CE05C" w14:textId="77777777" w:rsidR="00914741" w:rsidRPr="007C3F4A" w:rsidRDefault="001D21DC">
      <w:pPr>
        <w:pStyle w:val="normal0"/>
        <w:widowControl/>
        <w:spacing w:after="160" w:line="276" w:lineRule="auto"/>
        <w:jc w:val="both"/>
        <w:rPr>
          <w:lang w:val="es-ES_tradnl"/>
        </w:rPr>
      </w:pPr>
      <w:r w:rsidRPr="007C3F4A">
        <w:rPr>
          <w:lang w:val="es-ES_tradnl"/>
        </w:rPr>
        <w:t>Sr. Pere Puigbert</w:t>
      </w:r>
    </w:p>
    <w:p w14:paraId="4A781671" w14:textId="77777777" w:rsidR="00914741" w:rsidRPr="007C3F4A" w:rsidRDefault="001D21DC">
      <w:pPr>
        <w:pStyle w:val="normal0"/>
        <w:widowControl/>
        <w:spacing w:after="160" w:line="276" w:lineRule="auto"/>
        <w:jc w:val="both"/>
        <w:rPr>
          <w:lang w:val="es-ES_tradnl"/>
        </w:rPr>
      </w:pPr>
      <w:r w:rsidRPr="007C3F4A">
        <w:rPr>
          <w:lang w:val="es-ES_tradnl"/>
        </w:rPr>
        <w:t>Dr. Arnau Gifreu</w:t>
      </w:r>
    </w:p>
    <w:p w14:paraId="7C01D1E7" w14:textId="77777777" w:rsidR="00914741" w:rsidRPr="007C3F4A" w:rsidRDefault="00914741">
      <w:pPr>
        <w:pStyle w:val="normal0"/>
        <w:widowControl/>
        <w:spacing w:after="160" w:line="276" w:lineRule="auto"/>
        <w:jc w:val="both"/>
        <w:rPr>
          <w:lang w:val="es-ES_tradnl"/>
        </w:rPr>
      </w:pPr>
    </w:p>
    <w:p w14:paraId="6CDE777D" w14:textId="77777777" w:rsidR="00914741" w:rsidRPr="007C3F4A" w:rsidRDefault="001D21DC">
      <w:pPr>
        <w:pStyle w:val="normal0"/>
        <w:widowControl/>
        <w:spacing w:after="160" w:line="276" w:lineRule="auto"/>
        <w:jc w:val="both"/>
        <w:rPr>
          <w:lang w:val="es-ES_tradnl"/>
        </w:rPr>
      </w:pPr>
      <w:r w:rsidRPr="007C3F4A">
        <w:rPr>
          <w:lang w:val="es-ES_tradnl"/>
        </w:rPr>
        <w:t xml:space="preserve">LÍNEA DE INVESTIGACIÓN: INNOVACIÓN EN PEDAGOGÍAS </w:t>
      </w:r>
    </w:p>
    <w:p w14:paraId="2D9AD7E5" w14:textId="3CC7B047" w:rsidR="00914741" w:rsidRPr="007C3F4A" w:rsidRDefault="00551A91">
      <w:pPr>
        <w:pStyle w:val="normal0"/>
        <w:widowControl/>
        <w:spacing w:after="160" w:line="276" w:lineRule="auto"/>
        <w:jc w:val="both"/>
        <w:rPr>
          <w:lang w:val="es-ES_tradnl"/>
        </w:rPr>
      </w:pPr>
      <w:r>
        <w:rPr>
          <w:lang w:val="es-ES_tradnl"/>
        </w:rPr>
        <w:t>Dr. Ó</w:t>
      </w:r>
      <w:r w:rsidR="001D21DC" w:rsidRPr="007C3F4A">
        <w:rPr>
          <w:lang w:val="es-ES_tradnl"/>
        </w:rPr>
        <w:t>scar García</w:t>
      </w:r>
    </w:p>
    <w:p w14:paraId="28592BCF" w14:textId="77777777" w:rsidR="00914741" w:rsidRPr="007C3F4A" w:rsidRDefault="001D21DC">
      <w:pPr>
        <w:pStyle w:val="normal0"/>
        <w:widowControl/>
        <w:spacing w:after="160" w:line="276" w:lineRule="auto"/>
        <w:jc w:val="both"/>
        <w:rPr>
          <w:lang w:val="es-ES_tradnl"/>
        </w:rPr>
      </w:pPr>
      <w:r w:rsidRPr="007C3F4A">
        <w:rPr>
          <w:lang w:val="es-ES_tradnl"/>
        </w:rPr>
        <w:t>Dra. Carolina Martínez López</w:t>
      </w:r>
    </w:p>
    <w:p w14:paraId="7FF25FD7" w14:textId="77777777" w:rsidR="00914741" w:rsidRPr="007C3F4A" w:rsidRDefault="001D21DC">
      <w:pPr>
        <w:pStyle w:val="normal0"/>
        <w:widowControl/>
        <w:spacing w:after="160" w:line="276" w:lineRule="auto"/>
        <w:jc w:val="both"/>
        <w:rPr>
          <w:lang w:val="es-ES_tradnl"/>
        </w:rPr>
      </w:pPr>
      <w:r w:rsidRPr="007C3F4A">
        <w:rPr>
          <w:lang w:val="es-ES_tradnl"/>
        </w:rPr>
        <w:t>Dra. Judith Vidiella</w:t>
      </w:r>
    </w:p>
    <w:p w14:paraId="1053AB6D" w14:textId="77777777" w:rsidR="00914741" w:rsidRPr="007C3F4A" w:rsidRDefault="001D21DC">
      <w:pPr>
        <w:pStyle w:val="normal0"/>
        <w:widowControl/>
        <w:spacing w:after="160" w:line="276" w:lineRule="auto"/>
        <w:jc w:val="both"/>
        <w:rPr>
          <w:lang w:val="es-ES_tradnl"/>
        </w:rPr>
      </w:pPr>
      <w:r w:rsidRPr="007C3F4A">
        <w:rPr>
          <w:lang w:val="es-ES_tradnl"/>
        </w:rPr>
        <w:t>Sr. Jordi Márquez</w:t>
      </w:r>
    </w:p>
    <w:p w14:paraId="74E432DC" w14:textId="77777777" w:rsidR="00914741" w:rsidRPr="007C3F4A" w:rsidRDefault="001D21DC">
      <w:pPr>
        <w:pStyle w:val="normal0"/>
        <w:widowControl/>
        <w:spacing w:after="160" w:line="276" w:lineRule="auto"/>
        <w:jc w:val="both"/>
        <w:rPr>
          <w:lang w:val="es-ES_tradnl"/>
        </w:rPr>
      </w:pPr>
      <w:r w:rsidRPr="007C3F4A">
        <w:rPr>
          <w:lang w:val="es-ES_tradnl"/>
        </w:rPr>
        <w:t>Sr. Carlos Ruíz</w:t>
      </w:r>
    </w:p>
    <w:p w14:paraId="71801FF3" w14:textId="77777777" w:rsidR="00914741" w:rsidRPr="007C3F4A" w:rsidRDefault="001D21DC">
      <w:pPr>
        <w:pStyle w:val="normal0"/>
        <w:widowControl/>
        <w:spacing w:after="160" w:line="276" w:lineRule="auto"/>
        <w:jc w:val="both"/>
        <w:rPr>
          <w:lang w:val="es-ES_tradnl"/>
        </w:rPr>
      </w:pPr>
      <w:r w:rsidRPr="007C3F4A">
        <w:rPr>
          <w:lang w:val="es-ES_tradnl"/>
        </w:rPr>
        <w:t>Sr. Miquel Bisbe</w:t>
      </w:r>
    </w:p>
    <w:p w14:paraId="5B569B32" w14:textId="77777777" w:rsidR="00914741" w:rsidRPr="007C3F4A" w:rsidRDefault="001D21DC">
      <w:pPr>
        <w:pStyle w:val="normal0"/>
        <w:widowControl/>
        <w:spacing w:after="160" w:line="276" w:lineRule="auto"/>
        <w:jc w:val="both"/>
        <w:rPr>
          <w:lang w:val="es-ES_tradnl"/>
        </w:rPr>
      </w:pPr>
      <w:r w:rsidRPr="007C3F4A">
        <w:rPr>
          <w:lang w:val="es-ES_tradnl"/>
        </w:rPr>
        <w:t>Sr. Terenci Corominas</w:t>
      </w:r>
    </w:p>
    <w:p w14:paraId="248CB8FD" w14:textId="77777777" w:rsidR="00914741" w:rsidRPr="007C3F4A" w:rsidRDefault="00914741">
      <w:pPr>
        <w:pStyle w:val="normal0"/>
        <w:widowControl/>
        <w:spacing w:line="276" w:lineRule="auto"/>
        <w:jc w:val="both"/>
        <w:rPr>
          <w:lang w:val="es-ES_tradnl"/>
        </w:rPr>
      </w:pPr>
    </w:p>
    <w:p w14:paraId="45A183FF"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6051AF6B" w14:textId="77777777" w:rsidR="00914741" w:rsidRPr="007C3F4A" w:rsidRDefault="001D21DC">
      <w:pPr>
        <w:pStyle w:val="normal0"/>
        <w:widowControl/>
        <w:spacing w:line="276" w:lineRule="auto"/>
        <w:jc w:val="both"/>
        <w:rPr>
          <w:lang w:val="es-ES_tradnl"/>
        </w:rPr>
      </w:pPr>
      <w:r w:rsidRPr="007C3F4A">
        <w:rPr>
          <w:b/>
          <w:lang w:val="es-ES_tradnl"/>
        </w:rPr>
        <w:t>6.2. Descripción de los recursos humanos de administración y apoyo disponibles</w:t>
      </w:r>
    </w:p>
    <w:p w14:paraId="38C37749"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3DC3F613" w14:textId="77777777" w:rsidR="00914741" w:rsidRPr="007C3F4A" w:rsidRDefault="001D21DC">
      <w:pPr>
        <w:pStyle w:val="normal0"/>
        <w:widowControl/>
        <w:spacing w:line="276" w:lineRule="auto"/>
        <w:jc w:val="both"/>
        <w:rPr>
          <w:lang w:val="es-ES_tradnl"/>
        </w:rPr>
      </w:pPr>
      <w:r w:rsidRPr="007C3F4A">
        <w:rPr>
          <w:lang w:val="es-ES_tradnl"/>
        </w:rPr>
        <w:t>Todo el personal está contratado de manera indefinida y a tiempo completo.</w:t>
      </w:r>
    </w:p>
    <w:p w14:paraId="21C4067A" w14:textId="77777777" w:rsidR="00914741" w:rsidRPr="007C3F4A" w:rsidRDefault="001D21DC">
      <w:pPr>
        <w:pStyle w:val="normal0"/>
        <w:widowControl/>
        <w:spacing w:line="276" w:lineRule="auto"/>
        <w:jc w:val="both"/>
        <w:rPr>
          <w:lang w:val="es-ES_tradnl"/>
        </w:rPr>
      </w:pPr>
      <w:r w:rsidRPr="007C3F4A">
        <w:rPr>
          <w:lang w:val="es-ES_tradnl"/>
        </w:rPr>
        <w:t xml:space="preserve"> </w:t>
      </w:r>
    </w:p>
    <w:p w14:paraId="78394C69" w14:textId="77777777" w:rsidR="00914741" w:rsidRPr="007C3F4A" w:rsidRDefault="001D21DC">
      <w:pPr>
        <w:pStyle w:val="normal0"/>
        <w:widowControl/>
        <w:spacing w:line="276" w:lineRule="auto"/>
        <w:jc w:val="both"/>
        <w:rPr>
          <w:lang w:val="es-ES_tradnl"/>
        </w:rPr>
      </w:pPr>
      <w:r w:rsidRPr="007C3F4A">
        <w:rPr>
          <w:b/>
          <w:lang w:val="es-ES_tradnl"/>
        </w:rPr>
        <w:t xml:space="preserve"> </w:t>
      </w:r>
    </w:p>
    <w:tbl>
      <w:tblPr>
        <w:tblStyle w:val="af4"/>
        <w:tblW w:w="9320" w:type="dxa"/>
        <w:tblInd w:w="60" w:type="dxa"/>
        <w:tblLayout w:type="fixed"/>
        <w:tblLook w:val="0600" w:firstRow="0" w:lastRow="0" w:firstColumn="0" w:lastColumn="0" w:noHBand="1" w:noVBand="1"/>
      </w:tblPr>
      <w:tblGrid>
        <w:gridCol w:w="2720"/>
        <w:gridCol w:w="1200"/>
        <w:gridCol w:w="5400"/>
      </w:tblGrid>
      <w:tr w:rsidR="00914741" w:rsidRPr="007C3F4A" w14:paraId="7C952EB8" w14:textId="77777777">
        <w:tc>
          <w:tcPr>
            <w:tcW w:w="27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9354D08" w14:textId="77777777" w:rsidR="00914741" w:rsidRPr="007C3F4A" w:rsidRDefault="001D21DC">
            <w:pPr>
              <w:pStyle w:val="normal0"/>
              <w:spacing w:line="276" w:lineRule="auto"/>
              <w:rPr>
                <w:lang w:val="es-ES_tradnl"/>
              </w:rPr>
            </w:pPr>
            <w:r w:rsidRPr="007C3F4A">
              <w:rPr>
                <w:b/>
                <w:lang w:val="es-ES_tradnl"/>
              </w:rPr>
              <w:t>Perfil</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CD91389" w14:textId="77777777" w:rsidR="00914741" w:rsidRPr="007C3F4A" w:rsidRDefault="001D21DC">
            <w:pPr>
              <w:pStyle w:val="normal0"/>
              <w:widowControl/>
              <w:spacing w:after="160" w:line="276" w:lineRule="auto"/>
              <w:jc w:val="both"/>
              <w:rPr>
                <w:lang w:val="es-ES_tradnl"/>
              </w:rPr>
            </w:pPr>
            <w:r w:rsidRPr="007C3F4A">
              <w:rPr>
                <w:b/>
                <w:lang w:val="es-ES_tradnl"/>
              </w:rPr>
              <w:t>Cantidad</w:t>
            </w:r>
          </w:p>
        </w:tc>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ECF2A43" w14:textId="77777777" w:rsidR="00914741" w:rsidRPr="007C3F4A" w:rsidRDefault="001D21DC">
            <w:pPr>
              <w:pStyle w:val="normal0"/>
              <w:widowControl/>
              <w:spacing w:after="160" w:line="276" w:lineRule="auto"/>
              <w:jc w:val="both"/>
              <w:rPr>
                <w:lang w:val="es-ES_tradnl"/>
              </w:rPr>
            </w:pPr>
            <w:r w:rsidRPr="007C3F4A">
              <w:rPr>
                <w:b/>
                <w:lang w:val="es-ES_tradnl"/>
              </w:rPr>
              <w:t>Tareas</w:t>
            </w:r>
          </w:p>
        </w:tc>
      </w:tr>
      <w:tr w:rsidR="00914741" w:rsidRPr="007C3F4A" w14:paraId="78D4FB51" w14:textId="77777777">
        <w:tc>
          <w:tcPr>
            <w:tcW w:w="27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22E35A5" w14:textId="77777777" w:rsidR="00914741" w:rsidRPr="007C3F4A" w:rsidRDefault="001D21DC">
            <w:pPr>
              <w:pStyle w:val="normal0"/>
              <w:widowControl/>
              <w:spacing w:after="160" w:line="276" w:lineRule="auto"/>
              <w:jc w:val="both"/>
              <w:rPr>
                <w:lang w:val="es-ES_tradnl"/>
              </w:rPr>
            </w:pPr>
            <w:r w:rsidRPr="007C3F4A">
              <w:rPr>
                <w:b/>
                <w:lang w:val="es-ES_tradnl"/>
              </w:rPr>
              <w:t>Gerencia</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1CCA487" w14:textId="77777777" w:rsidR="00914741" w:rsidRPr="007C3F4A" w:rsidRDefault="001D21DC">
            <w:pPr>
              <w:pStyle w:val="normal0"/>
              <w:widowControl/>
              <w:spacing w:after="160" w:line="276" w:lineRule="auto"/>
              <w:jc w:val="both"/>
              <w:rPr>
                <w:lang w:val="es-ES_tradnl"/>
              </w:rPr>
            </w:pPr>
            <w:r w:rsidRPr="007C3F4A">
              <w:rPr>
                <w:b/>
                <w:lang w:val="es-ES_tradnl"/>
              </w:rPr>
              <w:t>1</w:t>
            </w:r>
          </w:p>
        </w:tc>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2D0A19D" w14:textId="77777777" w:rsidR="00914741" w:rsidRPr="007C3F4A" w:rsidRDefault="001D21DC">
            <w:pPr>
              <w:pStyle w:val="normal0"/>
              <w:widowControl/>
              <w:spacing w:after="160" w:line="276" w:lineRule="auto"/>
              <w:jc w:val="both"/>
              <w:rPr>
                <w:lang w:val="es-ES_tradnl"/>
              </w:rPr>
            </w:pPr>
            <w:r w:rsidRPr="007C3F4A">
              <w:rPr>
                <w:b/>
                <w:lang w:val="es-ES_tradnl"/>
              </w:rPr>
              <w:t>Gestión económica y comunicación</w:t>
            </w:r>
          </w:p>
        </w:tc>
      </w:tr>
      <w:tr w:rsidR="00914741" w:rsidRPr="007C3F4A" w14:paraId="32939C7B" w14:textId="77777777">
        <w:tc>
          <w:tcPr>
            <w:tcW w:w="27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DBA5939" w14:textId="77777777" w:rsidR="00914741" w:rsidRPr="007C3F4A" w:rsidRDefault="001D21DC">
            <w:pPr>
              <w:pStyle w:val="normal0"/>
              <w:widowControl/>
              <w:spacing w:after="160" w:line="276" w:lineRule="auto"/>
              <w:jc w:val="both"/>
              <w:rPr>
                <w:lang w:val="es-ES_tradnl"/>
              </w:rPr>
            </w:pPr>
            <w:r w:rsidRPr="007C3F4A">
              <w:rPr>
                <w:b/>
                <w:lang w:val="es-ES_tradnl"/>
              </w:rPr>
              <w:t>Secretaría académica</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0FDB0DC" w14:textId="77777777" w:rsidR="00914741" w:rsidRPr="007C3F4A" w:rsidRDefault="001D21DC">
            <w:pPr>
              <w:pStyle w:val="normal0"/>
              <w:widowControl/>
              <w:spacing w:after="160" w:line="276" w:lineRule="auto"/>
              <w:jc w:val="both"/>
              <w:rPr>
                <w:lang w:val="es-ES_tradnl"/>
              </w:rPr>
            </w:pPr>
            <w:r w:rsidRPr="007C3F4A">
              <w:rPr>
                <w:b/>
                <w:lang w:val="es-ES_tradnl"/>
              </w:rPr>
              <w:t>1</w:t>
            </w:r>
          </w:p>
        </w:tc>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F769088" w14:textId="77777777" w:rsidR="00914741" w:rsidRPr="007C3F4A" w:rsidRDefault="001D21DC">
            <w:pPr>
              <w:pStyle w:val="normal0"/>
              <w:widowControl/>
              <w:spacing w:after="160" w:line="276" w:lineRule="auto"/>
              <w:jc w:val="both"/>
              <w:rPr>
                <w:lang w:val="es-ES_tradnl"/>
              </w:rPr>
            </w:pPr>
            <w:r w:rsidRPr="007C3F4A">
              <w:rPr>
                <w:b/>
                <w:lang w:val="es-ES_tradnl"/>
              </w:rPr>
              <w:t>Gestión académica</w:t>
            </w:r>
          </w:p>
        </w:tc>
      </w:tr>
      <w:tr w:rsidR="00914741" w:rsidRPr="007C3F4A" w14:paraId="2EFD2534" w14:textId="77777777">
        <w:tc>
          <w:tcPr>
            <w:tcW w:w="27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3E6E3E3" w14:textId="77777777" w:rsidR="00914741" w:rsidRPr="007C3F4A" w:rsidRDefault="001D21DC">
            <w:pPr>
              <w:pStyle w:val="normal0"/>
              <w:widowControl/>
              <w:spacing w:after="160" w:line="276" w:lineRule="auto"/>
              <w:jc w:val="both"/>
              <w:rPr>
                <w:lang w:val="es-ES_tradnl"/>
              </w:rPr>
            </w:pPr>
            <w:r w:rsidRPr="007C3F4A">
              <w:rPr>
                <w:b/>
                <w:lang w:val="es-ES_tradnl"/>
              </w:rPr>
              <w:t>Jefe de informática</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BC16710" w14:textId="77777777" w:rsidR="00914741" w:rsidRPr="007C3F4A" w:rsidRDefault="001D21DC">
            <w:pPr>
              <w:pStyle w:val="normal0"/>
              <w:widowControl/>
              <w:spacing w:after="160" w:line="276" w:lineRule="auto"/>
              <w:jc w:val="both"/>
              <w:rPr>
                <w:lang w:val="es-ES_tradnl"/>
              </w:rPr>
            </w:pPr>
            <w:r w:rsidRPr="007C3F4A">
              <w:rPr>
                <w:b/>
                <w:lang w:val="es-ES_tradnl"/>
              </w:rPr>
              <w:t>1</w:t>
            </w:r>
          </w:p>
        </w:tc>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59BA45C" w14:textId="77777777" w:rsidR="00914741" w:rsidRPr="007C3F4A" w:rsidRDefault="001D21DC">
            <w:pPr>
              <w:pStyle w:val="normal0"/>
              <w:widowControl/>
              <w:spacing w:after="160" w:line="276" w:lineRule="auto"/>
              <w:jc w:val="both"/>
              <w:rPr>
                <w:lang w:val="es-ES_tradnl"/>
              </w:rPr>
            </w:pPr>
            <w:r w:rsidRPr="007C3F4A">
              <w:rPr>
                <w:b/>
                <w:lang w:val="es-ES_tradnl"/>
              </w:rPr>
              <w:t>Mantenimiento y actualización de hardware y software. Redes</w:t>
            </w:r>
          </w:p>
        </w:tc>
      </w:tr>
      <w:tr w:rsidR="00914741" w:rsidRPr="007C3F4A" w14:paraId="72BFA177" w14:textId="77777777">
        <w:tc>
          <w:tcPr>
            <w:tcW w:w="27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089162E" w14:textId="77777777" w:rsidR="00914741" w:rsidRPr="007C3F4A" w:rsidRDefault="001D21DC">
            <w:pPr>
              <w:pStyle w:val="normal0"/>
              <w:widowControl/>
              <w:spacing w:after="160" w:line="276" w:lineRule="auto"/>
              <w:jc w:val="both"/>
              <w:rPr>
                <w:lang w:val="es-ES_tradnl"/>
              </w:rPr>
            </w:pPr>
            <w:r w:rsidRPr="007C3F4A">
              <w:rPr>
                <w:b/>
                <w:lang w:val="es-ES_tradnl"/>
              </w:rPr>
              <w:t>Responsable ORE ERAM</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624B7D4" w14:textId="77777777" w:rsidR="00914741" w:rsidRPr="007C3F4A" w:rsidRDefault="001D21DC">
            <w:pPr>
              <w:pStyle w:val="normal0"/>
              <w:widowControl/>
              <w:spacing w:after="160" w:line="276" w:lineRule="auto"/>
              <w:jc w:val="both"/>
              <w:rPr>
                <w:lang w:val="es-ES_tradnl"/>
              </w:rPr>
            </w:pPr>
            <w:r w:rsidRPr="007C3F4A">
              <w:rPr>
                <w:b/>
                <w:lang w:val="es-ES_tradnl"/>
              </w:rPr>
              <w:t>1</w:t>
            </w:r>
          </w:p>
        </w:tc>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9AD270B" w14:textId="77777777" w:rsidR="00914741" w:rsidRPr="007C3F4A" w:rsidRDefault="001D21DC">
            <w:pPr>
              <w:pStyle w:val="normal0"/>
              <w:widowControl/>
              <w:spacing w:after="160" w:line="276" w:lineRule="auto"/>
              <w:jc w:val="both"/>
              <w:rPr>
                <w:lang w:val="es-ES_tradnl"/>
              </w:rPr>
            </w:pPr>
            <w:r w:rsidRPr="007C3F4A">
              <w:rPr>
                <w:b/>
                <w:lang w:val="es-ES_tradnl"/>
              </w:rPr>
              <w:t>Responsable relaciones internacionales</w:t>
            </w:r>
          </w:p>
        </w:tc>
      </w:tr>
      <w:tr w:rsidR="00914741" w:rsidRPr="007C3F4A" w14:paraId="7408222C" w14:textId="77777777">
        <w:tc>
          <w:tcPr>
            <w:tcW w:w="27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CA25595" w14:textId="77777777" w:rsidR="00914741" w:rsidRPr="007C3F4A" w:rsidRDefault="001D21DC">
            <w:pPr>
              <w:pStyle w:val="normal0"/>
              <w:widowControl/>
              <w:spacing w:after="160" w:line="276" w:lineRule="auto"/>
              <w:jc w:val="both"/>
              <w:rPr>
                <w:lang w:val="es-ES_tradnl"/>
              </w:rPr>
            </w:pPr>
            <w:r w:rsidRPr="007C3F4A">
              <w:rPr>
                <w:b/>
                <w:lang w:val="es-ES_tradnl"/>
              </w:rPr>
              <w:t>Administración y servicios</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AB9F8A4" w14:textId="77777777" w:rsidR="00914741" w:rsidRPr="007C3F4A" w:rsidRDefault="001D21DC">
            <w:pPr>
              <w:pStyle w:val="normal0"/>
              <w:widowControl/>
              <w:spacing w:after="160" w:line="276" w:lineRule="auto"/>
              <w:jc w:val="both"/>
              <w:rPr>
                <w:lang w:val="es-ES_tradnl"/>
              </w:rPr>
            </w:pPr>
            <w:r w:rsidRPr="007C3F4A">
              <w:rPr>
                <w:b/>
                <w:lang w:val="es-ES_tradnl"/>
              </w:rPr>
              <w:t>5</w:t>
            </w:r>
          </w:p>
        </w:tc>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B84784F" w14:textId="77777777" w:rsidR="00914741" w:rsidRPr="007C3F4A" w:rsidRDefault="001D21DC">
            <w:pPr>
              <w:pStyle w:val="normal0"/>
              <w:widowControl/>
              <w:spacing w:after="160" w:line="276" w:lineRule="auto"/>
              <w:jc w:val="both"/>
              <w:rPr>
                <w:lang w:val="es-ES_tradnl"/>
              </w:rPr>
            </w:pPr>
            <w:r w:rsidRPr="007C3F4A">
              <w:rPr>
                <w:b/>
                <w:lang w:val="es-ES_tradnl"/>
              </w:rPr>
              <w:t>Apoyo a gerencia, dirección y profesorado</w:t>
            </w:r>
          </w:p>
        </w:tc>
      </w:tr>
      <w:tr w:rsidR="00914741" w:rsidRPr="007C3F4A" w14:paraId="11680417" w14:textId="77777777">
        <w:tc>
          <w:tcPr>
            <w:tcW w:w="27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713EA04" w14:textId="77777777" w:rsidR="00914741" w:rsidRPr="007C3F4A" w:rsidRDefault="001D21DC">
            <w:pPr>
              <w:pStyle w:val="normal0"/>
              <w:widowControl/>
              <w:spacing w:after="160" w:line="276" w:lineRule="auto"/>
              <w:jc w:val="both"/>
              <w:rPr>
                <w:lang w:val="es-ES_tradnl"/>
              </w:rPr>
            </w:pPr>
            <w:r w:rsidRPr="007C3F4A">
              <w:rPr>
                <w:b/>
                <w:lang w:val="es-ES_tradnl"/>
              </w:rPr>
              <w:t>Apoyo a la docencia</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2059B5B" w14:textId="77777777" w:rsidR="00914741" w:rsidRPr="007C3F4A" w:rsidRDefault="001D21DC">
            <w:pPr>
              <w:pStyle w:val="normal0"/>
              <w:widowControl/>
              <w:spacing w:after="160" w:line="276" w:lineRule="auto"/>
              <w:jc w:val="both"/>
              <w:rPr>
                <w:lang w:val="es-ES_tradnl"/>
              </w:rPr>
            </w:pPr>
            <w:r w:rsidRPr="007C3F4A">
              <w:rPr>
                <w:b/>
                <w:lang w:val="es-ES_tradnl"/>
              </w:rPr>
              <w:t>3</w:t>
            </w:r>
          </w:p>
        </w:tc>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C25CE4C" w14:textId="77777777" w:rsidR="00914741" w:rsidRPr="007C3F4A" w:rsidRDefault="001D21DC">
            <w:pPr>
              <w:pStyle w:val="normal0"/>
              <w:widowControl/>
              <w:spacing w:after="160" w:line="276" w:lineRule="auto"/>
              <w:jc w:val="both"/>
              <w:rPr>
                <w:lang w:val="es-ES_tradnl"/>
              </w:rPr>
            </w:pPr>
            <w:r w:rsidRPr="007C3F4A">
              <w:rPr>
                <w:b/>
                <w:lang w:val="es-ES_tradnl"/>
              </w:rPr>
              <w:t>Responsable de material audiovisual y recursos docentes</w:t>
            </w:r>
          </w:p>
        </w:tc>
      </w:tr>
    </w:tbl>
    <w:p w14:paraId="5E71AEF6" w14:textId="77777777" w:rsidR="00914741" w:rsidRPr="007C3F4A" w:rsidRDefault="00914741">
      <w:pPr>
        <w:pStyle w:val="normal0"/>
        <w:widowControl/>
        <w:spacing w:line="276" w:lineRule="auto"/>
        <w:jc w:val="both"/>
        <w:rPr>
          <w:lang w:val="es-ES_tradnl"/>
        </w:rPr>
      </w:pPr>
    </w:p>
    <w:p w14:paraId="4A51ED95" w14:textId="77777777" w:rsidR="00914741" w:rsidRPr="007C3F4A" w:rsidRDefault="001D21DC">
      <w:pPr>
        <w:pStyle w:val="normal0"/>
        <w:widowControl/>
        <w:spacing w:line="276" w:lineRule="auto"/>
        <w:jc w:val="both"/>
        <w:rPr>
          <w:lang w:val="es-ES_tradnl"/>
        </w:rPr>
      </w:pPr>
      <w:r w:rsidRPr="007C3F4A">
        <w:rPr>
          <w:b/>
          <w:lang w:val="es-ES_tradnl"/>
        </w:rPr>
        <w:t xml:space="preserve"> </w:t>
      </w:r>
      <w:r w:rsidRPr="007C3F4A">
        <w:rPr>
          <w:lang w:val="es-ES_tradnl"/>
        </w:rPr>
        <w:t xml:space="preserve"> </w:t>
      </w:r>
    </w:p>
    <w:p w14:paraId="44143B47" w14:textId="77777777" w:rsidR="00914741" w:rsidRPr="007C3F4A" w:rsidRDefault="001D21DC">
      <w:pPr>
        <w:pStyle w:val="normal0"/>
        <w:widowControl/>
        <w:spacing w:after="160" w:line="276" w:lineRule="auto"/>
        <w:jc w:val="both"/>
        <w:rPr>
          <w:lang w:val="es-ES_tradnl"/>
        </w:rPr>
      </w:pPr>
      <w:r w:rsidRPr="007C3F4A">
        <w:rPr>
          <w:lang w:val="es-ES_tradnl"/>
        </w:rPr>
        <w:t>Por las características de nuestros alumnos y por la experiencia acumulada, hemos detectado que es necesaria la figura de un psicólogo que pueda dar respuesta a las dudas que habitualmente aparecen en algunos alumnos a lo largo de los cuatro años.</w:t>
      </w:r>
    </w:p>
    <w:p w14:paraId="5732FDF0" w14:textId="77777777" w:rsidR="00914741" w:rsidRPr="007C3F4A" w:rsidRDefault="00914741">
      <w:pPr>
        <w:pStyle w:val="normal0"/>
        <w:widowControl/>
        <w:spacing w:after="160" w:line="276" w:lineRule="auto"/>
        <w:jc w:val="both"/>
        <w:rPr>
          <w:lang w:val="es-ES_tradnl"/>
        </w:rPr>
      </w:pPr>
    </w:p>
    <w:p w14:paraId="5A44D6A6" w14:textId="77777777" w:rsidR="00914741" w:rsidRPr="007C3F4A" w:rsidRDefault="001D21DC">
      <w:pPr>
        <w:pStyle w:val="normal0"/>
        <w:widowControl/>
        <w:spacing w:after="160" w:line="276" w:lineRule="auto"/>
        <w:jc w:val="both"/>
        <w:rPr>
          <w:lang w:val="es-ES_tradnl"/>
        </w:rPr>
      </w:pPr>
      <w:r w:rsidRPr="007C3F4A">
        <w:rPr>
          <w:b/>
          <w:lang w:val="es-ES_tradnl"/>
        </w:rPr>
        <w:t>6.3. Mecanismos para asegurar la igualdad entre hombres y mujeres y la no discriminación de personas con discapacidad:</w:t>
      </w:r>
    </w:p>
    <w:p w14:paraId="1DEB7ED1" w14:textId="77777777" w:rsidR="00914741" w:rsidRPr="007C3F4A" w:rsidRDefault="00914741">
      <w:pPr>
        <w:pStyle w:val="normal0"/>
        <w:widowControl/>
        <w:spacing w:line="276" w:lineRule="auto"/>
        <w:jc w:val="both"/>
        <w:rPr>
          <w:lang w:val="es-ES_tradnl"/>
        </w:rPr>
      </w:pPr>
    </w:p>
    <w:p w14:paraId="6E6CC99A" w14:textId="77777777" w:rsidR="00914741" w:rsidRPr="007C3F4A" w:rsidRDefault="001D21DC">
      <w:pPr>
        <w:pStyle w:val="normal0"/>
        <w:widowControl/>
        <w:spacing w:line="276" w:lineRule="auto"/>
        <w:jc w:val="both"/>
        <w:rPr>
          <w:lang w:val="es-ES_tradnl"/>
        </w:rPr>
      </w:pPr>
      <w:r w:rsidRPr="007C3F4A">
        <w:rPr>
          <w:lang w:val="es-ES_tradnl"/>
        </w:rPr>
        <w:t>La Escuela Universitaria ERAM garantiza que la incorporación de nuevo profesorado se hará atendiendo a los criterios de igualdad entre hombres y mujeres, y sin ningún tipo de discriminación de personas con discapacidad. Entre los criterios que se utilizarán se tendrá en cuenta la trayectoria curricular, y la adecuación de la experiencia profesional de las personas candidatas al perfil docente necesario.</w:t>
      </w:r>
    </w:p>
    <w:p w14:paraId="5E7F0331" w14:textId="77777777" w:rsidR="00914741" w:rsidRPr="007C3F4A" w:rsidRDefault="00914741">
      <w:pPr>
        <w:pStyle w:val="normal0"/>
        <w:widowControl/>
        <w:spacing w:line="276" w:lineRule="auto"/>
        <w:jc w:val="both"/>
        <w:rPr>
          <w:lang w:val="es-ES_tradnl"/>
        </w:rPr>
      </w:pPr>
    </w:p>
    <w:p w14:paraId="49AA5E85" w14:textId="77777777" w:rsidR="00914741" w:rsidRPr="007C3F4A" w:rsidRDefault="001D21DC">
      <w:pPr>
        <w:pStyle w:val="normal0"/>
        <w:widowControl/>
        <w:spacing w:after="160" w:line="276" w:lineRule="auto"/>
        <w:jc w:val="both"/>
        <w:rPr>
          <w:lang w:val="es-ES_tradnl"/>
        </w:rPr>
      </w:pPr>
      <w:r w:rsidRPr="007C3F4A">
        <w:rPr>
          <w:lang w:val="es-ES_tradnl"/>
        </w:rPr>
        <w:t xml:space="preserve">El Consejo de Gobierno de la Universitat de Girona en sesión núm. 9/06 de 27 de octubre de 2006 creó la </w:t>
      </w:r>
      <w:r w:rsidRPr="007C3F4A">
        <w:rPr>
          <w:i/>
          <w:lang w:val="es-ES_tradnl"/>
        </w:rPr>
        <w:t>Comisión para el Plan de Igualdad de oportunidades entre hombres y mujeres de la Universitat de Girona</w:t>
      </w:r>
      <w:r w:rsidRPr="007C3F4A">
        <w:rPr>
          <w:lang w:val="es-ES_tradnl"/>
        </w:rPr>
        <w:t xml:space="preserve">", con las funciones de iniciar el proceso de elaboración del plan de igualdad, cuidar por su realización, favorecer su difusión, y incrementar el contacto con otras universidades y instituciones comprometidas con la igualdad entre géneros. </w:t>
      </w:r>
    </w:p>
    <w:p w14:paraId="27F8E77D" w14:textId="77777777" w:rsidR="00914741" w:rsidRPr="007C3F4A" w:rsidRDefault="00914741">
      <w:pPr>
        <w:pStyle w:val="normal0"/>
        <w:widowControl/>
        <w:spacing w:after="160" w:line="276" w:lineRule="auto"/>
        <w:jc w:val="both"/>
        <w:rPr>
          <w:lang w:val="es-ES_tradnl"/>
        </w:rPr>
      </w:pPr>
    </w:p>
    <w:p w14:paraId="12D571B7" w14:textId="77777777" w:rsidR="00914741" w:rsidRPr="007C3F4A" w:rsidRDefault="001D21DC">
      <w:pPr>
        <w:pStyle w:val="normal0"/>
        <w:widowControl/>
        <w:spacing w:after="160" w:line="276" w:lineRule="auto"/>
        <w:jc w:val="both"/>
        <w:rPr>
          <w:lang w:val="es-ES_tradnl"/>
        </w:rPr>
      </w:pPr>
      <w:r w:rsidRPr="007C3F4A">
        <w:rPr>
          <w:lang w:val="es-ES_tradnl"/>
        </w:rPr>
        <w:t xml:space="preserve">En el art. 45 de la Ley Orgánica 3/2007, de 22 de marzo, </w:t>
      </w:r>
      <w:r w:rsidRPr="007C3F4A">
        <w:rPr>
          <w:i/>
          <w:lang w:val="es-ES_tradnl"/>
        </w:rPr>
        <w:t>para la igualdad efectiva de mujeres y hombres</w:t>
      </w:r>
      <w:r w:rsidRPr="007C3F4A">
        <w:rPr>
          <w:lang w:val="es-ES_tradnl"/>
        </w:rPr>
        <w:t xml:space="preserve">, se establece que las empresas (privadas y públicas) de más de doscientos cincuenta trabajadores han de elaborar y aplicar un </w:t>
      </w:r>
      <w:r w:rsidRPr="007C3F4A">
        <w:rPr>
          <w:i/>
          <w:lang w:val="es-ES_tradnl"/>
        </w:rPr>
        <w:t>plan de igualdad</w:t>
      </w:r>
      <w:r w:rsidRPr="007C3F4A">
        <w:rPr>
          <w:lang w:val="es-ES_tradnl"/>
        </w:rPr>
        <w:t xml:space="preserve">. </w:t>
      </w:r>
    </w:p>
    <w:p w14:paraId="21784203" w14:textId="77777777" w:rsidR="00914741" w:rsidRPr="007C3F4A" w:rsidRDefault="00914741">
      <w:pPr>
        <w:pStyle w:val="normal0"/>
        <w:widowControl/>
        <w:spacing w:after="160" w:line="276" w:lineRule="auto"/>
        <w:jc w:val="both"/>
        <w:rPr>
          <w:lang w:val="es-ES_tradnl"/>
        </w:rPr>
      </w:pPr>
    </w:p>
    <w:p w14:paraId="1D894056" w14:textId="77777777" w:rsidR="00914741" w:rsidRPr="007C3F4A" w:rsidRDefault="001D21DC">
      <w:pPr>
        <w:pStyle w:val="normal0"/>
        <w:widowControl/>
        <w:spacing w:after="160" w:line="276" w:lineRule="auto"/>
        <w:jc w:val="both"/>
        <w:rPr>
          <w:lang w:val="es-ES_tradnl"/>
        </w:rPr>
      </w:pPr>
      <w:r w:rsidRPr="007C3F4A">
        <w:rPr>
          <w:lang w:val="es-ES_tradnl"/>
        </w:rPr>
        <w:t>Al mismo tiempo, el art. 46 de dicha Ley Orgánica dispone que los planes de igualdad tendrán que fijar los conceptos, objetivos de igualdad, las estrategias y prácticas a realizar para su consecución, así como la definición de sistemas eficaces para el seguimiento y evaluación de los objetivos fijados. Como consecuencia de ello, el día 31 de enero de 2008, el Consejo de Gobierno de la Universidad de Girona aprobó un "</w:t>
      </w:r>
      <w:r w:rsidRPr="007C3F4A">
        <w:rPr>
          <w:i/>
          <w:lang w:val="es-ES_tradnl"/>
        </w:rPr>
        <w:t>Avance del plan de igualdad de oportunidades entre hombres y mujeres de la Universitat de Girona. Estructura y proceso de implementación</w:t>
      </w:r>
      <w:r w:rsidRPr="007C3F4A">
        <w:rPr>
          <w:lang w:val="es-ES_tradnl"/>
        </w:rPr>
        <w:t>", en el que se presentaba un breve diagnóstico de situación, se señalaban los grandes ámbitos de actuación, la metodología del proceso participativo que tendría que involucrar a toda la comunidad universitaria en la elaboración del “</w:t>
      </w:r>
      <w:r w:rsidRPr="007C3F4A">
        <w:rPr>
          <w:i/>
          <w:lang w:val="es-ES_tradnl"/>
        </w:rPr>
        <w:t>Plan de Igualdad de oportunidades entre hombres y mujeres de la UdG</w:t>
      </w:r>
      <w:r w:rsidRPr="007C3F4A">
        <w:rPr>
          <w:lang w:val="es-ES_tradnl"/>
        </w:rPr>
        <w:t>” y el calendario para su elaboración. En este avance del plan de igualdad, se especificaba la creación de una Comisión de seguimiento que velará por el proceso de despliegue del “</w:t>
      </w:r>
      <w:r w:rsidRPr="007C3F4A">
        <w:rPr>
          <w:i/>
          <w:lang w:val="es-ES_tradnl"/>
        </w:rPr>
        <w:t>Plan de Igualdad de de oportunidades entre hombres y mujeres de la UdG”</w:t>
      </w:r>
      <w:r w:rsidRPr="007C3F4A">
        <w:rPr>
          <w:lang w:val="es-ES_tradnl"/>
        </w:rPr>
        <w:t xml:space="preserve"> :</w:t>
      </w:r>
    </w:p>
    <w:p w14:paraId="3575F584" w14:textId="77777777" w:rsidR="00914741" w:rsidRPr="007C3F4A" w:rsidRDefault="0006536E">
      <w:pPr>
        <w:pStyle w:val="normal0"/>
        <w:widowControl/>
        <w:spacing w:after="160" w:line="276" w:lineRule="auto"/>
        <w:jc w:val="both"/>
        <w:rPr>
          <w:lang w:val="es-ES_tradnl"/>
        </w:rPr>
      </w:pPr>
      <w:hyperlink r:id="rId73">
        <w:r w:rsidR="001D21DC" w:rsidRPr="007C3F4A">
          <w:rPr>
            <w:color w:val="1155CC"/>
            <w:u w:val="single"/>
            <w:lang w:val="es-ES_tradnl"/>
          </w:rPr>
          <w:t>http://www.udg.edu/LinkClick.aspx?fileticket=nMk1OPFszCo%3d&amp;tabid=17467&amp;language=ca-ES</w:t>
        </w:r>
      </w:hyperlink>
      <w:r w:rsidR="001D21DC" w:rsidRPr="007C3F4A">
        <w:rPr>
          <w:lang w:val="es-ES_tradnl"/>
        </w:rPr>
        <w:t>.</w:t>
      </w:r>
    </w:p>
    <w:p w14:paraId="09588D5E" w14:textId="77777777" w:rsidR="00914741" w:rsidRPr="007C3F4A" w:rsidRDefault="00914741">
      <w:pPr>
        <w:pStyle w:val="normal0"/>
        <w:widowControl/>
        <w:spacing w:after="160" w:line="276" w:lineRule="auto"/>
        <w:jc w:val="both"/>
        <w:rPr>
          <w:lang w:val="es-ES_tradnl"/>
        </w:rPr>
      </w:pPr>
    </w:p>
    <w:p w14:paraId="2533FC68" w14:textId="77777777" w:rsidR="00914741" w:rsidRPr="007C3F4A" w:rsidRDefault="001D21DC">
      <w:pPr>
        <w:pStyle w:val="normal0"/>
        <w:widowControl/>
        <w:spacing w:after="160" w:line="276" w:lineRule="auto"/>
        <w:jc w:val="both"/>
        <w:rPr>
          <w:lang w:val="es-ES_tradnl"/>
        </w:rPr>
      </w:pPr>
      <w:r w:rsidRPr="007C3F4A">
        <w:rPr>
          <w:lang w:val="es-ES_tradnl"/>
        </w:rPr>
        <w:t>Dicho “</w:t>
      </w:r>
      <w:r w:rsidRPr="007C3F4A">
        <w:rPr>
          <w:i/>
          <w:lang w:val="es-ES_tradnl"/>
        </w:rPr>
        <w:t>Plan de Igualdad de de oportunidades entre hombres y mujeres de la UdG</w:t>
      </w:r>
      <w:r w:rsidRPr="007C3F4A">
        <w:rPr>
          <w:lang w:val="es-ES_tradnl"/>
        </w:rPr>
        <w:t xml:space="preserve">” se aprobó definitivamente por el Consejo de Gobierno de la UdG el 29 de enero de 2009 y se puede consultar en línea: </w:t>
      </w:r>
    </w:p>
    <w:p w14:paraId="5666F088" w14:textId="77777777" w:rsidR="00914741" w:rsidRPr="007C3F4A" w:rsidRDefault="0006536E">
      <w:pPr>
        <w:pStyle w:val="normal0"/>
        <w:widowControl/>
        <w:spacing w:after="160" w:line="276" w:lineRule="auto"/>
        <w:jc w:val="both"/>
        <w:rPr>
          <w:lang w:val="es-ES_tradnl"/>
        </w:rPr>
      </w:pPr>
      <w:hyperlink r:id="rId74">
        <w:r w:rsidR="001D21DC" w:rsidRPr="007C3F4A">
          <w:rPr>
            <w:color w:val="1155CC"/>
            <w:u w:val="single"/>
            <w:lang w:val="es-ES_tradnl"/>
          </w:rPr>
          <w:t>http://www.udg.edu/viualaudg/totsiguals/Launitat/ElPladIgualtathist%C3%B2riaiactualitat/tabid/17467/language/ca-ES/Default.aspx</w:t>
        </w:r>
      </w:hyperlink>
    </w:p>
    <w:p w14:paraId="46266793" w14:textId="77777777" w:rsidR="00914741" w:rsidRPr="007C3F4A" w:rsidRDefault="001D21DC">
      <w:pPr>
        <w:pStyle w:val="normal0"/>
        <w:widowControl/>
        <w:spacing w:after="160" w:line="276" w:lineRule="auto"/>
        <w:jc w:val="both"/>
        <w:rPr>
          <w:lang w:val="es-ES_tradnl"/>
        </w:rPr>
      </w:pPr>
      <w:r w:rsidRPr="007C3F4A">
        <w:rPr>
          <w:lang w:val="es-ES_tradnl"/>
        </w:rPr>
        <w:t xml:space="preserve"> </w:t>
      </w:r>
    </w:p>
    <w:p w14:paraId="4A6047E5" w14:textId="77777777" w:rsidR="00914741" w:rsidRPr="007C3F4A" w:rsidRDefault="001D21DC">
      <w:pPr>
        <w:pStyle w:val="normal0"/>
        <w:widowControl/>
        <w:spacing w:after="160" w:line="276" w:lineRule="auto"/>
        <w:jc w:val="both"/>
        <w:rPr>
          <w:lang w:val="es-ES_tradnl"/>
        </w:rPr>
      </w:pPr>
      <w:r w:rsidRPr="007C3F4A">
        <w:rPr>
          <w:lang w:val="es-ES_tradnl"/>
        </w:rPr>
        <w:t xml:space="preserve">En relación con la no discriminación de personas con discapacidad, la Universidad de Girona aprobó en la sesión núm. 5/07 de 31 de mayo de 2007 la creación de la </w:t>
      </w:r>
      <w:r w:rsidRPr="007C3F4A">
        <w:rPr>
          <w:i/>
          <w:lang w:val="es-ES_tradnl"/>
        </w:rPr>
        <w:t>Comisión para el Plan de igualdades en materia de discapacidades de la Universitat de Girona</w:t>
      </w:r>
      <w:r w:rsidRPr="007C3F4A">
        <w:rPr>
          <w:lang w:val="es-ES_tradnl"/>
        </w:rPr>
        <w:t>, cuyas funciones son:</w:t>
      </w:r>
    </w:p>
    <w:p w14:paraId="6AB2FFB2" w14:textId="77777777" w:rsidR="00914741" w:rsidRPr="007C3F4A" w:rsidRDefault="00914741">
      <w:pPr>
        <w:pStyle w:val="normal0"/>
        <w:widowControl/>
        <w:spacing w:after="160" w:line="276" w:lineRule="auto"/>
        <w:jc w:val="both"/>
        <w:rPr>
          <w:lang w:val="es-ES_tradnl"/>
        </w:rPr>
      </w:pPr>
    </w:p>
    <w:p w14:paraId="700831E4" w14:textId="77777777" w:rsidR="00914741" w:rsidRPr="007C3F4A" w:rsidRDefault="001D21DC" w:rsidP="003079B4">
      <w:pPr>
        <w:pStyle w:val="normal0"/>
        <w:widowControl/>
        <w:numPr>
          <w:ilvl w:val="0"/>
          <w:numId w:val="22"/>
        </w:numPr>
        <w:spacing w:line="276" w:lineRule="auto"/>
        <w:ind w:hanging="360"/>
        <w:contextualSpacing/>
        <w:jc w:val="both"/>
        <w:rPr>
          <w:lang w:val="es-ES_tradnl"/>
        </w:rPr>
      </w:pPr>
      <w:r w:rsidRPr="007C3F4A">
        <w:rPr>
          <w:lang w:val="es-ES_tradnl"/>
        </w:rPr>
        <w:t xml:space="preserve">Elaborar el plan de igualdad en materia de discapacidad de la UdG. </w:t>
      </w:r>
    </w:p>
    <w:p w14:paraId="056EFD0E" w14:textId="77777777" w:rsidR="00914741" w:rsidRPr="007C3F4A" w:rsidRDefault="001D21DC" w:rsidP="003079B4">
      <w:pPr>
        <w:pStyle w:val="normal0"/>
        <w:widowControl/>
        <w:numPr>
          <w:ilvl w:val="0"/>
          <w:numId w:val="22"/>
        </w:numPr>
        <w:spacing w:line="276" w:lineRule="auto"/>
        <w:ind w:hanging="360"/>
        <w:contextualSpacing/>
        <w:jc w:val="both"/>
        <w:rPr>
          <w:lang w:val="es-ES_tradnl"/>
        </w:rPr>
      </w:pPr>
      <w:r w:rsidRPr="007C3F4A">
        <w:rPr>
          <w:lang w:val="es-ES_tradnl"/>
        </w:rPr>
        <w:t>Estudiar las necesidades en materia de espacios, accesibilidad y uso de infraestructuras y servicios.</w:t>
      </w:r>
    </w:p>
    <w:p w14:paraId="0DEEB411" w14:textId="77777777" w:rsidR="00914741" w:rsidRPr="007C3F4A" w:rsidRDefault="001D21DC" w:rsidP="003079B4">
      <w:pPr>
        <w:pStyle w:val="normal0"/>
        <w:widowControl/>
        <w:numPr>
          <w:ilvl w:val="0"/>
          <w:numId w:val="22"/>
        </w:numPr>
        <w:spacing w:line="276" w:lineRule="auto"/>
        <w:ind w:hanging="360"/>
        <w:contextualSpacing/>
        <w:jc w:val="both"/>
        <w:rPr>
          <w:lang w:val="es-ES_tradnl"/>
        </w:rPr>
      </w:pPr>
      <w:r w:rsidRPr="007C3F4A">
        <w:rPr>
          <w:lang w:val="es-ES_tradnl"/>
        </w:rPr>
        <w:t>Estudiar las adaptaciones curriculares, coordinadamente con los centros.</w:t>
      </w:r>
    </w:p>
    <w:p w14:paraId="197EA993" w14:textId="77777777" w:rsidR="00914741" w:rsidRPr="007C3F4A" w:rsidRDefault="001D21DC" w:rsidP="003079B4">
      <w:pPr>
        <w:pStyle w:val="normal0"/>
        <w:widowControl/>
        <w:numPr>
          <w:ilvl w:val="0"/>
          <w:numId w:val="22"/>
        </w:numPr>
        <w:spacing w:line="276" w:lineRule="auto"/>
        <w:ind w:hanging="360"/>
        <w:contextualSpacing/>
        <w:jc w:val="both"/>
        <w:rPr>
          <w:lang w:val="es-ES_tradnl"/>
        </w:rPr>
      </w:pPr>
      <w:r w:rsidRPr="007C3F4A">
        <w:rPr>
          <w:lang w:val="es-ES_tradnl"/>
        </w:rPr>
        <w:t>Analizar y proponer mejoras sobre todos los temas que contribuyan a la mejora del Plan.</w:t>
      </w:r>
    </w:p>
    <w:p w14:paraId="2B3C2520" w14:textId="77777777" w:rsidR="00914741" w:rsidRPr="007C3F4A" w:rsidRDefault="001D21DC">
      <w:pPr>
        <w:pStyle w:val="normal0"/>
        <w:widowControl/>
        <w:spacing w:after="160" w:line="276" w:lineRule="auto"/>
        <w:jc w:val="both"/>
        <w:rPr>
          <w:lang w:val="es-ES_tradnl"/>
        </w:rPr>
      </w:pPr>
      <w:r w:rsidRPr="007C3F4A">
        <w:rPr>
          <w:lang w:val="es-ES_tradnl"/>
        </w:rPr>
        <w:t xml:space="preserve">Véase: http://www.udg.edu/viualaudg/SuportaPersonesambDiscapacitat/Pladinclusi%C3%B3/Comissi%C3%B3/tabid/13089/language/ca-ES/Default.aspx </w:t>
      </w:r>
    </w:p>
    <w:p w14:paraId="3D69035C" w14:textId="77777777" w:rsidR="00914741" w:rsidRPr="007C3F4A" w:rsidRDefault="00914741">
      <w:pPr>
        <w:pStyle w:val="normal0"/>
        <w:widowControl/>
        <w:spacing w:after="160" w:line="276" w:lineRule="auto"/>
        <w:jc w:val="both"/>
        <w:rPr>
          <w:lang w:val="es-ES_tradnl"/>
        </w:rPr>
      </w:pPr>
    </w:p>
    <w:p w14:paraId="00B2A5E2" w14:textId="77777777" w:rsidR="00914741" w:rsidRPr="007C3F4A" w:rsidRDefault="001D21DC">
      <w:pPr>
        <w:pStyle w:val="normal0"/>
        <w:widowControl/>
        <w:spacing w:after="160" w:line="276" w:lineRule="auto"/>
        <w:jc w:val="both"/>
        <w:rPr>
          <w:lang w:val="es-ES_tradnl"/>
        </w:rPr>
      </w:pPr>
      <w:r w:rsidRPr="007C3F4A">
        <w:rPr>
          <w:lang w:val="es-ES_tradnl"/>
        </w:rPr>
        <w:t xml:space="preserve">El Consejo de Gobierno de la UdG aprobó en la sesión núm. 4/09, de 30 de abril de 2009, el “Plan de igualdad para personas con discapacidad de la UdG”: </w:t>
      </w:r>
      <w:hyperlink r:id="rId75">
        <w:r w:rsidRPr="007C3F4A">
          <w:rPr>
            <w:color w:val="1155CC"/>
            <w:u w:val="single"/>
            <w:lang w:val="es-ES_tradnl"/>
          </w:rPr>
          <w:t>http://www.udg.edu/LinkClick.aspx?fileticket=diyKVhgZDNc%3d&amp;tabid=13090&amp;language=ca-ES</w:t>
        </w:r>
      </w:hyperlink>
      <w:r w:rsidRPr="007C3F4A">
        <w:rPr>
          <w:lang w:val="es-ES_tradnl"/>
        </w:rPr>
        <w:t>.</w:t>
      </w:r>
    </w:p>
    <w:p w14:paraId="60929130" w14:textId="77777777" w:rsidR="00914741" w:rsidRPr="007C3F4A" w:rsidRDefault="001D21DC">
      <w:pPr>
        <w:pStyle w:val="normal0"/>
        <w:widowControl/>
        <w:spacing w:after="160" w:line="276" w:lineRule="auto"/>
        <w:jc w:val="both"/>
        <w:rPr>
          <w:lang w:val="es-ES_tradnl"/>
        </w:rPr>
      </w:pPr>
      <w:r w:rsidRPr="007C3F4A">
        <w:rPr>
          <w:rFonts w:eastAsia="Arial" w:cs="Arial"/>
          <w:lang w:val="es-ES_tradnl"/>
        </w:rPr>
        <w:t xml:space="preserve"> </w:t>
      </w:r>
    </w:p>
    <w:p w14:paraId="71D8C038" w14:textId="77777777" w:rsidR="00914741" w:rsidRPr="007C3F4A" w:rsidRDefault="001D21DC">
      <w:pPr>
        <w:pStyle w:val="normal0"/>
        <w:rPr>
          <w:lang w:val="es-ES_tradnl"/>
        </w:rPr>
      </w:pPr>
      <w:r w:rsidRPr="007C3F4A">
        <w:rPr>
          <w:lang w:val="es-ES_tradnl"/>
        </w:rPr>
        <w:br w:type="page"/>
      </w:r>
    </w:p>
    <w:p w14:paraId="23530B39" w14:textId="77777777" w:rsidR="00914741" w:rsidRPr="007C3F4A" w:rsidRDefault="00914741">
      <w:pPr>
        <w:pStyle w:val="normal0"/>
        <w:widowControl/>
        <w:spacing w:after="160" w:line="276" w:lineRule="auto"/>
        <w:jc w:val="both"/>
        <w:rPr>
          <w:lang w:val="es-ES_tradnl"/>
        </w:rPr>
      </w:pPr>
    </w:p>
    <w:p w14:paraId="43E24C52" w14:textId="77777777" w:rsidR="00914741" w:rsidRPr="007C3F4A" w:rsidRDefault="00914741">
      <w:pPr>
        <w:pStyle w:val="normal0"/>
        <w:widowControl/>
        <w:spacing w:after="160" w:line="276" w:lineRule="auto"/>
        <w:jc w:val="both"/>
        <w:rPr>
          <w:lang w:val="es-ES_tradnl"/>
        </w:rPr>
      </w:pPr>
    </w:p>
    <w:tbl>
      <w:tblPr>
        <w:tblStyle w:val="af5"/>
        <w:tblW w:w="9295" w:type="dxa"/>
        <w:tblInd w:w="0" w:type="dxa"/>
        <w:tblLayout w:type="fixed"/>
        <w:tblLook w:val="0000" w:firstRow="0" w:lastRow="0" w:firstColumn="0" w:lastColumn="0" w:noHBand="0" w:noVBand="0"/>
      </w:tblPr>
      <w:tblGrid>
        <w:gridCol w:w="9295"/>
      </w:tblGrid>
      <w:tr w:rsidR="00914741" w:rsidRPr="007C3F4A" w14:paraId="3E42D7B1" w14:textId="77777777">
        <w:tc>
          <w:tcPr>
            <w:tcW w:w="9295" w:type="dxa"/>
            <w:shd w:val="clear" w:color="auto" w:fill="CCCCCC"/>
          </w:tcPr>
          <w:p w14:paraId="5B96AB9F" w14:textId="77777777" w:rsidR="00914741" w:rsidRPr="007C3F4A" w:rsidRDefault="001D21DC" w:rsidP="003079B4">
            <w:pPr>
              <w:pStyle w:val="Ttulo1"/>
              <w:numPr>
                <w:ilvl w:val="0"/>
                <w:numId w:val="10"/>
              </w:numPr>
              <w:rPr>
                <w:sz w:val="20"/>
                <w:szCs w:val="20"/>
                <w:lang w:val="es-ES_tradnl"/>
              </w:rPr>
            </w:pPr>
            <w:bookmarkStart w:id="22" w:name="h.3dy6vkm" w:colFirst="0" w:colLast="0"/>
            <w:bookmarkEnd w:id="22"/>
            <w:r w:rsidRPr="007C3F4A">
              <w:rPr>
                <w:sz w:val="20"/>
                <w:szCs w:val="20"/>
                <w:lang w:val="es-ES_tradnl"/>
              </w:rPr>
              <w:t>7. Recursos materiales y servicios</w:t>
            </w:r>
          </w:p>
        </w:tc>
      </w:tr>
    </w:tbl>
    <w:p w14:paraId="25596E7B" w14:textId="77777777" w:rsidR="00914741" w:rsidRPr="007C3F4A" w:rsidRDefault="00914741">
      <w:pPr>
        <w:pStyle w:val="normal0"/>
        <w:spacing w:line="360" w:lineRule="auto"/>
        <w:jc w:val="both"/>
        <w:rPr>
          <w:lang w:val="es-ES_tradnl"/>
        </w:rPr>
      </w:pPr>
    </w:p>
    <w:p w14:paraId="72F01B9A" w14:textId="77777777" w:rsidR="00914741" w:rsidRPr="007C3F4A" w:rsidRDefault="001D21DC">
      <w:pPr>
        <w:pStyle w:val="normal0"/>
        <w:spacing w:line="360" w:lineRule="auto"/>
        <w:jc w:val="both"/>
        <w:rPr>
          <w:lang w:val="es-ES_tradnl"/>
        </w:rPr>
      </w:pPr>
      <w:r w:rsidRPr="007C3F4A">
        <w:rPr>
          <w:b/>
          <w:lang w:val="es-ES_tradnl"/>
        </w:rPr>
        <w:t xml:space="preserve">7.1. Justificación de los medios materiales y servicios disponibles propios o concertados con otras instituciones ajenas a la Universidad, adecuados para garantizar la adquisición de las competencias y el desarrollo de las actividades formativas planificadas </w:t>
      </w:r>
    </w:p>
    <w:p w14:paraId="005FE89F" w14:textId="77777777" w:rsidR="00914741" w:rsidRPr="007C3F4A" w:rsidRDefault="00914741">
      <w:pPr>
        <w:pStyle w:val="normal0"/>
        <w:spacing w:line="360" w:lineRule="auto"/>
        <w:jc w:val="both"/>
        <w:rPr>
          <w:lang w:val="es-ES_tradnl"/>
        </w:rPr>
      </w:pPr>
    </w:p>
    <w:p w14:paraId="7A6BD108" w14:textId="77777777" w:rsidR="00914741" w:rsidRPr="007C3F4A" w:rsidRDefault="001D21DC">
      <w:pPr>
        <w:pStyle w:val="normal0"/>
        <w:spacing w:after="160" w:line="276" w:lineRule="auto"/>
        <w:jc w:val="both"/>
        <w:rPr>
          <w:lang w:val="es-ES_tradnl"/>
        </w:rPr>
      </w:pPr>
      <w:r w:rsidRPr="007C3F4A">
        <w:rPr>
          <w:lang w:val="es-ES_tradnl"/>
        </w:rPr>
        <w:t>La ubicación de la Escuela Universitaria ERAM es privilegiada porque está ubicada en un fantástico entorno, una antigua fábrica textil propiedad del Ayuntamiento de Salt de 16.000 metros útiles preparados para convertirse en una Factoría Cultural referente en Catalunya. Esto permite a los usuarios instalados en este complejo disfrutar de las infraestructuras propias y de las compartidas por los usuarios de ésta.</w:t>
      </w:r>
    </w:p>
    <w:p w14:paraId="153F25BC" w14:textId="77777777" w:rsidR="00914741" w:rsidRPr="007C3F4A" w:rsidRDefault="00914741">
      <w:pPr>
        <w:pStyle w:val="normal0"/>
        <w:spacing w:after="160" w:line="276" w:lineRule="auto"/>
        <w:jc w:val="both"/>
        <w:rPr>
          <w:lang w:val="es-ES_tradnl"/>
        </w:rPr>
      </w:pPr>
    </w:p>
    <w:p w14:paraId="32974888" w14:textId="77777777" w:rsidR="00914741" w:rsidRPr="007C3F4A" w:rsidRDefault="001D21DC">
      <w:pPr>
        <w:pStyle w:val="normal0"/>
        <w:spacing w:after="160" w:line="276" w:lineRule="auto"/>
        <w:jc w:val="both"/>
        <w:rPr>
          <w:lang w:val="es-ES_tradnl"/>
        </w:rPr>
      </w:pPr>
      <w:r w:rsidRPr="007C3F4A">
        <w:rPr>
          <w:lang w:val="es-ES_tradnl"/>
        </w:rPr>
        <w:t>Se adjunta un enlace al convenio entre el Ayuntamiento de Salt y la Escuela Universitaria ERAM, es importante resaltar que este convenio tiene una duración de 50 años, lo que nos permite actuar como si el espacio fuera de nuestra propiedad.</w:t>
      </w:r>
    </w:p>
    <w:p w14:paraId="70C65BD3" w14:textId="77777777" w:rsidR="00914741" w:rsidRPr="007C3F4A" w:rsidRDefault="0006536E">
      <w:pPr>
        <w:pStyle w:val="normal0"/>
        <w:spacing w:after="160" w:line="276" w:lineRule="auto"/>
        <w:jc w:val="both"/>
        <w:rPr>
          <w:lang w:val="es-ES_tradnl"/>
        </w:rPr>
      </w:pPr>
      <w:hyperlink r:id="rId76">
        <w:r w:rsidR="001D21DC" w:rsidRPr="007C3F4A">
          <w:rPr>
            <w:color w:val="1155CC"/>
            <w:u w:val="single"/>
            <w:lang w:val="es-ES_tradnl"/>
          </w:rPr>
          <w:t>www.eram.cat/serveis/gae/comacros_ajuntamentsalt_eueram.pdf</w:t>
        </w:r>
      </w:hyperlink>
    </w:p>
    <w:p w14:paraId="04BDA65E" w14:textId="77777777" w:rsidR="00914741" w:rsidRPr="007C3F4A" w:rsidRDefault="0006536E">
      <w:pPr>
        <w:pStyle w:val="normal0"/>
        <w:spacing w:after="160" w:line="276" w:lineRule="auto"/>
        <w:jc w:val="both"/>
        <w:rPr>
          <w:lang w:val="es-ES_tradnl"/>
        </w:rPr>
      </w:pPr>
      <w:hyperlink r:id="rId77"/>
    </w:p>
    <w:p w14:paraId="7AA4093C" w14:textId="77777777" w:rsidR="00914741" w:rsidRPr="007C3F4A" w:rsidRDefault="001D21DC">
      <w:pPr>
        <w:pStyle w:val="normal0"/>
        <w:spacing w:after="160" w:line="276" w:lineRule="auto"/>
        <w:jc w:val="both"/>
        <w:rPr>
          <w:lang w:val="es-ES_tradnl"/>
        </w:rPr>
      </w:pPr>
      <w:r w:rsidRPr="007C3F4A">
        <w:rPr>
          <w:lang w:val="es-ES_tradnl"/>
        </w:rPr>
        <w:t xml:space="preserve">Este apartado se divide en distintos puntos, en una primera parte se describen los espacios propios dentro de la Factoría Cultural y aquellos espacios compartidos. </w:t>
      </w:r>
      <w:hyperlink r:id="rId78"/>
    </w:p>
    <w:p w14:paraId="02033FA2" w14:textId="77777777" w:rsidR="00914741" w:rsidRPr="007C3F4A" w:rsidRDefault="001D21DC">
      <w:pPr>
        <w:pStyle w:val="normal0"/>
        <w:spacing w:after="160" w:line="276" w:lineRule="auto"/>
        <w:jc w:val="both"/>
        <w:rPr>
          <w:lang w:val="es-ES_tradnl"/>
        </w:rPr>
      </w:pPr>
      <w:r w:rsidRPr="007C3F4A">
        <w:rPr>
          <w:lang w:val="es-ES_tradnl"/>
        </w:rPr>
        <w:t>En una segunda parte, se describen los servicios que ofrece la Universidad de Girona. Es importante recordar tal y como se menciona a lo largo de esta memoria que la relación de nuestra Escuela con la Universidad es como si fuera un centro integrado y esto permite tanto a nuestros estudiantes, como a los profesores usar las distintas instalaciones de que dispone la UdG según el convenio de adscripción firmado.</w:t>
      </w:r>
    </w:p>
    <w:p w14:paraId="51ACCEA4" w14:textId="77777777" w:rsidR="00914741" w:rsidRPr="007C3F4A" w:rsidRDefault="001D21DC">
      <w:pPr>
        <w:pStyle w:val="normal0"/>
        <w:spacing w:after="160" w:line="276" w:lineRule="auto"/>
        <w:jc w:val="both"/>
        <w:rPr>
          <w:lang w:val="es-ES_tradnl"/>
        </w:rPr>
      </w:pPr>
      <w:r w:rsidRPr="007C3F4A">
        <w:rPr>
          <w:lang w:val="es-ES_tradnl"/>
        </w:rPr>
        <w:t>En una tercera parte se describen los espacios de futuro y previstos de construir.</w:t>
      </w:r>
    </w:p>
    <w:p w14:paraId="6D804A89" w14:textId="77777777" w:rsidR="00914741" w:rsidRPr="007C3F4A" w:rsidRDefault="00914741">
      <w:pPr>
        <w:pStyle w:val="normal0"/>
        <w:spacing w:after="160" w:line="276" w:lineRule="auto"/>
        <w:jc w:val="both"/>
        <w:rPr>
          <w:lang w:val="es-ES_tradnl"/>
        </w:rPr>
      </w:pPr>
    </w:p>
    <w:p w14:paraId="6DB85C42" w14:textId="77777777" w:rsidR="00914741" w:rsidRPr="007C3F4A" w:rsidRDefault="001D21DC">
      <w:pPr>
        <w:pStyle w:val="normal0"/>
        <w:spacing w:after="160" w:line="276" w:lineRule="auto"/>
        <w:jc w:val="both"/>
        <w:rPr>
          <w:lang w:val="es-ES_tradnl"/>
        </w:rPr>
      </w:pPr>
      <w:r w:rsidRPr="007C3F4A">
        <w:rPr>
          <w:lang w:val="es-ES_tradnl"/>
        </w:rPr>
        <w:t>La distribución de la docencia en los distintos espacios será de la siguiente forma:</w:t>
      </w:r>
    </w:p>
    <w:p w14:paraId="54B83ECB" w14:textId="77777777" w:rsidR="00914741" w:rsidRPr="007C3F4A" w:rsidRDefault="00914741">
      <w:pPr>
        <w:pStyle w:val="normal0"/>
        <w:spacing w:after="160" w:line="276" w:lineRule="auto"/>
        <w:jc w:val="both"/>
        <w:rPr>
          <w:lang w:val="es-ES_tradnl"/>
        </w:rPr>
      </w:pPr>
    </w:p>
    <w:p w14:paraId="3B4DE476" w14:textId="77777777" w:rsidR="00914741" w:rsidRPr="007C3F4A" w:rsidRDefault="001D21DC">
      <w:pPr>
        <w:pStyle w:val="normal0"/>
        <w:spacing w:after="160" w:line="276" w:lineRule="auto"/>
        <w:jc w:val="both"/>
        <w:rPr>
          <w:lang w:val="es-ES_tradnl"/>
        </w:rPr>
      </w:pPr>
      <w:r w:rsidRPr="007C3F4A">
        <w:rPr>
          <w:lang w:val="es-ES_tradnl"/>
        </w:rPr>
        <w:t>- La parte teórica se realizará en las distintas aulas teóricas de la Escuela. En una primera fase los dos grados que imparte la escuela compartirán espacios. Los Estudios del Grado en Audiovisual y Multimedia se impartirán básicamente por la mañana y los estudios del Grado en Artes Escénicas mayoritariamente se impartirán por las tardes.</w:t>
      </w:r>
    </w:p>
    <w:p w14:paraId="3642603B" w14:textId="77777777" w:rsidR="00914741" w:rsidRPr="007C3F4A" w:rsidRDefault="00914741">
      <w:pPr>
        <w:pStyle w:val="normal0"/>
        <w:spacing w:after="160" w:line="276" w:lineRule="auto"/>
        <w:jc w:val="both"/>
        <w:rPr>
          <w:lang w:val="es-ES_tradnl"/>
        </w:rPr>
      </w:pPr>
    </w:p>
    <w:p w14:paraId="2B727759" w14:textId="77777777" w:rsidR="00914741" w:rsidRDefault="001D21DC">
      <w:pPr>
        <w:pStyle w:val="normal0"/>
        <w:spacing w:after="160" w:line="276" w:lineRule="auto"/>
        <w:jc w:val="both"/>
        <w:rPr>
          <w:lang w:val="es-ES_tradnl"/>
        </w:rPr>
      </w:pPr>
      <w:r w:rsidRPr="007C3F4A">
        <w:rPr>
          <w:lang w:val="es-ES_tradnl"/>
        </w:rPr>
        <w:t>- En cuanto a la parte práctica se utilizarán como principales espacios las salas polivalentes, los platós, los espacios del centro de artes escénicas  “El Canal” y el auditorio. Posteriormente también podrán  hacer uso de las instalaciones de futura construcción que se describen en el siguiente punto.</w:t>
      </w:r>
    </w:p>
    <w:p w14:paraId="7884B21B" w14:textId="7F2D6D69" w:rsidR="00817D66" w:rsidRPr="007C3F4A" w:rsidRDefault="00817D66">
      <w:pPr>
        <w:pStyle w:val="normal0"/>
        <w:spacing w:after="160" w:line="276" w:lineRule="auto"/>
        <w:jc w:val="both"/>
        <w:rPr>
          <w:lang w:val="es-ES_tradnl"/>
        </w:rPr>
      </w:pPr>
      <w:r>
        <w:rPr>
          <w:lang w:val="es-ES_tradnl"/>
        </w:rPr>
        <w:t>- La Escuela dispone de dos campus, los estudios de Grado se desarrollan mayoritariamente en el campus 1, si por disponibilidad de espacio en alguna franja horaria todos los espacios quedan cubiertos utilizamos el campus 2. Sin embargo el campus 2 se utiliza para una parte de los profesores donde disponen de un espacio específico para poder trabajar en su investigación, preparación de clases, … .</w:t>
      </w:r>
    </w:p>
    <w:p w14:paraId="615968D9" w14:textId="77777777" w:rsidR="00914741" w:rsidRPr="007C3F4A" w:rsidRDefault="00914741">
      <w:pPr>
        <w:pStyle w:val="normal0"/>
        <w:spacing w:after="160" w:line="276" w:lineRule="auto"/>
        <w:jc w:val="both"/>
        <w:rPr>
          <w:lang w:val="es-ES_tradnl"/>
        </w:rPr>
      </w:pPr>
    </w:p>
    <w:p w14:paraId="3E182CAA" w14:textId="77777777" w:rsidR="00914741" w:rsidRPr="007C3F4A" w:rsidRDefault="001D21DC">
      <w:pPr>
        <w:pStyle w:val="normal0"/>
        <w:spacing w:after="160" w:line="276" w:lineRule="auto"/>
        <w:jc w:val="both"/>
        <w:rPr>
          <w:lang w:val="es-ES_tradnl"/>
        </w:rPr>
      </w:pPr>
      <w:r w:rsidRPr="007C3F4A">
        <w:rPr>
          <w:lang w:val="es-ES_tradnl"/>
        </w:rPr>
        <w:t>7.1. Descripción del espacio físico - Factoría Cultural Coma-Cros</w:t>
      </w:r>
    </w:p>
    <w:p w14:paraId="40765BCF" w14:textId="77777777" w:rsidR="00914741" w:rsidRPr="007C3F4A" w:rsidRDefault="00914741">
      <w:pPr>
        <w:pStyle w:val="normal0"/>
        <w:spacing w:after="160" w:line="276" w:lineRule="auto"/>
        <w:jc w:val="both"/>
        <w:rPr>
          <w:lang w:val="es-ES_tradnl"/>
        </w:rPr>
      </w:pPr>
    </w:p>
    <w:p w14:paraId="17ACFD2D" w14:textId="77777777" w:rsidR="00914741" w:rsidRPr="007C3F4A" w:rsidRDefault="001D21DC">
      <w:pPr>
        <w:pStyle w:val="normal0"/>
        <w:spacing w:after="160" w:line="276" w:lineRule="auto"/>
        <w:jc w:val="both"/>
        <w:rPr>
          <w:lang w:val="es-ES_tradnl"/>
        </w:rPr>
      </w:pPr>
      <w:r w:rsidRPr="007C3F4A">
        <w:rPr>
          <w:u w:val="single"/>
          <w:lang w:val="es-ES_tradnl"/>
        </w:rPr>
        <w:t>Campus 1 - Descripción de los espacios - Factoría Cultural Coma-Cros</w:t>
      </w:r>
    </w:p>
    <w:p w14:paraId="62796D2E" w14:textId="77777777" w:rsidR="00914741" w:rsidRPr="007C3F4A" w:rsidRDefault="001D21DC">
      <w:pPr>
        <w:pStyle w:val="normal0"/>
        <w:spacing w:after="160" w:line="276" w:lineRule="auto"/>
        <w:jc w:val="both"/>
        <w:rPr>
          <w:lang w:val="es-ES_tradnl"/>
        </w:rPr>
      </w:pPr>
      <w:r w:rsidRPr="007C3F4A">
        <w:rPr>
          <w:lang w:val="es-ES_tradnl"/>
        </w:rPr>
        <w:t xml:space="preserve">Desde el mes de septiembre de 2009, la Escuela Universitaria ERAM dispone de nuevas instalaciones: una antigua fábrica textil situada en el municipio de Salt (17190), en la calle Sant Antoni, número 1. </w:t>
      </w:r>
    </w:p>
    <w:p w14:paraId="675E62A3" w14:textId="77777777" w:rsidR="00914741" w:rsidRPr="007C3F4A" w:rsidRDefault="00914741">
      <w:pPr>
        <w:pStyle w:val="normal0"/>
        <w:spacing w:after="160" w:line="276" w:lineRule="auto"/>
        <w:jc w:val="both"/>
        <w:rPr>
          <w:lang w:val="es-ES_tradnl"/>
        </w:rPr>
      </w:pPr>
    </w:p>
    <w:p w14:paraId="2AFAFAC2" w14:textId="77777777" w:rsidR="00914741" w:rsidRPr="007C3F4A" w:rsidRDefault="001D21DC">
      <w:pPr>
        <w:pStyle w:val="normal0"/>
        <w:spacing w:after="160" w:line="276" w:lineRule="auto"/>
        <w:jc w:val="both"/>
        <w:rPr>
          <w:lang w:val="es-ES_tradnl"/>
        </w:rPr>
      </w:pPr>
      <w:r w:rsidRPr="007C3F4A">
        <w:rPr>
          <w:lang w:val="es-ES_tradnl"/>
        </w:rPr>
        <w:t>Espacios propios.</w:t>
      </w:r>
    </w:p>
    <w:p w14:paraId="79729B65" w14:textId="77777777" w:rsidR="00914741" w:rsidRPr="007C3F4A" w:rsidRDefault="00914741">
      <w:pPr>
        <w:pStyle w:val="normal0"/>
        <w:spacing w:after="160" w:line="276" w:lineRule="auto"/>
        <w:jc w:val="both"/>
        <w:rPr>
          <w:lang w:val="es-ES_tradnl"/>
        </w:rPr>
      </w:pPr>
    </w:p>
    <w:tbl>
      <w:tblPr>
        <w:tblStyle w:val="af6"/>
        <w:tblW w:w="8940" w:type="dxa"/>
        <w:tblInd w:w="60" w:type="dxa"/>
        <w:tblLayout w:type="fixed"/>
        <w:tblLook w:val="0600" w:firstRow="0" w:lastRow="0" w:firstColumn="0" w:lastColumn="0" w:noHBand="1" w:noVBand="1"/>
      </w:tblPr>
      <w:tblGrid>
        <w:gridCol w:w="5400"/>
        <w:gridCol w:w="1185"/>
        <w:gridCol w:w="1155"/>
        <w:gridCol w:w="1200"/>
      </w:tblGrid>
      <w:tr w:rsidR="00914741" w:rsidRPr="007C3F4A" w14:paraId="3241D798"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CC0775D" w14:textId="77777777" w:rsidR="00914741" w:rsidRPr="007C3F4A" w:rsidRDefault="001D21DC">
            <w:pPr>
              <w:pStyle w:val="normal0"/>
              <w:spacing w:after="160" w:line="276" w:lineRule="auto"/>
              <w:jc w:val="both"/>
              <w:rPr>
                <w:lang w:val="es-ES_tradnl"/>
              </w:rPr>
            </w:pPr>
            <w:r w:rsidRPr="007C3F4A">
              <w:rPr>
                <w:lang w:val="es-ES_tradnl"/>
              </w:rPr>
              <w:t>Espacios propios</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EB0066C" w14:textId="77777777" w:rsidR="00914741" w:rsidRPr="007C3F4A" w:rsidRDefault="001D21DC">
            <w:pPr>
              <w:pStyle w:val="normal0"/>
              <w:spacing w:after="160" w:line="276" w:lineRule="auto"/>
              <w:jc w:val="both"/>
              <w:rPr>
                <w:lang w:val="es-ES_tradnl"/>
              </w:rPr>
            </w:pPr>
            <w:r w:rsidRPr="007C3F4A">
              <w:rPr>
                <w:lang w:val="es-ES_tradnl"/>
              </w:rPr>
              <w:t>Cantidad</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1F33CB2" w14:textId="77777777" w:rsidR="00914741" w:rsidRPr="007C3F4A" w:rsidRDefault="001D21DC">
            <w:pPr>
              <w:pStyle w:val="normal0"/>
              <w:spacing w:after="160" w:line="276" w:lineRule="auto"/>
              <w:jc w:val="both"/>
              <w:rPr>
                <w:lang w:val="es-ES_tradnl"/>
              </w:rPr>
            </w:pPr>
            <w:r w:rsidRPr="007C3F4A">
              <w:rPr>
                <w:lang w:val="es-ES_tradnl"/>
              </w:rPr>
              <w:t>Metros</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B6C3BDF" w14:textId="77777777" w:rsidR="00914741" w:rsidRPr="007C3F4A" w:rsidRDefault="001D21DC">
            <w:pPr>
              <w:pStyle w:val="normal0"/>
              <w:spacing w:after="160" w:line="276" w:lineRule="auto"/>
              <w:jc w:val="both"/>
              <w:rPr>
                <w:lang w:val="es-ES_tradnl"/>
              </w:rPr>
            </w:pPr>
            <w:r w:rsidRPr="007C3F4A">
              <w:rPr>
                <w:lang w:val="es-ES_tradnl"/>
              </w:rPr>
              <w:t>Total</w:t>
            </w:r>
          </w:p>
        </w:tc>
      </w:tr>
      <w:tr w:rsidR="00914741" w:rsidRPr="007C3F4A" w14:paraId="1C7D55DA"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2F8BD42" w14:textId="77777777" w:rsidR="00914741" w:rsidRPr="007C3F4A" w:rsidRDefault="00914741">
            <w:pPr>
              <w:pStyle w:val="normal0"/>
              <w:spacing w:line="276" w:lineRule="auto"/>
              <w:jc w:val="both"/>
              <w:rPr>
                <w:lang w:val="es-ES_tradnl"/>
              </w:rPr>
            </w:pP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B815B0D" w14:textId="77777777" w:rsidR="00914741" w:rsidRPr="007C3F4A" w:rsidRDefault="00914741">
            <w:pPr>
              <w:pStyle w:val="normal0"/>
              <w:spacing w:line="276" w:lineRule="auto"/>
              <w:jc w:val="both"/>
              <w:rPr>
                <w:lang w:val="es-ES_tradnl"/>
              </w:rPr>
            </w:pP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C8EE5E6" w14:textId="77777777" w:rsidR="00914741" w:rsidRPr="007C3F4A" w:rsidRDefault="00914741">
            <w:pPr>
              <w:pStyle w:val="normal0"/>
              <w:spacing w:line="276" w:lineRule="auto"/>
              <w:jc w:val="both"/>
              <w:rPr>
                <w:lang w:val="es-ES_tradnl"/>
              </w:rPr>
            </w:pP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116A323" w14:textId="77777777" w:rsidR="00914741" w:rsidRPr="007C3F4A" w:rsidRDefault="00914741">
            <w:pPr>
              <w:pStyle w:val="normal0"/>
              <w:spacing w:line="276" w:lineRule="auto"/>
              <w:jc w:val="both"/>
              <w:rPr>
                <w:lang w:val="es-ES_tradnl"/>
              </w:rPr>
            </w:pPr>
          </w:p>
        </w:tc>
      </w:tr>
      <w:tr w:rsidR="00914741" w:rsidRPr="007C3F4A" w14:paraId="25DCD79C"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F534166" w14:textId="77777777" w:rsidR="00914741" w:rsidRPr="007C3F4A" w:rsidRDefault="001D21DC">
            <w:pPr>
              <w:pStyle w:val="normal0"/>
              <w:spacing w:after="160" w:line="276" w:lineRule="auto"/>
              <w:jc w:val="both"/>
              <w:rPr>
                <w:lang w:val="es-ES_tradnl"/>
              </w:rPr>
            </w:pPr>
            <w:r w:rsidRPr="007C3F4A">
              <w:rPr>
                <w:lang w:val="es-ES_tradnl"/>
              </w:rPr>
              <w:t>Plató</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800982F"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9DB0A69" w14:textId="77777777" w:rsidR="00914741" w:rsidRPr="007C3F4A" w:rsidRDefault="001D21DC">
            <w:pPr>
              <w:pStyle w:val="normal0"/>
              <w:spacing w:after="160" w:line="276" w:lineRule="auto"/>
              <w:jc w:val="both"/>
              <w:rPr>
                <w:lang w:val="es-ES_tradnl"/>
              </w:rPr>
            </w:pPr>
            <w:r w:rsidRPr="007C3F4A">
              <w:rPr>
                <w:lang w:val="es-ES_tradnl"/>
              </w:rPr>
              <w:t>60</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32B0EA1" w14:textId="77777777" w:rsidR="00914741" w:rsidRPr="007C3F4A" w:rsidRDefault="001D21DC">
            <w:pPr>
              <w:pStyle w:val="normal0"/>
              <w:spacing w:after="160" w:line="276" w:lineRule="auto"/>
              <w:jc w:val="both"/>
              <w:rPr>
                <w:lang w:val="es-ES_tradnl"/>
              </w:rPr>
            </w:pPr>
            <w:r w:rsidRPr="007C3F4A">
              <w:rPr>
                <w:lang w:val="es-ES_tradnl"/>
              </w:rPr>
              <w:t>60</w:t>
            </w:r>
          </w:p>
        </w:tc>
      </w:tr>
      <w:tr w:rsidR="00914741" w:rsidRPr="007C3F4A" w14:paraId="0E3A2FDA"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4483A17" w14:textId="77777777" w:rsidR="00914741" w:rsidRPr="007C3F4A" w:rsidRDefault="001D21DC">
            <w:pPr>
              <w:pStyle w:val="normal0"/>
              <w:spacing w:after="160" w:line="276" w:lineRule="auto"/>
              <w:jc w:val="both"/>
              <w:rPr>
                <w:lang w:val="es-ES_tradnl"/>
              </w:rPr>
            </w:pPr>
            <w:r w:rsidRPr="007C3F4A">
              <w:rPr>
                <w:lang w:val="es-ES_tradnl"/>
              </w:rPr>
              <w:t>Aula de informática</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1E95A9A"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0457C0A" w14:textId="77777777" w:rsidR="00914741" w:rsidRPr="007C3F4A" w:rsidRDefault="001D21DC">
            <w:pPr>
              <w:pStyle w:val="normal0"/>
              <w:spacing w:after="160" w:line="276" w:lineRule="auto"/>
              <w:jc w:val="both"/>
              <w:rPr>
                <w:lang w:val="es-ES_tradnl"/>
              </w:rPr>
            </w:pPr>
            <w:r w:rsidRPr="007C3F4A">
              <w:rPr>
                <w:lang w:val="es-ES_tradnl"/>
              </w:rPr>
              <w:t>60</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4B49162" w14:textId="77777777" w:rsidR="00914741" w:rsidRPr="007C3F4A" w:rsidRDefault="001D21DC">
            <w:pPr>
              <w:pStyle w:val="normal0"/>
              <w:spacing w:after="160" w:line="276" w:lineRule="auto"/>
              <w:jc w:val="both"/>
              <w:rPr>
                <w:lang w:val="es-ES_tradnl"/>
              </w:rPr>
            </w:pPr>
            <w:r w:rsidRPr="007C3F4A">
              <w:rPr>
                <w:lang w:val="es-ES_tradnl"/>
              </w:rPr>
              <w:t>60</w:t>
            </w:r>
          </w:p>
        </w:tc>
      </w:tr>
      <w:tr w:rsidR="00914741" w:rsidRPr="007C3F4A" w14:paraId="17E257DB"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94A6A1A" w14:textId="77777777" w:rsidR="00914741" w:rsidRPr="007C3F4A" w:rsidRDefault="001D21DC">
            <w:pPr>
              <w:pStyle w:val="normal0"/>
              <w:spacing w:after="160" w:line="276" w:lineRule="auto"/>
              <w:jc w:val="both"/>
              <w:rPr>
                <w:lang w:val="es-ES_tradnl"/>
              </w:rPr>
            </w:pPr>
            <w:r w:rsidRPr="007C3F4A">
              <w:rPr>
                <w:lang w:val="es-ES_tradnl"/>
              </w:rPr>
              <w:t>Aula de informática</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6D55237"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0C001F7" w14:textId="77777777" w:rsidR="00914741" w:rsidRPr="007C3F4A" w:rsidRDefault="001D21DC">
            <w:pPr>
              <w:pStyle w:val="normal0"/>
              <w:spacing w:after="160" w:line="276" w:lineRule="auto"/>
              <w:jc w:val="both"/>
              <w:rPr>
                <w:lang w:val="es-ES_tradnl"/>
              </w:rPr>
            </w:pPr>
            <w:r w:rsidRPr="007C3F4A">
              <w:rPr>
                <w:lang w:val="es-ES_tradnl"/>
              </w:rPr>
              <w:t>55</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1182F7C" w14:textId="77777777" w:rsidR="00914741" w:rsidRPr="007C3F4A" w:rsidRDefault="001D21DC">
            <w:pPr>
              <w:pStyle w:val="normal0"/>
              <w:spacing w:after="160" w:line="276" w:lineRule="auto"/>
              <w:jc w:val="both"/>
              <w:rPr>
                <w:lang w:val="es-ES_tradnl"/>
              </w:rPr>
            </w:pPr>
            <w:r w:rsidRPr="007C3F4A">
              <w:rPr>
                <w:lang w:val="es-ES_tradnl"/>
              </w:rPr>
              <w:t>55</w:t>
            </w:r>
          </w:p>
        </w:tc>
      </w:tr>
      <w:tr w:rsidR="00914741" w:rsidRPr="007C3F4A" w14:paraId="17C6EB91"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1511BB0" w14:textId="77777777" w:rsidR="00914741" w:rsidRPr="007C3F4A" w:rsidRDefault="001D21DC">
            <w:pPr>
              <w:pStyle w:val="normal0"/>
              <w:spacing w:after="160" w:line="276" w:lineRule="auto"/>
              <w:jc w:val="both"/>
              <w:rPr>
                <w:lang w:val="es-ES_tradnl"/>
              </w:rPr>
            </w:pPr>
            <w:r w:rsidRPr="007C3F4A">
              <w:rPr>
                <w:lang w:val="es-ES_tradnl"/>
              </w:rPr>
              <w:t>Laboratorio medios audiovisuales</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FA01DF1"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CA99765" w14:textId="77777777" w:rsidR="00914741" w:rsidRPr="007C3F4A" w:rsidRDefault="001D21DC">
            <w:pPr>
              <w:pStyle w:val="normal0"/>
              <w:spacing w:after="160" w:line="276" w:lineRule="auto"/>
              <w:jc w:val="both"/>
              <w:rPr>
                <w:lang w:val="es-ES_tradnl"/>
              </w:rPr>
            </w:pPr>
            <w:r w:rsidRPr="007C3F4A">
              <w:rPr>
                <w:lang w:val="es-ES_tradnl"/>
              </w:rPr>
              <w:t>30</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121C672" w14:textId="77777777" w:rsidR="00914741" w:rsidRPr="007C3F4A" w:rsidRDefault="001D21DC">
            <w:pPr>
              <w:pStyle w:val="normal0"/>
              <w:spacing w:after="160" w:line="276" w:lineRule="auto"/>
              <w:jc w:val="both"/>
              <w:rPr>
                <w:lang w:val="es-ES_tradnl"/>
              </w:rPr>
            </w:pPr>
            <w:r w:rsidRPr="007C3F4A">
              <w:rPr>
                <w:lang w:val="es-ES_tradnl"/>
              </w:rPr>
              <w:t>30</w:t>
            </w:r>
          </w:p>
        </w:tc>
      </w:tr>
      <w:tr w:rsidR="00914741" w:rsidRPr="007C3F4A" w14:paraId="526F512E"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547DF95" w14:textId="77777777" w:rsidR="00914741" w:rsidRPr="007C3F4A" w:rsidRDefault="001D21DC">
            <w:pPr>
              <w:pStyle w:val="normal0"/>
              <w:spacing w:after="160" w:line="276" w:lineRule="auto"/>
              <w:jc w:val="both"/>
              <w:rPr>
                <w:lang w:val="es-ES_tradnl"/>
              </w:rPr>
            </w:pPr>
            <w:r w:rsidRPr="007C3F4A">
              <w:rPr>
                <w:lang w:val="es-ES_tradnl"/>
              </w:rPr>
              <w:t>Aula de teoría polivalente</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1594306"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86D2C9A" w14:textId="77777777" w:rsidR="00914741" w:rsidRPr="007C3F4A" w:rsidRDefault="001D21DC">
            <w:pPr>
              <w:pStyle w:val="normal0"/>
              <w:spacing w:after="160" w:line="276" w:lineRule="auto"/>
              <w:jc w:val="both"/>
              <w:rPr>
                <w:lang w:val="es-ES_tradnl"/>
              </w:rPr>
            </w:pPr>
            <w:r w:rsidRPr="007C3F4A">
              <w:rPr>
                <w:lang w:val="es-ES_tradnl"/>
              </w:rPr>
              <w:t>85</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F54C751" w14:textId="77777777" w:rsidR="00914741" w:rsidRPr="007C3F4A" w:rsidRDefault="001D21DC">
            <w:pPr>
              <w:pStyle w:val="normal0"/>
              <w:spacing w:after="160" w:line="276" w:lineRule="auto"/>
              <w:jc w:val="both"/>
              <w:rPr>
                <w:lang w:val="es-ES_tradnl"/>
              </w:rPr>
            </w:pPr>
            <w:r w:rsidRPr="007C3F4A">
              <w:rPr>
                <w:lang w:val="es-ES_tradnl"/>
              </w:rPr>
              <w:t>85</w:t>
            </w:r>
          </w:p>
        </w:tc>
      </w:tr>
      <w:tr w:rsidR="00914741" w:rsidRPr="007C3F4A" w14:paraId="7134E5D2"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38A3AFD" w14:textId="77777777" w:rsidR="00914741" w:rsidRPr="007C3F4A" w:rsidRDefault="001D21DC">
            <w:pPr>
              <w:pStyle w:val="normal0"/>
              <w:spacing w:after="160" w:line="276" w:lineRule="auto"/>
              <w:jc w:val="both"/>
              <w:rPr>
                <w:lang w:val="es-ES_tradnl"/>
              </w:rPr>
            </w:pPr>
            <w:r w:rsidRPr="007C3F4A">
              <w:rPr>
                <w:lang w:val="es-ES_tradnl"/>
              </w:rPr>
              <w:t>Aulas de teoría</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905B741" w14:textId="77777777" w:rsidR="00914741" w:rsidRPr="007C3F4A" w:rsidRDefault="001D21DC">
            <w:pPr>
              <w:pStyle w:val="normal0"/>
              <w:spacing w:after="160" w:line="276" w:lineRule="auto"/>
              <w:jc w:val="both"/>
              <w:rPr>
                <w:lang w:val="es-ES_tradnl"/>
              </w:rPr>
            </w:pPr>
            <w:r w:rsidRPr="007C3F4A">
              <w:rPr>
                <w:lang w:val="es-ES_tradnl"/>
              </w:rPr>
              <w:t>2</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B540D0F" w14:textId="77777777" w:rsidR="00914741" w:rsidRPr="007C3F4A" w:rsidRDefault="001D21DC">
            <w:pPr>
              <w:pStyle w:val="normal0"/>
              <w:spacing w:after="160" w:line="276" w:lineRule="auto"/>
              <w:jc w:val="both"/>
              <w:rPr>
                <w:lang w:val="es-ES_tradnl"/>
              </w:rPr>
            </w:pPr>
            <w:r w:rsidRPr="007C3F4A">
              <w:rPr>
                <w:lang w:val="es-ES_tradnl"/>
              </w:rPr>
              <w:t>75</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285C720" w14:textId="77777777" w:rsidR="00914741" w:rsidRPr="007C3F4A" w:rsidRDefault="001D21DC">
            <w:pPr>
              <w:pStyle w:val="normal0"/>
              <w:spacing w:after="160" w:line="276" w:lineRule="auto"/>
              <w:jc w:val="both"/>
              <w:rPr>
                <w:lang w:val="es-ES_tradnl"/>
              </w:rPr>
            </w:pPr>
            <w:r w:rsidRPr="007C3F4A">
              <w:rPr>
                <w:lang w:val="es-ES_tradnl"/>
              </w:rPr>
              <w:t>150</w:t>
            </w:r>
          </w:p>
        </w:tc>
      </w:tr>
      <w:tr w:rsidR="00914741" w:rsidRPr="007C3F4A" w14:paraId="0B1EDA76"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561A945" w14:textId="77777777" w:rsidR="00914741" w:rsidRPr="007C3F4A" w:rsidRDefault="001D21DC">
            <w:pPr>
              <w:pStyle w:val="normal0"/>
              <w:spacing w:after="160" w:line="276" w:lineRule="auto"/>
              <w:jc w:val="both"/>
              <w:rPr>
                <w:lang w:val="es-ES_tradnl"/>
              </w:rPr>
            </w:pPr>
            <w:r w:rsidRPr="007C3F4A">
              <w:rPr>
                <w:lang w:val="es-ES_tradnl"/>
              </w:rPr>
              <w:t>Sala de reuniones</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EA778D5"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9D36921" w14:textId="77777777" w:rsidR="00914741" w:rsidRPr="007C3F4A" w:rsidRDefault="001D21DC">
            <w:pPr>
              <w:pStyle w:val="normal0"/>
              <w:spacing w:after="160" w:line="276" w:lineRule="auto"/>
              <w:jc w:val="both"/>
              <w:rPr>
                <w:lang w:val="es-ES_tradnl"/>
              </w:rPr>
            </w:pPr>
            <w:r w:rsidRPr="007C3F4A">
              <w:rPr>
                <w:lang w:val="es-ES_tradnl"/>
              </w:rPr>
              <w:t>10</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E750A75" w14:textId="77777777" w:rsidR="00914741" w:rsidRPr="007C3F4A" w:rsidRDefault="001D21DC">
            <w:pPr>
              <w:pStyle w:val="normal0"/>
              <w:spacing w:after="160" w:line="276" w:lineRule="auto"/>
              <w:jc w:val="both"/>
              <w:rPr>
                <w:lang w:val="es-ES_tradnl"/>
              </w:rPr>
            </w:pPr>
            <w:r w:rsidRPr="007C3F4A">
              <w:rPr>
                <w:lang w:val="es-ES_tradnl"/>
              </w:rPr>
              <w:t>10</w:t>
            </w:r>
          </w:p>
        </w:tc>
      </w:tr>
      <w:tr w:rsidR="00914741" w:rsidRPr="007C3F4A" w14:paraId="24C781C6"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9AF9DEF" w14:textId="77777777" w:rsidR="00914741" w:rsidRPr="007C3F4A" w:rsidRDefault="001D21DC">
            <w:pPr>
              <w:pStyle w:val="normal0"/>
              <w:spacing w:after="160" w:line="276" w:lineRule="auto"/>
              <w:jc w:val="both"/>
              <w:rPr>
                <w:lang w:val="es-ES_tradnl"/>
              </w:rPr>
            </w:pPr>
            <w:r w:rsidRPr="007C3F4A">
              <w:rPr>
                <w:lang w:val="es-ES_tradnl"/>
              </w:rPr>
              <w:t>Almacén</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14AB517"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A11EFF9" w14:textId="77777777" w:rsidR="00914741" w:rsidRPr="007C3F4A" w:rsidRDefault="001D21DC">
            <w:pPr>
              <w:pStyle w:val="normal0"/>
              <w:spacing w:after="160" w:line="276" w:lineRule="auto"/>
              <w:jc w:val="both"/>
              <w:rPr>
                <w:lang w:val="es-ES_tradnl"/>
              </w:rPr>
            </w:pPr>
            <w:r w:rsidRPr="007C3F4A">
              <w:rPr>
                <w:lang w:val="es-ES_tradnl"/>
              </w:rPr>
              <w:t>42</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D2FFB46" w14:textId="77777777" w:rsidR="00914741" w:rsidRPr="007C3F4A" w:rsidRDefault="001D21DC">
            <w:pPr>
              <w:pStyle w:val="normal0"/>
              <w:spacing w:after="160" w:line="276" w:lineRule="auto"/>
              <w:jc w:val="both"/>
              <w:rPr>
                <w:lang w:val="es-ES_tradnl"/>
              </w:rPr>
            </w:pPr>
            <w:r w:rsidRPr="007C3F4A">
              <w:rPr>
                <w:lang w:val="es-ES_tradnl"/>
              </w:rPr>
              <w:t>42</w:t>
            </w:r>
          </w:p>
        </w:tc>
      </w:tr>
      <w:tr w:rsidR="00914741" w:rsidRPr="007C3F4A" w14:paraId="409C407F"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4CA5E80" w14:textId="77777777" w:rsidR="00914741" w:rsidRPr="007C3F4A" w:rsidRDefault="001D21DC">
            <w:pPr>
              <w:pStyle w:val="normal0"/>
              <w:spacing w:after="160" w:line="276" w:lineRule="auto"/>
              <w:jc w:val="both"/>
              <w:rPr>
                <w:lang w:val="es-ES_tradnl"/>
              </w:rPr>
            </w:pPr>
            <w:r w:rsidRPr="007C3F4A">
              <w:rPr>
                <w:lang w:val="es-ES_tradnl"/>
              </w:rPr>
              <w:t>Dirección-secretaría-recepción</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298189C"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FF4F6C9" w14:textId="77777777" w:rsidR="00914741" w:rsidRPr="007C3F4A" w:rsidRDefault="001D21DC">
            <w:pPr>
              <w:pStyle w:val="normal0"/>
              <w:spacing w:after="160" w:line="276" w:lineRule="auto"/>
              <w:jc w:val="both"/>
              <w:rPr>
                <w:lang w:val="es-ES_tradnl"/>
              </w:rPr>
            </w:pPr>
            <w:r w:rsidRPr="007C3F4A">
              <w:rPr>
                <w:lang w:val="es-ES_tradnl"/>
              </w:rPr>
              <w:t>100</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3AC35E4" w14:textId="77777777" w:rsidR="00914741" w:rsidRPr="007C3F4A" w:rsidRDefault="001D21DC">
            <w:pPr>
              <w:pStyle w:val="normal0"/>
              <w:spacing w:after="160" w:line="276" w:lineRule="auto"/>
              <w:jc w:val="both"/>
              <w:rPr>
                <w:lang w:val="es-ES_tradnl"/>
              </w:rPr>
            </w:pPr>
            <w:r w:rsidRPr="007C3F4A">
              <w:rPr>
                <w:lang w:val="es-ES_tradnl"/>
              </w:rPr>
              <w:t>100</w:t>
            </w:r>
          </w:p>
        </w:tc>
      </w:tr>
      <w:tr w:rsidR="00914741" w:rsidRPr="007C3F4A" w14:paraId="32DBFFC5"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5632BB7" w14:textId="77777777" w:rsidR="00914741" w:rsidRPr="007C3F4A" w:rsidRDefault="001D21DC">
            <w:pPr>
              <w:pStyle w:val="normal0"/>
              <w:spacing w:after="160" w:line="276" w:lineRule="auto"/>
              <w:jc w:val="both"/>
              <w:rPr>
                <w:lang w:val="es-ES_tradnl"/>
              </w:rPr>
            </w:pPr>
            <w:r w:rsidRPr="007C3F4A">
              <w:rPr>
                <w:lang w:val="es-ES_tradnl"/>
              </w:rPr>
              <w:t>Sala de reunión profesores</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890F4AF"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C0791F3" w14:textId="77777777" w:rsidR="00914741" w:rsidRPr="007C3F4A" w:rsidRDefault="001D21DC">
            <w:pPr>
              <w:pStyle w:val="normal0"/>
              <w:spacing w:after="160" w:line="276" w:lineRule="auto"/>
              <w:jc w:val="both"/>
              <w:rPr>
                <w:lang w:val="es-ES_tradnl"/>
              </w:rPr>
            </w:pPr>
            <w:r w:rsidRPr="007C3F4A">
              <w:rPr>
                <w:lang w:val="es-ES_tradnl"/>
              </w:rPr>
              <w:t>12</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976EFD9" w14:textId="77777777" w:rsidR="00914741" w:rsidRPr="007C3F4A" w:rsidRDefault="001D21DC">
            <w:pPr>
              <w:pStyle w:val="normal0"/>
              <w:spacing w:after="160" w:line="276" w:lineRule="auto"/>
              <w:jc w:val="both"/>
              <w:rPr>
                <w:lang w:val="es-ES_tradnl"/>
              </w:rPr>
            </w:pPr>
            <w:r w:rsidRPr="007C3F4A">
              <w:rPr>
                <w:lang w:val="es-ES_tradnl"/>
              </w:rPr>
              <w:t>12</w:t>
            </w:r>
          </w:p>
        </w:tc>
      </w:tr>
      <w:tr w:rsidR="00914741" w:rsidRPr="007C3F4A" w14:paraId="360FBB2D"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CEFFB4A" w14:textId="77777777" w:rsidR="00914741" w:rsidRPr="007C3F4A" w:rsidRDefault="001D21DC">
            <w:pPr>
              <w:pStyle w:val="normal0"/>
              <w:spacing w:after="160" w:line="276" w:lineRule="auto"/>
              <w:jc w:val="both"/>
              <w:rPr>
                <w:lang w:val="es-ES_tradnl"/>
              </w:rPr>
            </w:pPr>
            <w:r w:rsidRPr="007C3F4A">
              <w:rPr>
                <w:lang w:val="es-ES_tradnl"/>
              </w:rPr>
              <w:t>Despachos de profesores</w:t>
            </w:r>
          </w:p>
          <w:p w14:paraId="5D880DBD" w14:textId="77777777" w:rsidR="00914741" w:rsidRPr="007C3F4A" w:rsidRDefault="001D21DC">
            <w:pPr>
              <w:pStyle w:val="normal0"/>
              <w:spacing w:after="160" w:line="276" w:lineRule="auto"/>
              <w:jc w:val="both"/>
              <w:rPr>
                <w:lang w:val="es-ES_tradnl"/>
              </w:rPr>
            </w:pPr>
            <w:r w:rsidRPr="007C3F4A">
              <w:rPr>
                <w:lang w:val="es-ES_tradnl"/>
              </w:rPr>
              <w:t>(2 x despacho)</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783ECEB" w14:textId="77777777" w:rsidR="00914741" w:rsidRPr="007C3F4A" w:rsidRDefault="001D21DC">
            <w:pPr>
              <w:pStyle w:val="normal0"/>
              <w:spacing w:after="160" w:line="276" w:lineRule="auto"/>
              <w:jc w:val="both"/>
              <w:rPr>
                <w:lang w:val="es-ES_tradnl"/>
              </w:rPr>
            </w:pPr>
            <w:r w:rsidRPr="007C3F4A">
              <w:rPr>
                <w:lang w:val="es-ES_tradnl"/>
              </w:rPr>
              <w:t>3</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B24C45F" w14:textId="77777777" w:rsidR="00914741" w:rsidRPr="007C3F4A" w:rsidRDefault="001D21DC">
            <w:pPr>
              <w:pStyle w:val="normal0"/>
              <w:spacing w:after="160" w:line="276" w:lineRule="auto"/>
              <w:jc w:val="both"/>
              <w:rPr>
                <w:lang w:val="es-ES_tradnl"/>
              </w:rPr>
            </w:pPr>
            <w:r w:rsidRPr="007C3F4A">
              <w:rPr>
                <w:lang w:val="es-ES_tradnl"/>
              </w:rPr>
              <w:t>15</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C8E318D" w14:textId="77777777" w:rsidR="00914741" w:rsidRPr="007C3F4A" w:rsidRDefault="001D21DC">
            <w:pPr>
              <w:pStyle w:val="normal0"/>
              <w:spacing w:after="160" w:line="276" w:lineRule="auto"/>
              <w:jc w:val="both"/>
              <w:rPr>
                <w:lang w:val="es-ES_tradnl"/>
              </w:rPr>
            </w:pPr>
            <w:r w:rsidRPr="007C3F4A">
              <w:rPr>
                <w:lang w:val="es-ES_tradnl"/>
              </w:rPr>
              <w:t>45</w:t>
            </w:r>
          </w:p>
        </w:tc>
      </w:tr>
      <w:tr w:rsidR="00914741" w:rsidRPr="007C3F4A" w14:paraId="670EF7E8"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48C75BB" w14:textId="77777777" w:rsidR="00914741" w:rsidRPr="007C3F4A" w:rsidRDefault="001D21DC">
            <w:pPr>
              <w:pStyle w:val="normal0"/>
              <w:spacing w:after="160" w:line="276" w:lineRule="auto"/>
              <w:jc w:val="both"/>
              <w:rPr>
                <w:lang w:val="es-ES_tradnl"/>
              </w:rPr>
            </w:pPr>
            <w:r w:rsidRPr="007C3F4A">
              <w:rPr>
                <w:lang w:val="es-ES_tradnl"/>
              </w:rPr>
              <w:t>Sala de estudio alumnos</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B8D4C3D" w14:textId="77777777" w:rsidR="00914741" w:rsidRPr="007C3F4A" w:rsidRDefault="001D21DC">
            <w:pPr>
              <w:pStyle w:val="normal0"/>
              <w:spacing w:after="160" w:line="276" w:lineRule="auto"/>
              <w:jc w:val="both"/>
              <w:rPr>
                <w:lang w:val="es-ES_tradnl"/>
              </w:rPr>
            </w:pPr>
            <w:r w:rsidRPr="007C3F4A">
              <w:rPr>
                <w:lang w:val="es-ES_tradnl"/>
              </w:rPr>
              <w:t>2</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6B2C10A" w14:textId="77777777" w:rsidR="00914741" w:rsidRPr="007C3F4A" w:rsidRDefault="001D21DC">
            <w:pPr>
              <w:pStyle w:val="normal0"/>
              <w:spacing w:after="160" w:line="276" w:lineRule="auto"/>
              <w:jc w:val="both"/>
              <w:rPr>
                <w:lang w:val="es-ES_tradnl"/>
              </w:rPr>
            </w:pPr>
            <w:r w:rsidRPr="007C3F4A">
              <w:rPr>
                <w:lang w:val="es-ES_tradnl"/>
              </w:rPr>
              <w:t>75</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2A4604B" w14:textId="77777777" w:rsidR="00914741" w:rsidRPr="007C3F4A" w:rsidRDefault="001D21DC">
            <w:pPr>
              <w:pStyle w:val="normal0"/>
              <w:spacing w:after="160" w:line="276" w:lineRule="auto"/>
              <w:jc w:val="both"/>
              <w:rPr>
                <w:lang w:val="es-ES_tradnl"/>
              </w:rPr>
            </w:pPr>
            <w:r w:rsidRPr="007C3F4A">
              <w:rPr>
                <w:lang w:val="es-ES_tradnl"/>
              </w:rPr>
              <w:t>150</w:t>
            </w:r>
          </w:p>
        </w:tc>
      </w:tr>
      <w:tr w:rsidR="00914741" w:rsidRPr="007C3F4A" w14:paraId="6703BC57"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449773E" w14:textId="77777777" w:rsidR="00914741" w:rsidRPr="007C3F4A" w:rsidRDefault="001D21DC">
            <w:pPr>
              <w:pStyle w:val="normal0"/>
              <w:spacing w:after="160" w:line="276" w:lineRule="auto"/>
              <w:jc w:val="both"/>
              <w:rPr>
                <w:lang w:val="es-ES_tradnl"/>
              </w:rPr>
            </w:pPr>
            <w:r w:rsidRPr="007C3F4A">
              <w:rPr>
                <w:lang w:val="es-ES_tradnl"/>
              </w:rPr>
              <w:t>Espacios de circulación</w:t>
            </w: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17057F2" w14:textId="77777777" w:rsidR="00914741" w:rsidRPr="007C3F4A" w:rsidRDefault="001D21DC">
            <w:pPr>
              <w:pStyle w:val="normal0"/>
              <w:spacing w:after="160" w:line="276" w:lineRule="auto"/>
              <w:jc w:val="both"/>
              <w:rPr>
                <w:lang w:val="es-ES_tradnl"/>
              </w:rPr>
            </w:pPr>
            <w:r w:rsidRPr="007C3F4A">
              <w:rPr>
                <w:lang w:val="es-ES_tradnl"/>
              </w:rPr>
              <w:t>1</w:t>
            </w: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DEAB142" w14:textId="77777777" w:rsidR="00914741" w:rsidRPr="007C3F4A" w:rsidRDefault="001D21DC">
            <w:pPr>
              <w:pStyle w:val="normal0"/>
              <w:spacing w:after="160" w:line="276" w:lineRule="auto"/>
              <w:jc w:val="both"/>
              <w:rPr>
                <w:lang w:val="es-ES_tradnl"/>
              </w:rPr>
            </w:pPr>
            <w:r w:rsidRPr="007C3F4A">
              <w:rPr>
                <w:lang w:val="es-ES_tradnl"/>
              </w:rPr>
              <w:t>200</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F9F22B9" w14:textId="77777777" w:rsidR="00914741" w:rsidRPr="007C3F4A" w:rsidRDefault="001D21DC">
            <w:pPr>
              <w:pStyle w:val="normal0"/>
              <w:spacing w:after="160" w:line="276" w:lineRule="auto"/>
              <w:jc w:val="both"/>
              <w:rPr>
                <w:lang w:val="es-ES_tradnl"/>
              </w:rPr>
            </w:pPr>
            <w:r w:rsidRPr="007C3F4A">
              <w:rPr>
                <w:lang w:val="es-ES_tradnl"/>
              </w:rPr>
              <w:t>200</w:t>
            </w:r>
          </w:p>
        </w:tc>
      </w:tr>
      <w:tr w:rsidR="00914741" w:rsidRPr="007C3F4A" w14:paraId="74955800"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55D4B19" w14:textId="77777777" w:rsidR="00914741" w:rsidRPr="007C3F4A" w:rsidRDefault="00914741">
            <w:pPr>
              <w:pStyle w:val="normal0"/>
              <w:spacing w:line="276" w:lineRule="auto"/>
              <w:jc w:val="both"/>
              <w:rPr>
                <w:lang w:val="es-ES_tradnl"/>
              </w:rPr>
            </w:pP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716AA5E" w14:textId="77777777" w:rsidR="00914741" w:rsidRPr="007C3F4A" w:rsidRDefault="00914741">
            <w:pPr>
              <w:pStyle w:val="normal0"/>
              <w:spacing w:line="276" w:lineRule="auto"/>
              <w:jc w:val="both"/>
              <w:rPr>
                <w:lang w:val="es-ES_tradnl"/>
              </w:rPr>
            </w:pP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B929908" w14:textId="77777777" w:rsidR="00914741" w:rsidRPr="007C3F4A" w:rsidRDefault="00914741">
            <w:pPr>
              <w:pStyle w:val="normal0"/>
              <w:spacing w:line="276" w:lineRule="auto"/>
              <w:jc w:val="both"/>
              <w:rPr>
                <w:lang w:val="es-ES_tradnl"/>
              </w:rPr>
            </w:pP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205D3A6" w14:textId="77777777" w:rsidR="00914741" w:rsidRPr="007C3F4A" w:rsidRDefault="00914741">
            <w:pPr>
              <w:pStyle w:val="normal0"/>
              <w:spacing w:line="276" w:lineRule="auto"/>
              <w:jc w:val="both"/>
              <w:rPr>
                <w:lang w:val="es-ES_tradnl"/>
              </w:rPr>
            </w:pPr>
          </w:p>
        </w:tc>
      </w:tr>
      <w:tr w:rsidR="00914741" w:rsidRPr="007C3F4A" w14:paraId="6A682DAC"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05DE9E5" w14:textId="77777777" w:rsidR="00914741" w:rsidRPr="007C3F4A" w:rsidRDefault="00914741">
            <w:pPr>
              <w:pStyle w:val="normal0"/>
              <w:spacing w:line="276" w:lineRule="auto"/>
              <w:jc w:val="both"/>
              <w:rPr>
                <w:lang w:val="es-ES_tradnl"/>
              </w:rPr>
            </w:pP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DE2AD43" w14:textId="77777777" w:rsidR="00914741" w:rsidRPr="007C3F4A" w:rsidRDefault="00914741">
            <w:pPr>
              <w:pStyle w:val="normal0"/>
              <w:spacing w:line="276" w:lineRule="auto"/>
              <w:jc w:val="both"/>
              <w:rPr>
                <w:lang w:val="es-ES_tradnl"/>
              </w:rPr>
            </w:pP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C1DD097" w14:textId="77777777" w:rsidR="00914741" w:rsidRPr="007C3F4A" w:rsidRDefault="001D21DC">
            <w:pPr>
              <w:pStyle w:val="normal0"/>
              <w:spacing w:after="160" w:line="276" w:lineRule="auto"/>
              <w:jc w:val="both"/>
              <w:rPr>
                <w:lang w:val="es-ES_tradnl"/>
              </w:rPr>
            </w:pPr>
            <w:r w:rsidRPr="007C3F4A">
              <w:rPr>
                <w:lang w:val="es-ES_tradnl"/>
              </w:rPr>
              <w:t>Total</w:t>
            </w: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ED7DDE3" w14:textId="77777777" w:rsidR="00914741" w:rsidRPr="007C3F4A" w:rsidRDefault="001D21DC">
            <w:pPr>
              <w:pStyle w:val="normal0"/>
              <w:spacing w:after="160" w:line="276" w:lineRule="auto"/>
              <w:jc w:val="both"/>
              <w:rPr>
                <w:lang w:val="es-ES_tradnl"/>
              </w:rPr>
            </w:pPr>
            <w:r w:rsidRPr="007C3F4A">
              <w:rPr>
                <w:lang w:val="es-ES_tradnl"/>
              </w:rPr>
              <w:t>998</w:t>
            </w:r>
          </w:p>
        </w:tc>
      </w:tr>
      <w:tr w:rsidR="00914741" w:rsidRPr="007C3F4A" w14:paraId="6B9DD743" w14:textId="77777777">
        <w:tc>
          <w:tcPr>
            <w:tcW w:w="54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9AD0204" w14:textId="77777777" w:rsidR="00914741" w:rsidRPr="007C3F4A" w:rsidRDefault="00914741">
            <w:pPr>
              <w:pStyle w:val="normal0"/>
              <w:spacing w:line="276" w:lineRule="auto"/>
              <w:jc w:val="both"/>
              <w:rPr>
                <w:lang w:val="es-ES_tradnl"/>
              </w:rPr>
            </w:pPr>
          </w:p>
        </w:tc>
        <w:tc>
          <w:tcPr>
            <w:tcW w:w="11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D3327D3" w14:textId="77777777" w:rsidR="00914741" w:rsidRPr="007C3F4A" w:rsidRDefault="00914741">
            <w:pPr>
              <w:pStyle w:val="normal0"/>
              <w:spacing w:line="276" w:lineRule="auto"/>
              <w:jc w:val="both"/>
              <w:rPr>
                <w:lang w:val="es-ES_tradnl"/>
              </w:rPr>
            </w:pPr>
          </w:p>
        </w:tc>
        <w:tc>
          <w:tcPr>
            <w:tcW w:w="115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E8B915B" w14:textId="77777777" w:rsidR="00914741" w:rsidRPr="007C3F4A" w:rsidRDefault="00914741">
            <w:pPr>
              <w:pStyle w:val="normal0"/>
              <w:spacing w:line="276" w:lineRule="auto"/>
              <w:jc w:val="both"/>
              <w:rPr>
                <w:lang w:val="es-ES_tradnl"/>
              </w:rPr>
            </w:pPr>
          </w:p>
        </w:tc>
        <w:tc>
          <w:tcPr>
            <w:tcW w:w="12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B5449BD" w14:textId="77777777" w:rsidR="00914741" w:rsidRPr="007C3F4A" w:rsidRDefault="00914741">
            <w:pPr>
              <w:pStyle w:val="normal0"/>
              <w:spacing w:line="276" w:lineRule="auto"/>
              <w:jc w:val="both"/>
              <w:rPr>
                <w:lang w:val="es-ES_tradnl"/>
              </w:rPr>
            </w:pPr>
          </w:p>
        </w:tc>
      </w:tr>
    </w:tbl>
    <w:p w14:paraId="21580C12" w14:textId="77777777" w:rsidR="00914741" w:rsidRPr="007C3F4A" w:rsidRDefault="00914741">
      <w:pPr>
        <w:pStyle w:val="normal0"/>
        <w:spacing w:after="160" w:line="276" w:lineRule="auto"/>
        <w:rPr>
          <w:lang w:val="es-ES_tradnl"/>
        </w:rPr>
      </w:pPr>
    </w:p>
    <w:p w14:paraId="49D3C337" w14:textId="77777777" w:rsidR="00914741" w:rsidRPr="007C3F4A" w:rsidRDefault="00914741">
      <w:pPr>
        <w:pStyle w:val="normal0"/>
        <w:spacing w:after="160" w:line="276" w:lineRule="auto"/>
        <w:rPr>
          <w:lang w:val="es-ES_tradnl"/>
        </w:rPr>
      </w:pPr>
    </w:p>
    <w:tbl>
      <w:tblPr>
        <w:tblStyle w:val="af7"/>
        <w:tblW w:w="9000" w:type="dxa"/>
        <w:tblInd w:w="60" w:type="dxa"/>
        <w:tblLayout w:type="fixed"/>
        <w:tblLook w:val="0600" w:firstRow="0" w:lastRow="0" w:firstColumn="0" w:lastColumn="0" w:noHBand="1" w:noVBand="1"/>
      </w:tblPr>
      <w:tblGrid>
        <w:gridCol w:w="5385"/>
        <w:gridCol w:w="1290"/>
        <w:gridCol w:w="1095"/>
        <w:gridCol w:w="1230"/>
      </w:tblGrid>
      <w:tr w:rsidR="00914741" w:rsidRPr="007C3F4A" w14:paraId="21FDB137"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BF4E30E" w14:textId="77777777" w:rsidR="00914741" w:rsidRPr="007C3F4A" w:rsidRDefault="001D21DC">
            <w:pPr>
              <w:pStyle w:val="normal0"/>
              <w:spacing w:after="160" w:line="276" w:lineRule="auto"/>
              <w:jc w:val="both"/>
              <w:rPr>
                <w:lang w:val="es-ES_tradnl"/>
              </w:rPr>
            </w:pPr>
            <w:r w:rsidRPr="007C3F4A">
              <w:rPr>
                <w:rFonts w:eastAsia="Arial" w:cs="Arial"/>
                <w:lang w:val="es-ES_tradnl"/>
              </w:rPr>
              <w:t>Espacios compartidos</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CB77443" w14:textId="77777777" w:rsidR="00914741" w:rsidRPr="007C3F4A" w:rsidRDefault="001D21DC">
            <w:pPr>
              <w:pStyle w:val="normal0"/>
              <w:spacing w:after="160" w:line="276" w:lineRule="auto"/>
              <w:jc w:val="both"/>
              <w:rPr>
                <w:lang w:val="es-ES_tradnl"/>
              </w:rPr>
            </w:pPr>
            <w:r w:rsidRPr="007C3F4A">
              <w:rPr>
                <w:rFonts w:eastAsia="Arial" w:cs="Arial"/>
                <w:lang w:val="es-ES_tradnl"/>
              </w:rPr>
              <w:t>Cantidad</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4F428ED" w14:textId="77777777" w:rsidR="00914741" w:rsidRPr="007C3F4A" w:rsidRDefault="001D21DC">
            <w:pPr>
              <w:pStyle w:val="normal0"/>
              <w:spacing w:after="160" w:line="276" w:lineRule="auto"/>
              <w:jc w:val="both"/>
              <w:rPr>
                <w:lang w:val="es-ES_tradnl"/>
              </w:rPr>
            </w:pPr>
            <w:r w:rsidRPr="007C3F4A">
              <w:rPr>
                <w:rFonts w:eastAsia="Arial" w:cs="Arial"/>
                <w:lang w:val="es-ES_tradnl"/>
              </w:rPr>
              <w:t>Metros</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5D2C5DF" w14:textId="77777777" w:rsidR="00914741" w:rsidRPr="007C3F4A" w:rsidRDefault="001D21DC">
            <w:pPr>
              <w:pStyle w:val="normal0"/>
              <w:spacing w:after="160" w:line="276" w:lineRule="auto"/>
              <w:jc w:val="both"/>
              <w:rPr>
                <w:lang w:val="es-ES_tradnl"/>
              </w:rPr>
            </w:pPr>
            <w:r w:rsidRPr="007C3F4A">
              <w:rPr>
                <w:rFonts w:eastAsia="Arial" w:cs="Arial"/>
                <w:lang w:val="es-ES_tradnl"/>
              </w:rPr>
              <w:t>Total</w:t>
            </w:r>
          </w:p>
        </w:tc>
      </w:tr>
      <w:tr w:rsidR="00914741" w:rsidRPr="007C3F4A" w14:paraId="273D3ABA"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C843D1C" w14:textId="77777777" w:rsidR="00914741" w:rsidRPr="007C3F4A" w:rsidRDefault="001D21DC">
            <w:pPr>
              <w:pStyle w:val="normal0"/>
              <w:spacing w:after="160" w:line="276" w:lineRule="auto"/>
              <w:jc w:val="both"/>
              <w:rPr>
                <w:lang w:val="es-ES_tradnl"/>
              </w:rPr>
            </w:pPr>
            <w:r w:rsidRPr="007C3F4A">
              <w:rPr>
                <w:rFonts w:eastAsia="Arial" w:cs="Arial"/>
                <w:lang w:val="es-ES_tradnl"/>
              </w:rPr>
              <w:t>. Rehabilitados</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8292282" w14:textId="77777777" w:rsidR="00914741" w:rsidRPr="007C3F4A" w:rsidRDefault="00914741">
            <w:pPr>
              <w:pStyle w:val="normal0"/>
              <w:spacing w:line="276" w:lineRule="auto"/>
              <w:rPr>
                <w:lang w:val="es-ES_tradnl"/>
              </w:rPr>
            </w:pP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D1D85B4" w14:textId="77777777" w:rsidR="00914741" w:rsidRPr="007C3F4A" w:rsidRDefault="00914741">
            <w:pPr>
              <w:pStyle w:val="normal0"/>
              <w:spacing w:line="276" w:lineRule="auto"/>
              <w:rPr>
                <w:lang w:val="es-ES_tradnl"/>
              </w:rPr>
            </w:pP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09F383C" w14:textId="77777777" w:rsidR="00914741" w:rsidRPr="007C3F4A" w:rsidRDefault="00914741">
            <w:pPr>
              <w:pStyle w:val="normal0"/>
              <w:spacing w:line="276" w:lineRule="auto"/>
              <w:rPr>
                <w:lang w:val="es-ES_tradnl"/>
              </w:rPr>
            </w:pPr>
          </w:p>
        </w:tc>
      </w:tr>
      <w:tr w:rsidR="00914741" w:rsidRPr="007C3F4A" w14:paraId="22131C36"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302BED2" w14:textId="77777777" w:rsidR="00914741" w:rsidRPr="007C3F4A" w:rsidRDefault="001D21DC">
            <w:pPr>
              <w:pStyle w:val="normal0"/>
              <w:spacing w:after="160" w:line="276" w:lineRule="auto"/>
              <w:jc w:val="both"/>
              <w:rPr>
                <w:lang w:val="es-ES_tradnl"/>
              </w:rPr>
            </w:pPr>
            <w:r w:rsidRPr="007C3F4A">
              <w:rPr>
                <w:rFonts w:eastAsia="Arial" w:cs="Arial"/>
                <w:lang w:val="es-ES_tradnl"/>
              </w:rPr>
              <w:t>Biblioteca</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B5F628B"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55449D6" w14:textId="77777777" w:rsidR="00914741" w:rsidRPr="007C3F4A" w:rsidRDefault="001D21DC">
            <w:pPr>
              <w:pStyle w:val="normal0"/>
              <w:spacing w:after="160" w:line="276" w:lineRule="auto"/>
              <w:jc w:val="both"/>
              <w:rPr>
                <w:lang w:val="es-ES_tradnl"/>
              </w:rPr>
            </w:pPr>
            <w:r w:rsidRPr="007C3F4A">
              <w:rPr>
                <w:rFonts w:eastAsia="Arial" w:cs="Arial"/>
                <w:lang w:val="es-ES_tradnl"/>
              </w:rPr>
              <w:t>900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DA15A54" w14:textId="77777777" w:rsidR="00914741" w:rsidRPr="007C3F4A" w:rsidRDefault="001D21DC">
            <w:pPr>
              <w:pStyle w:val="normal0"/>
              <w:spacing w:after="160" w:line="276" w:lineRule="auto"/>
              <w:jc w:val="both"/>
              <w:rPr>
                <w:lang w:val="es-ES_tradnl"/>
              </w:rPr>
            </w:pPr>
            <w:r w:rsidRPr="007C3F4A">
              <w:rPr>
                <w:rFonts w:eastAsia="Arial" w:cs="Arial"/>
                <w:lang w:val="es-ES_tradnl"/>
              </w:rPr>
              <w:t>900</w:t>
            </w:r>
          </w:p>
        </w:tc>
      </w:tr>
      <w:tr w:rsidR="00914741" w:rsidRPr="007C3F4A" w14:paraId="3A662900"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22E1956" w14:textId="77777777" w:rsidR="00914741" w:rsidRPr="007C3F4A" w:rsidRDefault="001D21DC">
            <w:pPr>
              <w:pStyle w:val="normal0"/>
              <w:spacing w:after="160" w:line="276" w:lineRule="auto"/>
              <w:jc w:val="both"/>
              <w:rPr>
                <w:lang w:val="es-ES_tradnl"/>
              </w:rPr>
            </w:pPr>
            <w:r w:rsidRPr="007C3F4A">
              <w:rPr>
                <w:rFonts w:eastAsia="Arial" w:cs="Arial"/>
                <w:lang w:val="es-ES_tradnl"/>
              </w:rPr>
              <w:t>Comedor privado</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D8ECA4A"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9F34EBF" w14:textId="77777777" w:rsidR="00914741" w:rsidRPr="007C3F4A" w:rsidRDefault="001D21DC">
            <w:pPr>
              <w:pStyle w:val="normal0"/>
              <w:spacing w:after="160" w:line="276" w:lineRule="auto"/>
              <w:jc w:val="both"/>
              <w:rPr>
                <w:lang w:val="es-ES_tradnl"/>
              </w:rPr>
            </w:pPr>
            <w:r w:rsidRPr="007C3F4A">
              <w:rPr>
                <w:rFonts w:eastAsia="Arial" w:cs="Arial"/>
                <w:lang w:val="es-ES_tradnl"/>
              </w:rPr>
              <w:t>80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620FBBD" w14:textId="77777777" w:rsidR="00914741" w:rsidRPr="007C3F4A" w:rsidRDefault="001D21DC">
            <w:pPr>
              <w:pStyle w:val="normal0"/>
              <w:spacing w:after="160" w:line="276" w:lineRule="auto"/>
              <w:jc w:val="both"/>
              <w:rPr>
                <w:lang w:val="es-ES_tradnl"/>
              </w:rPr>
            </w:pPr>
            <w:r w:rsidRPr="007C3F4A">
              <w:rPr>
                <w:rFonts w:eastAsia="Arial" w:cs="Arial"/>
                <w:lang w:val="es-ES_tradnl"/>
              </w:rPr>
              <w:t>80</w:t>
            </w:r>
          </w:p>
        </w:tc>
      </w:tr>
      <w:tr w:rsidR="00914741" w:rsidRPr="007C3F4A" w14:paraId="1B5AED75"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C3FA656" w14:textId="77777777" w:rsidR="00914741" w:rsidRPr="007C3F4A" w:rsidRDefault="001D21DC">
            <w:pPr>
              <w:pStyle w:val="normal0"/>
              <w:spacing w:after="160" w:line="276" w:lineRule="auto"/>
              <w:jc w:val="both"/>
              <w:rPr>
                <w:lang w:val="es-ES_tradnl"/>
              </w:rPr>
            </w:pPr>
            <w:r w:rsidRPr="007C3F4A">
              <w:rPr>
                <w:rFonts w:eastAsia="Arial" w:cs="Arial"/>
                <w:lang w:val="es-ES_tradnl"/>
              </w:rPr>
              <w:t>Estudio de fotografía</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0DD1A11"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D3DDC83" w14:textId="77777777" w:rsidR="00914741" w:rsidRPr="007C3F4A" w:rsidRDefault="001D21DC">
            <w:pPr>
              <w:pStyle w:val="normal0"/>
              <w:spacing w:after="160" w:line="276" w:lineRule="auto"/>
              <w:jc w:val="both"/>
              <w:rPr>
                <w:lang w:val="es-ES_tradnl"/>
              </w:rPr>
            </w:pPr>
            <w:r w:rsidRPr="007C3F4A">
              <w:rPr>
                <w:rFonts w:eastAsia="Arial" w:cs="Arial"/>
                <w:lang w:val="es-ES_tradnl"/>
              </w:rPr>
              <w:t>60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9415B5E" w14:textId="77777777" w:rsidR="00914741" w:rsidRPr="007C3F4A" w:rsidRDefault="001D21DC">
            <w:pPr>
              <w:pStyle w:val="normal0"/>
              <w:spacing w:after="160" w:line="276" w:lineRule="auto"/>
              <w:jc w:val="both"/>
              <w:rPr>
                <w:lang w:val="es-ES_tradnl"/>
              </w:rPr>
            </w:pPr>
            <w:r w:rsidRPr="007C3F4A">
              <w:rPr>
                <w:rFonts w:eastAsia="Arial" w:cs="Arial"/>
                <w:lang w:val="es-ES_tradnl"/>
              </w:rPr>
              <w:t>60</w:t>
            </w:r>
          </w:p>
        </w:tc>
      </w:tr>
      <w:tr w:rsidR="00914741" w:rsidRPr="007C3F4A" w14:paraId="6358A931"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A545FD9" w14:textId="77777777" w:rsidR="00914741" w:rsidRPr="007C3F4A" w:rsidRDefault="001D21DC">
            <w:pPr>
              <w:pStyle w:val="normal0"/>
              <w:spacing w:after="160" w:line="276" w:lineRule="auto"/>
              <w:jc w:val="both"/>
              <w:rPr>
                <w:lang w:val="es-ES_tradnl"/>
              </w:rPr>
            </w:pPr>
            <w:r w:rsidRPr="007C3F4A">
              <w:rPr>
                <w:rFonts w:eastAsia="Arial" w:cs="Arial"/>
                <w:lang w:val="es-ES_tradnl"/>
              </w:rPr>
              <w:t>Auditorio</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1EDC01A"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8EF8F17" w14:textId="77777777" w:rsidR="00914741" w:rsidRPr="007C3F4A" w:rsidRDefault="001D21DC">
            <w:pPr>
              <w:pStyle w:val="normal0"/>
              <w:spacing w:after="160" w:line="276" w:lineRule="auto"/>
              <w:jc w:val="both"/>
              <w:rPr>
                <w:lang w:val="es-ES_tradnl"/>
              </w:rPr>
            </w:pPr>
            <w:r w:rsidRPr="007C3F4A">
              <w:rPr>
                <w:rFonts w:eastAsia="Arial" w:cs="Arial"/>
                <w:lang w:val="es-ES_tradnl"/>
              </w:rPr>
              <w:t>500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95169E8" w14:textId="77777777" w:rsidR="00914741" w:rsidRPr="007C3F4A" w:rsidRDefault="001D21DC">
            <w:pPr>
              <w:pStyle w:val="normal0"/>
              <w:spacing w:after="160" w:line="276" w:lineRule="auto"/>
              <w:jc w:val="both"/>
              <w:rPr>
                <w:lang w:val="es-ES_tradnl"/>
              </w:rPr>
            </w:pPr>
            <w:r w:rsidRPr="007C3F4A">
              <w:rPr>
                <w:rFonts w:eastAsia="Arial" w:cs="Arial"/>
                <w:lang w:val="es-ES_tradnl"/>
              </w:rPr>
              <w:t>500</w:t>
            </w:r>
          </w:p>
        </w:tc>
      </w:tr>
      <w:tr w:rsidR="00914741" w:rsidRPr="007C3F4A" w14:paraId="29AF0614"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B5FBAAE" w14:textId="77777777" w:rsidR="00914741" w:rsidRPr="007C3F4A" w:rsidRDefault="001D21DC">
            <w:pPr>
              <w:pStyle w:val="normal0"/>
              <w:spacing w:after="160" w:line="276" w:lineRule="auto"/>
              <w:jc w:val="both"/>
              <w:rPr>
                <w:lang w:val="es-ES_tradnl"/>
              </w:rPr>
            </w:pPr>
            <w:r w:rsidRPr="007C3F4A">
              <w:rPr>
                <w:rFonts w:eastAsia="Arial" w:cs="Arial"/>
                <w:lang w:val="es-ES_tradnl"/>
              </w:rPr>
              <w:t>Vivero de empresas</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289850C"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0C1DD0C" w14:textId="77777777" w:rsidR="00914741" w:rsidRPr="007C3F4A" w:rsidRDefault="001D21DC">
            <w:pPr>
              <w:pStyle w:val="normal0"/>
              <w:spacing w:after="160" w:line="276" w:lineRule="auto"/>
              <w:jc w:val="both"/>
              <w:rPr>
                <w:lang w:val="es-ES_tradnl"/>
              </w:rPr>
            </w:pPr>
            <w:r w:rsidRPr="007C3F4A">
              <w:rPr>
                <w:rFonts w:eastAsia="Arial" w:cs="Arial"/>
                <w:lang w:val="es-ES_tradnl"/>
              </w:rPr>
              <w:t>650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849FE56" w14:textId="77777777" w:rsidR="00914741" w:rsidRPr="007C3F4A" w:rsidRDefault="001D21DC">
            <w:pPr>
              <w:pStyle w:val="normal0"/>
              <w:spacing w:after="160" w:line="276" w:lineRule="auto"/>
              <w:jc w:val="both"/>
              <w:rPr>
                <w:lang w:val="es-ES_tradnl"/>
              </w:rPr>
            </w:pPr>
            <w:r w:rsidRPr="007C3F4A">
              <w:rPr>
                <w:rFonts w:eastAsia="Arial" w:cs="Arial"/>
                <w:lang w:val="es-ES_tradnl"/>
              </w:rPr>
              <w:t>650</w:t>
            </w:r>
          </w:p>
        </w:tc>
      </w:tr>
      <w:tr w:rsidR="00914741" w:rsidRPr="007C3F4A" w14:paraId="37E5AFC8"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A890921" w14:textId="77777777" w:rsidR="00914741" w:rsidRPr="007C3F4A" w:rsidRDefault="001D21DC">
            <w:pPr>
              <w:pStyle w:val="normal0"/>
              <w:spacing w:after="160" w:line="276" w:lineRule="auto"/>
              <w:jc w:val="both"/>
              <w:rPr>
                <w:lang w:val="es-ES_tradnl"/>
              </w:rPr>
            </w:pPr>
            <w:r w:rsidRPr="007C3F4A">
              <w:rPr>
                <w:rFonts w:eastAsia="Arial" w:cs="Arial"/>
                <w:lang w:val="es-ES_tradnl"/>
              </w:rPr>
              <w:t>Sala Polivalente</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63004FD"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B3C3B1E" w14:textId="77777777" w:rsidR="00914741" w:rsidRPr="007C3F4A" w:rsidRDefault="001D21DC">
            <w:pPr>
              <w:pStyle w:val="normal0"/>
              <w:spacing w:after="160" w:line="276" w:lineRule="auto"/>
              <w:jc w:val="both"/>
              <w:rPr>
                <w:lang w:val="es-ES_tradnl"/>
              </w:rPr>
            </w:pPr>
            <w:r w:rsidRPr="007C3F4A">
              <w:rPr>
                <w:rFonts w:eastAsia="Arial" w:cs="Arial"/>
                <w:lang w:val="es-ES_tradnl"/>
              </w:rPr>
              <w:t>100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0B4EC9B" w14:textId="77777777" w:rsidR="00914741" w:rsidRPr="007C3F4A" w:rsidRDefault="001D21DC">
            <w:pPr>
              <w:pStyle w:val="normal0"/>
              <w:spacing w:after="160" w:line="276" w:lineRule="auto"/>
              <w:jc w:val="both"/>
              <w:rPr>
                <w:lang w:val="es-ES_tradnl"/>
              </w:rPr>
            </w:pPr>
            <w:r w:rsidRPr="007C3F4A">
              <w:rPr>
                <w:rFonts w:eastAsia="Arial" w:cs="Arial"/>
                <w:lang w:val="es-ES_tradnl"/>
              </w:rPr>
              <w:t>100</w:t>
            </w:r>
          </w:p>
        </w:tc>
      </w:tr>
      <w:tr w:rsidR="00914741" w:rsidRPr="007C3F4A" w14:paraId="4F9063D6"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1954B5A" w14:textId="77777777" w:rsidR="00914741" w:rsidRPr="007C3F4A" w:rsidRDefault="001D21DC">
            <w:pPr>
              <w:pStyle w:val="normal0"/>
              <w:spacing w:after="160" w:line="276" w:lineRule="auto"/>
              <w:jc w:val="both"/>
              <w:rPr>
                <w:lang w:val="es-ES_tradnl"/>
              </w:rPr>
            </w:pPr>
            <w:r w:rsidRPr="007C3F4A">
              <w:rPr>
                <w:rFonts w:eastAsia="Arial" w:cs="Arial"/>
                <w:lang w:val="es-ES_tradnl"/>
              </w:rPr>
              <w:t>Centro artes escénicas</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7786368"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08A70F6" w14:textId="77777777" w:rsidR="00914741" w:rsidRPr="007C3F4A" w:rsidRDefault="001D21DC">
            <w:pPr>
              <w:pStyle w:val="normal0"/>
              <w:spacing w:after="160" w:line="276" w:lineRule="auto"/>
              <w:jc w:val="both"/>
              <w:rPr>
                <w:lang w:val="es-ES_tradnl"/>
              </w:rPr>
            </w:pPr>
            <w:r w:rsidRPr="007C3F4A">
              <w:rPr>
                <w:rFonts w:eastAsia="Arial" w:cs="Arial"/>
                <w:lang w:val="es-ES_tradnl"/>
              </w:rPr>
              <w:t>2000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A1C6D0E" w14:textId="77777777" w:rsidR="00914741" w:rsidRPr="007C3F4A" w:rsidRDefault="001D21DC">
            <w:pPr>
              <w:pStyle w:val="normal0"/>
              <w:spacing w:after="160" w:line="276" w:lineRule="auto"/>
              <w:jc w:val="both"/>
              <w:rPr>
                <w:lang w:val="es-ES_tradnl"/>
              </w:rPr>
            </w:pPr>
            <w:r w:rsidRPr="007C3F4A">
              <w:rPr>
                <w:rFonts w:eastAsia="Arial" w:cs="Arial"/>
                <w:lang w:val="es-ES_tradnl"/>
              </w:rPr>
              <w:t>2000</w:t>
            </w:r>
          </w:p>
        </w:tc>
      </w:tr>
      <w:tr w:rsidR="00914741" w:rsidRPr="007C3F4A" w14:paraId="03DC8C41"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152F9F5" w14:textId="77777777" w:rsidR="00914741" w:rsidRPr="007C3F4A" w:rsidRDefault="001D21DC">
            <w:pPr>
              <w:pStyle w:val="normal0"/>
              <w:spacing w:after="160" w:line="276" w:lineRule="auto"/>
              <w:jc w:val="both"/>
              <w:rPr>
                <w:lang w:val="es-ES_tradnl"/>
              </w:rPr>
            </w:pPr>
            <w:r w:rsidRPr="007C3F4A">
              <w:rPr>
                <w:rFonts w:eastAsia="Arial" w:cs="Arial"/>
                <w:lang w:val="es-ES_tradnl"/>
              </w:rPr>
              <w:t>Plató</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74C1774"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D2C82E6" w14:textId="77777777" w:rsidR="00914741" w:rsidRPr="007C3F4A" w:rsidRDefault="001D21DC">
            <w:pPr>
              <w:pStyle w:val="normal0"/>
              <w:spacing w:after="160" w:line="276" w:lineRule="auto"/>
              <w:jc w:val="both"/>
              <w:rPr>
                <w:lang w:val="es-ES_tradnl"/>
              </w:rPr>
            </w:pPr>
            <w:r w:rsidRPr="007C3F4A">
              <w:rPr>
                <w:rFonts w:eastAsia="Arial" w:cs="Arial"/>
                <w:lang w:val="es-ES_tradnl"/>
              </w:rPr>
              <w:t>150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FA68F85" w14:textId="77777777" w:rsidR="00914741" w:rsidRPr="007C3F4A" w:rsidRDefault="001D21DC">
            <w:pPr>
              <w:pStyle w:val="normal0"/>
              <w:spacing w:after="160" w:line="276" w:lineRule="auto"/>
              <w:jc w:val="both"/>
              <w:rPr>
                <w:lang w:val="es-ES_tradnl"/>
              </w:rPr>
            </w:pPr>
            <w:r w:rsidRPr="007C3F4A">
              <w:rPr>
                <w:rFonts w:eastAsia="Arial" w:cs="Arial"/>
                <w:lang w:val="es-ES_tradnl"/>
              </w:rPr>
              <w:t>150</w:t>
            </w:r>
          </w:p>
        </w:tc>
      </w:tr>
      <w:tr w:rsidR="00914741" w:rsidRPr="007C3F4A" w14:paraId="5D46FDAD"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EFD5029" w14:textId="77777777" w:rsidR="00914741" w:rsidRPr="007C3F4A" w:rsidRDefault="00914741">
            <w:pPr>
              <w:pStyle w:val="normal0"/>
              <w:spacing w:line="276" w:lineRule="auto"/>
              <w:rPr>
                <w:lang w:val="es-ES_tradnl"/>
              </w:rPr>
            </w:pP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6F917BA" w14:textId="77777777" w:rsidR="00914741" w:rsidRPr="007C3F4A" w:rsidRDefault="00914741">
            <w:pPr>
              <w:pStyle w:val="normal0"/>
              <w:spacing w:line="276" w:lineRule="auto"/>
              <w:rPr>
                <w:lang w:val="es-ES_tradnl"/>
              </w:rPr>
            </w:pP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D100472" w14:textId="77777777" w:rsidR="00914741" w:rsidRPr="007C3F4A" w:rsidRDefault="001D21DC">
            <w:pPr>
              <w:pStyle w:val="normal0"/>
              <w:spacing w:after="160" w:line="276" w:lineRule="auto"/>
              <w:jc w:val="both"/>
              <w:rPr>
                <w:lang w:val="es-ES_tradnl"/>
              </w:rPr>
            </w:pPr>
            <w:r w:rsidRPr="007C3F4A">
              <w:rPr>
                <w:rFonts w:eastAsia="Arial" w:cs="Arial"/>
                <w:lang w:val="es-ES_tradnl"/>
              </w:rPr>
              <w:t>Total</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A878D5E" w14:textId="77777777" w:rsidR="00914741" w:rsidRPr="007C3F4A" w:rsidRDefault="001D21DC">
            <w:pPr>
              <w:pStyle w:val="normal0"/>
              <w:spacing w:after="160" w:line="276" w:lineRule="auto"/>
              <w:jc w:val="both"/>
              <w:rPr>
                <w:lang w:val="es-ES_tradnl"/>
              </w:rPr>
            </w:pPr>
            <w:r w:rsidRPr="007C3F4A">
              <w:rPr>
                <w:rFonts w:eastAsia="Arial" w:cs="Arial"/>
                <w:lang w:val="es-ES_tradnl"/>
              </w:rPr>
              <w:t>4440</w:t>
            </w:r>
          </w:p>
        </w:tc>
      </w:tr>
      <w:tr w:rsidR="00914741" w:rsidRPr="007C3F4A" w14:paraId="1C69A362"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77ECE56" w14:textId="77777777" w:rsidR="00914741" w:rsidRPr="007C3F4A" w:rsidRDefault="001D21DC">
            <w:pPr>
              <w:pStyle w:val="normal0"/>
              <w:spacing w:after="160" w:line="276" w:lineRule="auto"/>
              <w:jc w:val="both"/>
              <w:rPr>
                <w:lang w:val="es-ES_tradnl"/>
              </w:rPr>
            </w:pPr>
            <w:r w:rsidRPr="007C3F4A">
              <w:rPr>
                <w:rFonts w:eastAsia="Arial" w:cs="Arial"/>
                <w:lang w:val="es-ES_tradnl"/>
              </w:rPr>
              <w:t>Pendientes de rehabilitar</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6BE6FB8" w14:textId="77777777" w:rsidR="00914741" w:rsidRPr="007C3F4A" w:rsidRDefault="00914741">
            <w:pPr>
              <w:pStyle w:val="normal0"/>
              <w:spacing w:line="276" w:lineRule="auto"/>
              <w:rPr>
                <w:lang w:val="es-ES_tradnl"/>
              </w:rPr>
            </w:pP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2D09B57" w14:textId="77777777" w:rsidR="00914741" w:rsidRPr="007C3F4A" w:rsidRDefault="00914741">
            <w:pPr>
              <w:pStyle w:val="normal0"/>
              <w:spacing w:line="276" w:lineRule="auto"/>
              <w:rPr>
                <w:lang w:val="es-ES_tradnl"/>
              </w:rPr>
            </w:pP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7E44CF8" w14:textId="77777777" w:rsidR="00914741" w:rsidRPr="007C3F4A" w:rsidRDefault="00914741">
            <w:pPr>
              <w:pStyle w:val="normal0"/>
              <w:spacing w:line="276" w:lineRule="auto"/>
              <w:rPr>
                <w:lang w:val="es-ES_tradnl"/>
              </w:rPr>
            </w:pPr>
          </w:p>
        </w:tc>
      </w:tr>
      <w:tr w:rsidR="00914741" w:rsidRPr="007C3F4A" w14:paraId="22704EB5"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BAD9F8D" w14:textId="77777777" w:rsidR="00914741" w:rsidRPr="007C3F4A" w:rsidRDefault="001D21DC">
            <w:pPr>
              <w:pStyle w:val="normal0"/>
              <w:spacing w:after="160" w:line="276" w:lineRule="auto"/>
              <w:jc w:val="both"/>
              <w:rPr>
                <w:lang w:val="es-ES_tradnl"/>
              </w:rPr>
            </w:pPr>
            <w:r w:rsidRPr="007C3F4A">
              <w:rPr>
                <w:rFonts w:eastAsia="Arial" w:cs="Arial"/>
                <w:lang w:val="es-ES_tradnl"/>
              </w:rPr>
              <w:t>Sala de proyecciones</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ECE997F"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6E37C99" w14:textId="77777777" w:rsidR="00914741" w:rsidRPr="007C3F4A" w:rsidRDefault="001D21DC">
            <w:pPr>
              <w:pStyle w:val="normal0"/>
              <w:spacing w:after="160" w:line="276" w:lineRule="auto"/>
              <w:jc w:val="both"/>
              <w:rPr>
                <w:lang w:val="es-ES_tradnl"/>
              </w:rPr>
            </w:pPr>
            <w:r w:rsidRPr="007C3F4A">
              <w:rPr>
                <w:rFonts w:eastAsia="Arial" w:cs="Arial"/>
                <w:lang w:val="es-ES_tradnl"/>
              </w:rPr>
              <w:t>140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02FBCF1" w14:textId="77777777" w:rsidR="00914741" w:rsidRPr="007C3F4A" w:rsidRDefault="001D21DC">
            <w:pPr>
              <w:pStyle w:val="normal0"/>
              <w:spacing w:after="160" w:line="276" w:lineRule="auto"/>
              <w:jc w:val="both"/>
              <w:rPr>
                <w:lang w:val="es-ES_tradnl"/>
              </w:rPr>
            </w:pPr>
            <w:r w:rsidRPr="007C3F4A">
              <w:rPr>
                <w:rFonts w:eastAsia="Arial" w:cs="Arial"/>
                <w:lang w:val="es-ES_tradnl"/>
              </w:rPr>
              <w:t>140</w:t>
            </w:r>
          </w:p>
        </w:tc>
      </w:tr>
      <w:tr w:rsidR="00914741" w:rsidRPr="007C3F4A" w14:paraId="17113F75"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9883179" w14:textId="77777777" w:rsidR="00914741" w:rsidRPr="007C3F4A" w:rsidRDefault="001D21DC">
            <w:pPr>
              <w:pStyle w:val="normal0"/>
              <w:spacing w:after="160" w:line="276" w:lineRule="auto"/>
              <w:jc w:val="both"/>
              <w:rPr>
                <w:lang w:val="es-ES_tradnl"/>
              </w:rPr>
            </w:pPr>
            <w:r w:rsidRPr="007C3F4A">
              <w:rPr>
                <w:rFonts w:eastAsia="Arial" w:cs="Arial"/>
                <w:lang w:val="es-ES_tradnl"/>
              </w:rPr>
              <w:t>Sala de exposiciones</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8DEBFE2"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473FB2B" w14:textId="77777777" w:rsidR="00914741" w:rsidRPr="007C3F4A" w:rsidRDefault="001D21DC">
            <w:pPr>
              <w:pStyle w:val="normal0"/>
              <w:spacing w:after="160" w:line="276" w:lineRule="auto"/>
              <w:jc w:val="both"/>
              <w:rPr>
                <w:lang w:val="es-ES_tradnl"/>
              </w:rPr>
            </w:pPr>
            <w:r w:rsidRPr="007C3F4A">
              <w:rPr>
                <w:rFonts w:eastAsia="Arial" w:cs="Arial"/>
                <w:lang w:val="es-ES_tradnl"/>
              </w:rPr>
              <w:t>130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077980E" w14:textId="77777777" w:rsidR="00914741" w:rsidRPr="007C3F4A" w:rsidRDefault="001D21DC">
            <w:pPr>
              <w:pStyle w:val="normal0"/>
              <w:spacing w:after="160" w:line="276" w:lineRule="auto"/>
              <w:jc w:val="both"/>
              <w:rPr>
                <w:lang w:val="es-ES_tradnl"/>
              </w:rPr>
            </w:pPr>
            <w:r w:rsidRPr="007C3F4A">
              <w:rPr>
                <w:rFonts w:eastAsia="Arial" w:cs="Arial"/>
                <w:lang w:val="es-ES_tradnl"/>
              </w:rPr>
              <w:t>130</w:t>
            </w:r>
          </w:p>
        </w:tc>
      </w:tr>
      <w:tr w:rsidR="00914741" w:rsidRPr="007C3F4A" w14:paraId="2B505AC8"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BBC3456" w14:textId="77777777" w:rsidR="00914741" w:rsidRPr="007C3F4A" w:rsidRDefault="001D21DC">
            <w:pPr>
              <w:pStyle w:val="normal0"/>
              <w:spacing w:after="160" w:line="276" w:lineRule="auto"/>
              <w:jc w:val="both"/>
              <w:rPr>
                <w:lang w:val="es-ES_tradnl"/>
              </w:rPr>
            </w:pPr>
            <w:r w:rsidRPr="007C3F4A">
              <w:rPr>
                <w:rFonts w:eastAsia="Arial" w:cs="Arial"/>
                <w:lang w:val="es-ES_tradnl"/>
              </w:rPr>
              <w:t>Bar restaurante</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E308FFF"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81111CA" w14:textId="77777777" w:rsidR="00914741" w:rsidRPr="007C3F4A" w:rsidRDefault="001D21DC">
            <w:pPr>
              <w:pStyle w:val="normal0"/>
              <w:spacing w:after="160" w:line="276" w:lineRule="auto"/>
              <w:jc w:val="both"/>
              <w:rPr>
                <w:lang w:val="es-ES_tradnl"/>
              </w:rPr>
            </w:pPr>
            <w:r w:rsidRPr="007C3F4A">
              <w:rPr>
                <w:rFonts w:eastAsia="Arial" w:cs="Arial"/>
                <w:lang w:val="es-ES_tradnl"/>
              </w:rPr>
              <w:t>190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1E4384C" w14:textId="77777777" w:rsidR="00914741" w:rsidRPr="007C3F4A" w:rsidRDefault="001D21DC">
            <w:pPr>
              <w:pStyle w:val="normal0"/>
              <w:spacing w:after="160" w:line="276" w:lineRule="auto"/>
              <w:jc w:val="both"/>
              <w:rPr>
                <w:lang w:val="es-ES_tradnl"/>
              </w:rPr>
            </w:pPr>
            <w:r w:rsidRPr="007C3F4A">
              <w:rPr>
                <w:rFonts w:eastAsia="Arial" w:cs="Arial"/>
                <w:lang w:val="es-ES_tradnl"/>
              </w:rPr>
              <w:t>190</w:t>
            </w:r>
          </w:p>
        </w:tc>
      </w:tr>
      <w:tr w:rsidR="00914741" w:rsidRPr="007C3F4A" w14:paraId="6F9E4EF9"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4B773B7" w14:textId="77777777" w:rsidR="00914741" w:rsidRPr="007C3F4A" w:rsidRDefault="001D21DC">
            <w:pPr>
              <w:pStyle w:val="normal0"/>
              <w:spacing w:after="160" w:line="276" w:lineRule="auto"/>
              <w:jc w:val="both"/>
              <w:rPr>
                <w:lang w:val="es-ES_tradnl"/>
              </w:rPr>
            </w:pPr>
            <w:r w:rsidRPr="007C3F4A">
              <w:rPr>
                <w:rFonts w:eastAsia="Arial" w:cs="Arial"/>
                <w:lang w:val="es-ES_tradnl"/>
              </w:rPr>
              <w:t>Sala polivalente</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CDF01C8" w14:textId="77777777" w:rsidR="00914741" w:rsidRPr="007C3F4A" w:rsidRDefault="001D21DC">
            <w:pPr>
              <w:pStyle w:val="normal0"/>
              <w:spacing w:after="160" w:line="276" w:lineRule="auto"/>
              <w:jc w:val="both"/>
              <w:rPr>
                <w:lang w:val="es-ES_tradnl"/>
              </w:rPr>
            </w:pPr>
            <w:r w:rsidRPr="007C3F4A">
              <w:rPr>
                <w:rFonts w:eastAsia="Arial" w:cs="Arial"/>
                <w:lang w:val="es-ES_tradnl"/>
              </w:rPr>
              <w:t>1</w:t>
            </w: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2542861" w14:textId="77777777" w:rsidR="00914741" w:rsidRPr="007C3F4A" w:rsidRDefault="001D21DC">
            <w:pPr>
              <w:pStyle w:val="normal0"/>
              <w:spacing w:after="160" w:line="276" w:lineRule="auto"/>
              <w:jc w:val="both"/>
              <w:rPr>
                <w:lang w:val="es-ES_tradnl"/>
              </w:rPr>
            </w:pPr>
            <w:r w:rsidRPr="007C3F4A">
              <w:rPr>
                <w:rFonts w:eastAsia="Arial" w:cs="Arial"/>
                <w:lang w:val="es-ES_tradnl"/>
              </w:rPr>
              <w:t>80</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19DD919" w14:textId="77777777" w:rsidR="00914741" w:rsidRPr="007C3F4A" w:rsidRDefault="001D21DC">
            <w:pPr>
              <w:pStyle w:val="normal0"/>
              <w:spacing w:after="160" w:line="276" w:lineRule="auto"/>
              <w:jc w:val="both"/>
              <w:rPr>
                <w:lang w:val="es-ES_tradnl"/>
              </w:rPr>
            </w:pPr>
            <w:r w:rsidRPr="007C3F4A">
              <w:rPr>
                <w:rFonts w:eastAsia="Arial" w:cs="Arial"/>
                <w:lang w:val="es-ES_tradnl"/>
              </w:rPr>
              <w:t>80</w:t>
            </w:r>
          </w:p>
        </w:tc>
      </w:tr>
      <w:tr w:rsidR="00914741" w:rsidRPr="007C3F4A" w14:paraId="647B6854" w14:textId="77777777">
        <w:tc>
          <w:tcPr>
            <w:tcW w:w="538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7489DD2" w14:textId="77777777" w:rsidR="00914741" w:rsidRPr="007C3F4A" w:rsidRDefault="00914741">
            <w:pPr>
              <w:pStyle w:val="normal0"/>
              <w:spacing w:line="276" w:lineRule="auto"/>
              <w:rPr>
                <w:lang w:val="es-ES_tradnl"/>
              </w:rPr>
            </w:pP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7DB4267" w14:textId="77777777" w:rsidR="00914741" w:rsidRPr="007C3F4A" w:rsidRDefault="00914741">
            <w:pPr>
              <w:pStyle w:val="normal0"/>
              <w:spacing w:line="276" w:lineRule="auto"/>
              <w:rPr>
                <w:lang w:val="es-ES_tradnl"/>
              </w:rPr>
            </w:pPr>
          </w:p>
        </w:tc>
        <w:tc>
          <w:tcPr>
            <w:tcW w:w="109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18F3D57" w14:textId="77777777" w:rsidR="00914741" w:rsidRPr="007C3F4A" w:rsidRDefault="001D21DC">
            <w:pPr>
              <w:pStyle w:val="normal0"/>
              <w:spacing w:after="160" w:line="276" w:lineRule="auto"/>
              <w:jc w:val="both"/>
              <w:rPr>
                <w:lang w:val="es-ES_tradnl"/>
              </w:rPr>
            </w:pPr>
            <w:r w:rsidRPr="007C3F4A">
              <w:rPr>
                <w:rFonts w:eastAsia="Arial" w:cs="Arial"/>
                <w:lang w:val="es-ES_tradnl"/>
              </w:rPr>
              <w:t>Total</w:t>
            </w:r>
          </w:p>
        </w:tc>
        <w:tc>
          <w:tcPr>
            <w:tcW w:w="12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F30F6DE" w14:textId="77777777" w:rsidR="00914741" w:rsidRPr="007C3F4A" w:rsidRDefault="001D21DC">
            <w:pPr>
              <w:pStyle w:val="normal0"/>
              <w:spacing w:after="160" w:line="276" w:lineRule="auto"/>
              <w:jc w:val="both"/>
              <w:rPr>
                <w:lang w:val="es-ES_tradnl"/>
              </w:rPr>
            </w:pPr>
            <w:r w:rsidRPr="007C3F4A">
              <w:rPr>
                <w:rFonts w:eastAsia="Arial" w:cs="Arial"/>
                <w:lang w:val="es-ES_tradnl"/>
              </w:rPr>
              <w:t>540</w:t>
            </w:r>
          </w:p>
        </w:tc>
      </w:tr>
    </w:tbl>
    <w:p w14:paraId="6D5E5BDE" w14:textId="77777777" w:rsidR="00914741" w:rsidRPr="007C3F4A" w:rsidRDefault="00914741">
      <w:pPr>
        <w:pStyle w:val="normal0"/>
        <w:spacing w:after="160" w:line="276" w:lineRule="auto"/>
        <w:rPr>
          <w:lang w:val="es-ES_tradnl"/>
        </w:rPr>
      </w:pPr>
    </w:p>
    <w:p w14:paraId="57F74F6E" w14:textId="77777777" w:rsidR="00914741" w:rsidRPr="007C3F4A" w:rsidRDefault="001D21DC">
      <w:pPr>
        <w:pStyle w:val="normal0"/>
        <w:spacing w:after="160" w:line="276" w:lineRule="auto"/>
        <w:jc w:val="both"/>
        <w:rPr>
          <w:lang w:val="es-ES_tradnl"/>
        </w:rPr>
      </w:pPr>
      <w:r w:rsidRPr="007C3F4A">
        <w:rPr>
          <w:lang w:val="es-ES_tradnl"/>
        </w:rPr>
        <w:t>A continuación, se describen los espacios disponibles en el Centro de Artes escénicas “El Canal”:</w:t>
      </w:r>
    </w:p>
    <w:p w14:paraId="45AF0B7F"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Salas de ensayo (2 salas de unos 150 m</w:t>
      </w:r>
      <w:r w:rsidRPr="007C3F4A">
        <w:rPr>
          <w:vertAlign w:val="superscript"/>
          <w:lang w:val="es-ES_tradnl"/>
        </w:rPr>
        <w:t>2</w:t>
      </w:r>
      <w:r w:rsidRPr="007C3F4A">
        <w:rPr>
          <w:lang w:val="es-ES_tradnl"/>
        </w:rPr>
        <w:t xml:space="preserve"> cada una).</w:t>
      </w:r>
    </w:p>
    <w:p w14:paraId="6758ED7D"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Una nave grande, sin escenario ni equipamientos sofisticados, pero con la dotación técnica necesaria. Servirá asimismo para el proceso final de ensayos de todos los espectáculos y para la preparación y la exhibición de espectáculos menos convencionales. Este espacio completará los espacios de exhibición que hay en la zona y llenará el único vacío existente que consiste en un espacio neutro para espectáculos.</w:t>
      </w:r>
    </w:p>
    <w:p w14:paraId="599BB2E5"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Espacio para el preparativos previos a los ensayos.</w:t>
      </w:r>
    </w:p>
    <w:p w14:paraId="452AD6E7"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Sala de lectura de textos, trabajo de mesa y reuniones (equipada con vídeo, DVD y otros medios).</w:t>
      </w:r>
    </w:p>
    <w:p w14:paraId="17834259"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Almacenes para el atrezzo y vestuario de las producciones.</w:t>
      </w:r>
    </w:p>
    <w:p w14:paraId="21950F6D"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Oficinas para tareas de apoyo, prensa, producción, promoción.</w:t>
      </w:r>
    </w:p>
    <w:p w14:paraId="6E7D79D3"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Almacenes para guardar escenografías mientras duran las giras.</w:t>
      </w:r>
    </w:p>
    <w:p w14:paraId="5EB77A74" w14:textId="77777777" w:rsidR="00914741" w:rsidRPr="007C3F4A" w:rsidRDefault="001D21DC" w:rsidP="003079B4">
      <w:pPr>
        <w:pStyle w:val="normal0"/>
        <w:numPr>
          <w:ilvl w:val="0"/>
          <w:numId w:val="4"/>
        </w:numPr>
        <w:spacing w:line="276" w:lineRule="auto"/>
        <w:ind w:hanging="360"/>
        <w:contextualSpacing/>
        <w:jc w:val="both"/>
        <w:rPr>
          <w:lang w:val="es-ES_tradnl"/>
        </w:rPr>
      </w:pPr>
      <w:r w:rsidRPr="007C3F4A">
        <w:rPr>
          <w:lang w:val="es-ES_tradnl"/>
        </w:rPr>
        <w:t>Una sección de documentación teatral, biblioteca, videoteca y archivo de DVD de espectáculos en la futura biblioteca central de Salt (ubicada en el mismo edificio Coma-Cross).</w:t>
      </w:r>
    </w:p>
    <w:p w14:paraId="3FE19612" w14:textId="77777777" w:rsidR="00914741" w:rsidRPr="007C3F4A" w:rsidRDefault="00914741">
      <w:pPr>
        <w:pStyle w:val="normal0"/>
        <w:spacing w:after="160" w:line="276" w:lineRule="auto"/>
        <w:jc w:val="both"/>
        <w:rPr>
          <w:lang w:val="es-ES_tradnl"/>
        </w:rPr>
      </w:pPr>
    </w:p>
    <w:p w14:paraId="4C4719E3" w14:textId="77777777" w:rsidR="00914741" w:rsidRPr="007C3F4A" w:rsidRDefault="00914741">
      <w:pPr>
        <w:pStyle w:val="normal0"/>
        <w:spacing w:after="160" w:line="276" w:lineRule="auto"/>
        <w:jc w:val="both"/>
        <w:rPr>
          <w:lang w:val="es-ES_tradnl"/>
        </w:rPr>
      </w:pPr>
    </w:p>
    <w:p w14:paraId="5EB90223" w14:textId="77777777" w:rsidR="00914741" w:rsidRPr="007C3F4A" w:rsidRDefault="001D21DC">
      <w:pPr>
        <w:pStyle w:val="normal0"/>
        <w:spacing w:after="160" w:line="276" w:lineRule="auto"/>
        <w:jc w:val="both"/>
        <w:rPr>
          <w:lang w:val="es-ES_tradnl"/>
        </w:rPr>
      </w:pPr>
      <w:r w:rsidRPr="007C3F4A">
        <w:rPr>
          <w:lang w:val="es-ES_tradnl"/>
        </w:rPr>
        <w:t xml:space="preserve">Instalaciones actuales de plató </w:t>
      </w:r>
    </w:p>
    <w:p w14:paraId="7A93EF66" w14:textId="77777777" w:rsidR="00914741" w:rsidRPr="007C3F4A" w:rsidRDefault="00914741">
      <w:pPr>
        <w:pStyle w:val="normal0"/>
        <w:spacing w:after="160" w:line="276" w:lineRule="auto"/>
        <w:jc w:val="both"/>
        <w:rPr>
          <w:lang w:val="es-ES_tradnl"/>
        </w:rPr>
      </w:pPr>
    </w:p>
    <w:p w14:paraId="18541178" w14:textId="77777777" w:rsidR="00914741" w:rsidRPr="007C3F4A" w:rsidRDefault="001D21DC">
      <w:pPr>
        <w:pStyle w:val="normal0"/>
        <w:spacing w:after="160" w:line="276" w:lineRule="auto"/>
        <w:jc w:val="both"/>
        <w:rPr>
          <w:lang w:val="es-ES_tradnl"/>
        </w:rPr>
      </w:pPr>
      <w:r w:rsidRPr="007C3F4A">
        <w:rPr>
          <w:lang w:val="es-ES_tradnl"/>
        </w:rPr>
        <w:t>Actualmente la Escuela EU ERAM cuenta con dos platós.</w:t>
      </w:r>
    </w:p>
    <w:p w14:paraId="6C2EF458" w14:textId="77777777" w:rsidR="00914741" w:rsidRPr="007C3F4A" w:rsidRDefault="00914741">
      <w:pPr>
        <w:pStyle w:val="normal0"/>
        <w:spacing w:after="160" w:line="276" w:lineRule="auto"/>
        <w:jc w:val="both"/>
        <w:rPr>
          <w:lang w:val="es-ES_tradnl"/>
        </w:rPr>
      </w:pPr>
    </w:p>
    <w:p w14:paraId="6060C64F" w14:textId="77777777" w:rsidR="00914741" w:rsidRPr="007C3F4A" w:rsidRDefault="001D21DC">
      <w:pPr>
        <w:pStyle w:val="normal0"/>
        <w:spacing w:after="160" w:line="276" w:lineRule="auto"/>
        <w:jc w:val="both"/>
        <w:rPr>
          <w:lang w:val="es-ES_tradnl"/>
        </w:rPr>
      </w:pPr>
      <w:r w:rsidRPr="007C3F4A">
        <w:rPr>
          <w:lang w:val="es-ES_tradnl"/>
        </w:rPr>
        <w:t>El plató de 60 metros se adapta perfectamente a las necesidades del Grado en Audiovisual y Multimedia tanto desde el punto de vista de la dramaturgia, de la dirección, como de la interpretación y un plató de 70 metros preparado para utilizar para las necesidades de la fotografía. También dispone de vestuarios.</w:t>
      </w:r>
    </w:p>
    <w:p w14:paraId="7BA4A5BA" w14:textId="77777777" w:rsidR="00914741" w:rsidRPr="007C3F4A" w:rsidRDefault="00914741">
      <w:pPr>
        <w:pStyle w:val="normal0"/>
        <w:spacing w:after="160" w:line="276" w:lineRule="auto"/>
        <w:jc w:val="both"/>
        <w:rPr>
          <w:lang w:val="es-ES_tradnl"/>
        </w:rPr>
      </w:pPr>
    </w:p>
    <w:p w14:paraId="7676D963" w14:textId="77777777" w:rsidR="00914741" w:rsidRPr="007C3F4A" w:rsidRDefault="001D21DC">
      <w:pPr>
        <w:pStyle w:val="normal0"/>
        <w:spacing w:after="160" w:line="276" w:lineRule="auto"/>
        <w:jc w:val="both"/>
        <w:rPr>
          <w:lang w:val="es-ES_tradnl"/>
        </w:rPr>
      </w:pPr>
      <w:r w:rsidRPr="007C3F4A">
        <w:rPr>
          <w:lang w:val="es-ES_tradnl"/>
        </w:rPr>
        <w:t>Aun así, para cubrir aquellas necesidades puntuales que a veces aparecen fuera de programa por iniciativa de alumnos o profesores, o para prácticas concretas, disponemos de diversos espacios como el Teatro Municipal de Girona, el Teatro Municipal de Salt así como varias salas en la ciudad de Girona y provincia (Centro Cultural La Mercè, La Planeta, L’animal a l’esquena, El Galliner, TV Girona...).</w:t>
      </w:r>
    </w:p>
    <w:p w14:paraId="487E9EE1" w14:textId="77777777" w:rsidR="00914741" w:rsidRPr="007C3F4A" w:rsidRDefault="00914741">
      <w:pPr>
        <w:pStyle w:val="normal0"/>
        <w:spacing w:after="160" w:line="276" w:lineRule="auto"/>
        <w:jc w:val="both"/>
        <w:rPr>
          <w:lang w:val="es-ES_tradnl"/>
        </w:rPr>
      </w:pPr>
    </w:p>
    <w:p w14:paraId="3CA1F794" w14:textId="77777777" w:rsidR="00914741" w:rsidRPr="007C3F4A" w:rsidRDefault="001D21DC">
      <w:pPr>
        <w:pStyle w:val="normal0"/>
        <w:spacing w:after="160" w:line="276" w:lineRule="auto"/>
        <w:jc w:val="both"/>
        <w:rPr>
          <w:lang w:val="es-ES_tradnl"/>
        </w:rPr>
      </w:pPr>
      <w:r w:rsidRPr="007C3F4A">
        <w:rPr>
          <w:u w:val="single"/>
          <w:lang w:val="es-ES_tradnl"/>
        </w:rPr>
        <w:t>Otros servicios disponibles</w:t>
      </w:r>
    </w:p>
    <w:p w14:paraId="2CA3BA70" w14:textId="77777777" w:rsidR="00914741" w:rsidRPr="007C3F4A" w:rsidRDefault="00914741">
      <w:pPr>
        <w:pStyle w:val="normal0"/>
        <w:spacing w:after="160" w:line="276" w:lineRule="auto"/>
        <w:jc w:val="both"/>
        <w:rPr>
          <w:lang w:val="es-ES_tradnl"/>
        </w:rPr>
      </w:pPr>
    </w:p>
    <w:p w14:paraId="20343414" w14:textId="77777777" w:rsidR="00914741" w:rsidRPr="007C3F4A" w:rsidRDefault="001D21DC">
      <w:pPr>
        <w:pStyle w:val="normal0"/>
        <w:spacing w:after="160" w:line="276" w:lineRule="auto"/>
        <w:jc w:val="both"/>
        <w:rPr>
          <w:lang w:val="es-ES_tradnl"/>
        </w:rPr>
      </w:pPr>
      <w:r w:rsidRPr="007C3F4A">
        <w:rPr>
          <w:lang w:val="es-ES_tradnl"/>
        </w:rPr>
        <w:t>La Escuela Universitaria ERAM y los responsables de la biblioteca han firmado un acuerdo por el cual la biblioteca de la factoría cultural Coma-Cros gestiona el préstamo de libros y material audiovisual. Además de los servicios habituales, esta biblioteca ofrece dos salas de estudio.</w:t>
      </w:r>
    </w:p>
    <w:p w14:paraId="0DBEB17F" w14:textId="77777777" w:rsidR="00914741" w:rsidRPr="007C3F4A" w:rsidRDefault="00914741">
      <w:pPr>
        <w:pStyle w:val="normal0"/>
        <w:spacing w:after="160" w:line="276" w:lineRule="auto"/>
        <w:jc w:val="both"/>
        <w:rPr>
          <w:lang w:val="es-ES_tradnl"/>
        </w:rPr>
      </w:pPr>
    </w:p>
    <w:p w14:paraId="67ABFA86" w14:textId="77777777" w:rsidR="00914741" w:rsidRPr="007C3F4A" w:rsidRDefault="001D21DC">
      <w:pPr>
        <w:pStyle w:val="normal0"/>
        <w:spacing w:after="160" w:line="276" w:lineRule="auto"/>
        <w:jc w:val="both"/>
        <w:rPr>
          <w:lang w:val="es-ES_tradnl"/>
        </w:rPr>
      </w:pPr>
      <w:r w:rsidRPr="007C3F4A">
        <w:rPr>
          <w:lang w:val="es-ES_tradnl"/>
        </w:rPr>
        <w:t>Adjuntamos un enlace al convenio:</w:t>
      </w:r>
    </w:p>
    <w:p w14:paraId="4BB6D905" w14:textId="77777777" w:rsidR="00914741" w:rsidRPr="007C3F4A" w:rsidRDefault="0006536E">
      <w:pPr>
        <w:pStyle w:val="normal0"/>
        <w:spacing w:after="160" w:line="276" w:lineRule="auto"/>
        <w:jc w:val="both"/>
        <w:rPr>
          <w:lang w:val="es-ES_tradnl"/>
        </w:rPr>
      </w:pPr>
      <w:hyperlink r:id="rId79">
        <w:r w:rsidR="001D21DC" w:rsidRPr="007C3F4A">
          <w:rPr>
            <w:color w:val="1155CC"/>
            <w:u w:val="single"/>
            <w:lang w:val="es-ES_tradnl"/>
          </w:rPr>
          <w:t>www.eram.cat/serveis/gae/eueram_biblioteca_salt.pdf</w:t>
        </w:r>
      </w:hyperlink>
    </w:p>
    <w:p w14:paraId="40B075B3" w14:textId="77777777" w:rsidR="00914741" w:rsidRPr="007C3F4A" w:rsidRDefault="0006536E">
      <w:pPr>
        <w:pStyle w:val="normal0"/>
        <w:spacing w:after="160" w:line="276" w:lineRule="auto"/>
        <w:jc w:val="both"/>
        <w:rPr>
          <w:lang w:val="es-ES_tradnl"/>
        </w:rPr>
      </w:pPr>
      <w:hyperlink r:id="rId80"/>
    </w:p>
    <w:p w14:paraId="4CA0288C" w14:textId="77777777" w:rsidR="00914741" w:rsidRPr="007C3F4A" w:rsidRDefault="001D21DC">
      <w:pPr>
        <w:pStyle w:val="normal0"/>
        <w:spacing w:after="160" w:line="276" w:lineRule="auto"/>
        <w:jc w:val="both"/>
        <w:rPr>
          <w:lang w:val="es-ES_tradnl"/>
        </w:rPr>
      </w:pPr>
      <w:r w:rsidRPr="007C3F4A">
        <w:rPr>
          <w:lang w:val="es-ES_tradnl"/>
        </w:rPr>
        <w:t>En la Universidad de Girona, previa reserva y según disponibilidad, por exigencias de los contenidos o de los profesores, se pueden utilizar aulas concretas de otras facultades (laboratorios, aulas magnas, etc.).</w:t>
      </w:r>
    </w:p>
    <w:p w14:paraId="37405881" w14:textId="77777777" w:rsidR="00914741" w:rsidRPr="007C3F4A" w:rsidRDefault="00914741">
      <w:pPr>
        <w:pStyle w:val="normal0"/>
        <w:spacing w:after="160" w:line="276" w:lineRule="auto"/>
        <w:jc w:val="both"/>
        <w:rPr>
          <w:lang w:val="es-ES_tradnl"/>
        </w:rPr>
      </w:pPr>
    </w:p>
    <w:p w14:paraId="3A9017F1" w14:textId="77777777" w:rsidR="00914741" w:rsidRPr="007C3F4A" w:rsidRDefault="001D21DC">
      <w:pPr>
        <w:pStyle w:val="normal0"/>
        <w:spacing w:after="160" w:line="276" w:lineRule="auto"/>
        <w:jc w:val="both"/>
        <w:rPr>
          <w:lang w:val="es-ES_tradnl"/>
        </w:rPr>
      </w:pPr>
      <w:r w:rsidRPr="007C3F4A">
        <w:rPr>
          <w:lang w:val="es-ES_tradnl"/>
        </w:rPr>
        <w:t>Además, los alumnos, los profesores y el PAS tienen derecho a utilizar todos los servicios y recursos compartidos que ofrece la Universidad de Girona según el convenio firmado entre la Escuela Universitaria ERAM y la Universidad de Girona, como por ejemplo:</w:t>
      </w:r>
    </w:p>
    <w:p w14:paraId="44F3528A" w14:textId="77777777" w:rsidR="00914741" w:rsidRPr="007C3F4A" w:rsidRDefault="001D21DC" w:rsidP="003079B4">
      <w:pPr>
        <w:pStyle w:val="normal0"/>
        <w:numPr>
          <w:ilvl w:val="0"/>
          <w:numId w:val="18"/>
        </w:numPr>
        <w:spacing w:line="276" w:lineRule="auto"/>
        <w:ind w:hanging="360"/>
        <w:contextualSpacing/>
        <w:jc w:val="both"/>
        <w:rPr>
          <w:lang w:val="es-ES_tradnl"/>
        </w:rPr>
      </w:pPr>
      <w:r w:rsidRPr="007C3F4A">
        <w:rPr>
          <w:lang w:val="es-ES_tradnl"/>
        </w:rPr>
        <w:t>Bibliotecas ubicadas en los diferentes campus.</w:t>
      </w:r>
    </w:p>
    <w:p w14:paraId="45B257BE" w14:textId="77777777" w:rsidR="00914741" w:rsidRPr="007C3F4A" w:rsidRDefault="001D21DC" w:rsidP="003079B4">
      <w:pPr>
        <w:pStyle w:val="normal0"/>
        <w:numPr>
          <w:ilvl w:val="0"/>
          <w:numId w:val="18"/>
        </w:numPr>
        <w:spacing w:line="276" w:lineRule="auto"/>
        <w:ind w:hanging="360"/>
        <w:contextualSpacing/>
        <w:jc w:val="both"/>
        <w:rPr>
          <w:lang w:val="es-ES_tradnl"/>
        </w:rPr>
      </w:pPr>
      <w:r w:rsidRPr="007C3F4A">
        <w:rPr>
          <w:lang w:val="es-ES_tradnl"/>
        </w:rPr>
        <w:t>Aulas de estudio.</w:t>
      </w:r>
    </w:p>
    <w:p w14:paraId="65DCE52B" w14:textId="77777777" w:rsidR="00914741" w:rsidRPr="007C3F4A" w:rsidRDefault="001D21DC" w:rsidP="003079B4">
      <w:pPr>
        <w:pStyle w:val="normal0"/>
        <w:numPr>
          <w:ilvl w:val="0"/>
          <w:numId w:val="18"/>
        </w:numPr>
        <w:spacing w:line="276" w:lineRule="auto"/>
        <w:ind w:hanging="360"/>
        <w:contextualSpacing/>
        <w:jc w:val="both"/>
        <w:rPr>
          <w:lang w:val="es-ES_tradnl"/>
        </w:rPr>
      </w:pPr>
      <w:r w:rsidRPr="007C3F4A">
        <w:rPr>
          <w:lang w:val="es-ES_tradnl"/>
        </w:rPr>
        <w:t>Servicio de Deportes, que permite acceder a las instalaciones deportivas de la ciudad de Girona.</w:t>
      </w:r>
    </w:p>
    <w:p w14:paraId="665097F5" w14:textId="77777777" w:rsidR="00914741" w:rsidRPr="007C3F4A" w:rsidRDefault="001D21DC" w:rsidP="003079B4">
      <w:pPr>
        <w:pStyle w:val="normal0"/>
        <w:numPr>
          <w:ilvl w:val="0"/>
          <w:numId w:val="18"/>
        </w:numPr>
        <w:spacing w:line="276" w:lineRule="auto"/>
        <w:ind w:hanging="360"/>
        <w:contextualSpacing/>
        <w:jc w:val="both"/>
        <w:rPr>
          <w:lang w:val="es-ES_tradnl"/>
        </w:rPr>
      </w:pPr>
      <w:r w:rsidRPr="007C3F4A">
        <w:rPr>
          <w:lang w:val="es-ES_tradnl"/>
        </w:rPr>
        <w:t>Servicio de Lenguas Modernas.</w:t>
      </w:r>
    </w:p>
    <w:p w14:paraId="3CE27D14" w14:textId="77777777" w:rsidR="00914741" w:rsidRPr="007C3F4A" w:rsidRDefault="001D21DC" w:rsidP="003079B4">
      <w:pPr>
        <w:pStyle w:val="normal0"/>
        <w:numPr>
          <w:ilvl w:val="0"/>
          <w:numId w:val="18"/>
        </w:numPr>
        <w:spacing w:line="276" w:lineRule="auto"/>
        <w:ind w:hanging="360"/>
        <w:contextualSpacing/>
        <w:jc w:val="both"/>
        <w:rPr>
          <w:lang w:val="es-ES_tradnl"/>
        </w:rPr>
      </w:pPr>
      <w:r w:rsidRPr="007C3F4A">
        <w:rPr>
          <w:lang w:val="es-ES_tradnl"/>
        </w:rPr>
        <w:t>Servicio de Publicaciones.</w:t>
      </w:r>
    </w:p>
    <w:p w14:paraId="57E53165" w14:textId="77777777" w:rsidR="00914741" w:rsidRPr="007C3F4A" w:rsidRDefault="001D21DC" w:rsidP="003079B4">
      <w:pPr>
        <w:pStyle w:val="normal0"/>
        <w:numPr>
          <w:ilvl w:val="0"/>
          <w:numId w:val="18"/>
        </w:numPr>
        <w:spacing w:line="276" w:lineRule="auto"/>
        <w:ind w:hanging="360"/>
        <w:contextualSpacing/>
        <w:jc w:val="both"/>
        <w:rPr>
          <w:lang w:val="es-ES_tradnl"/>
        </w:rPr>
      </w:pPr>
      <w:r w:rsidRPr="007C3F4A">
        <w:rPr>
          <w:lang w:val="es-ES_tradnl"/>
        </w:rPr>
        <w:t>Oficina de Relaciones Exteriores.</w:t>
      </w:r>
    </w:p>
    <w:p w14:paraId="0EA4D453" w14:textId="77777777" w:rsidR="00914741" w:rsidRPr="007C3F4A" w:rsidRDefault="001D21DC" w:rsidP="003079B4">
      <w:pPr>
        <w:pStyle w:val="normal0"/>
        <w:numPr>
          <w:ilvl w:val="0"/>
          <w:numId w:val="18"/>
        </w:numPr>
        <w:spacing w:line="276" w:lineRule="auto"/>
        <w:ind w:hanging="360"/>
        <w:contextualSpacing/>
        <w:jc w:val="both"/>
        <w:rPr>
          <w:lang w:val="es-ES_tradnl"/>
        </w:rPr>
      </w:pPr>
      <w:r w:rsidRPr="007C3F4A">
        <w:rPr>
          <w:lang w:val="es-ES_tradnl"/>
        </w:rPr>
        <w:t>Bolsa de trabajo.</w:t>
      </w:r>
    </w:p>
    <w:p w14:paraId="64722574" w14:textId="77777777" w:rsidR="00914741" w:rsidRPr="007C3F4A" w:rsidRDefault="00914741">
      <w:pPr>
        <w:pStyle w:val="normal0"/>
        <w:spacing w:after="160" w:line="276" w:lineRule="auto"/>
        <w:jc w:val="both"/>
        <w:rPr>
          <w:lang w:val="es-ES_tradnl"/>
        </w:rPr>
      </w:pPr>
    </w:p>
    <w:p w14:paraId="0A13C0EA" w14:textId="77777777" w:rsidR="00914741" w:rsidRPr="007C3F4A" w:rsidRDefault="001D21DC">
      <w:pPr>
        <w:pStyle w:val="normal0"/>
        <w:spacing w:after="160" w:line="276" w:lineRule="auto"/>
        <w:jc w:val="both"/>
        <w:rPr>
          <w:lang w:val="es-ES_tradnl"/>
        </w:rPr>
      </w:pPr>
      <w:r w:rsidRPr="007C3F4A">
        <w:rPr>
          <w:lang w:val="es-ES_tradnl"/>
        </w:rPr>
        <w:t>Espacios de investigación: en el Parque Científico y Tecnológico de la Universidad de Girona se ha construido el edificio Narcís Monturiol donde se ubica el CIDPROM (Centro de la Imagen Digital y la Producción Multimedia).</w:t>
      </w:r>
    </w:p>
    <w:p w14:paraId="32DC8875" w14:textId="77777777" w:rsidR="00914741" w:rsidRPr="007C3F4A" w:rsidRDefault="00914741">
      <w:pPr>
        <w:pStyle w:val="normal0"/>
        <w:spacing w:after="160" w:line="276" w:lineRule="auto"/>
        <w:jc w:val="both"/>
        <w:rPr>
          <w:lang w:val="es-ES_tradnl"/>
        </w:rPr>
      </w:pPr>
    </w:p>
    <w:p w14:paraId="516BB3DD" w14:textId="77777777" w:rsidR="00914741" w:rsidRPr="007C3F4A" w:rsidRDefault="001D21DC">
      <w:pPr>
        <w:pStyle w:val="normal0"/>
        <w:spacing w:after="160" w:line="276" w:lineRule="auto"/>
        <w:jc w:val="both"/>
        <w:rPr>
          <w:lang w:val="es-ES_tradnl"/>
        </w:rPr>
      </w:pPr>
      <w:r w:rsidRPr="007C3F4A">
        <w:rPr>
          <w:u w:val="single"/>
          <w:lang w:val="es-ES_tradnl"/>
        </w:rPr>
        <w:t>Espacios futuros</w:t>
      </w:r>
    </w:p>
    <w:p w14:paraId="2BE00A71" w14:textId="77777777" w:rsidR="00914741" w:rsidRPr="007C3F4A" w:rsidRDefault="00914741">
      <w:pPr>
        <w:pStyle w:val="normal0"/>
        <w:spacing w:after="160" w:line="276" w:lineRule="auto"/>
        <w:jc w:val="both"/>
        <w:rPr>
          <w:lang w:val="es-ES_tradnl"/>
        </w:rPr>
      </w:pPr>
    </w:p>
    <w:p w14:paraId="4CFD4CC5" w14:textId="77777777" w:rsidR="00914741" w:rsidRPr="007C3F4A" w:rsidRDefault="001D21DC">
      <w:pPr>
        <w:pStyle w:val="normal0"/>
        <w:spacing w:after="160" w:line="276" w:lineRule="auto"/>
        <w:jc w:val="both"/>
        <w:rPr>
          <w:lang w:val="es-ES_tradnl"/>
        </w:rPr>
      </w:pPr>
      <w:r w:rsidRPr="007C3F4A">
        <w:rPr>
          <w:lang w:val="es-ES_tradnl"/>
        </w:rPr>
        <w:t>En el 2017 dispondremos de unos 600 m</w:t>
      </w:r>
      <w:r w:rsidRPr="007C3F4A">
        <w:rPr>
          <w:vertAlign w:val="superscript"/>
          <w:lang w:val="es-ES_tradnl"/>
        </w:rPr>
        <w:t>2</w:t>
      </w:r>
      <w:r w:rsidRPr="007C3F4A">
        <w:rPr>
          <w:lang w:val="es-ES_tradnl"/>
        </w:rPr>
        <w:t xml:space="preserve"> adicionales donde poder llevar a cabo las distintas actividades vinculadas a los distintos Grados, y que se distribuirán de la manera siguiente:</w:t>
      </w:r>
    </w:p>
    <w:p w14:paraId="2C76F27E" w14:textId="77777777" w:rsidR="00914741" w:rsidRPr="007C3F4A" w:rsidRDefault="00914741">
      <w:pPr>
        <w:pStyle w:val="normal0"/>
        <w:spacing w:after="160" w:line="276" w:lineRule="auto"/>
        <w:jc w:val="both"/>
        <w:rPr>
          <w:lang w:val="es-ES_tradnl"/>
        </w:rPr>
      </w:pPr>
    </w:p>
    <w:tbl>
      <w:tblPr>
        <w:tblStyle w:val="af8"/>
        <w:tblW w:w="9285" w:type="dxa"/>
        <w:tblInd w:w="60" w:type="dxa"/>
        <w:tblLayout w:type="fixed"/>
        <w:tblLook w:val="0600" w:firstRow="0" w:lastRow="0" w:firstColumn="0" w:lastColumn="0" w:noHBand="1" w:noVBand="1"/>
      </w:tblPr>
      <w:tblGrid>
        <w:gridCol w:w="5130"/>
        <w:gridCol w:w="1800"/>
        <w:gridCol w:w="1065"/>
        <w:gridCol w:w="1290"/>
      </w:tblGrid>
      <w:tr w:rsidR="00914741" w:rsidRPr="007C3F4A" w14:paraId="094CDA4B"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A4185D7" w14:textId="77777777" w:rsidR="00914741" w:rsidRPr="007C3F4A" w:rsidRDefault="001D21DC">
            <w:pPr>
              <w:pStyle w:val="normal0"/>
              <w:spacing w:after="160" w:line="276" w:lineRule="auto"/>
              <w:jc w:val="both"/>
              <w:rPr>
                <w:lang w:val="es-ES_tradnl"/>
              </w:rPr>
            </w:pPr>
            <w:r w:rsidRPr="007C3F4A">
              <w:rPr>
                <w:lang w:val="es-ES_tradnl"/>
              </w:rPr>
              <w:t>Espacios propios</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EB8808A" w14:textId="77777777" w:rsidR="00914741" w:rsidRPr="007C3F4A" w:rsidRDefault="001D21DC">
            <w:pPr>
              <w:pStyle w:val="normal0"/>
              <w:spacing w:after="160" w:line="276" w:lineRule="auto"/>
              <w:jc w:val="both"/>
              <w:rPr>
                <w:lang w:val="es-ES_tradnl"/>
              </w:rPr>
            </w:pPr>
            <w:r w:rsidRPr="007C3F4A">
              <w:rPr>
                <w:lang w:val="es-ES_tradnl"/>
              </w:rPr>
              <w:t>Cantidad</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7281C81" w14:textId="77777777" w:rsidR="00914741" w:rsidRPr="007C3F4A" w:rsidRDefault="001D21DC">
            <w:pPr>
              <w:pStyle w:val="normal0"/>
              <w:spacing w:after="160" w:line="276" w:lineRule="auto"/>
              <w:jc w:val="both"/>
              <w:rPr>
                <w:lang w:val="es-ES_tradnl"/>
              </w:rPr>
            </w:pPr>
            <w:r w:rsidRPr="007C3F4A">
              <w:rPr>
                <w:lang w:val="es-ES_tradnl"/>
              </w:rPr>
              <w:t>Metros</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8DA49C5" w14:textId="77777777" w:rsidR="00914741" w:rsidRPr="007C3F4A" w:rsidRDefault="001D21DC">
            <w:pPr>
              <w:pStyle w:val="normal0"/>
              <w:spacing w:after="160" w:line="276" w:lineRule="auto"/>
              <w:jc w:val="both"/>
              <w:rPr>
                <w:lang w:val="es-ES_tradnl"/>
              </w:rPr>
            </w:pPr>
            <w:r w:rsidRPr="007C3F4A">
              <w:rPr>
                <w:lang w:val="es-ES_tradnl"/>
              </w:rPr>
              <w:t>Total</w:t>
            </w:r>
          </w:p>
        </w:tc>
      </w:tr>
      <w:tr w:rsidR="00914741" w:rsidRPr="007C3F4A" w14:paraId="6A0A80EA"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45F2CE9" w14:textId="77777777" w:rsidR="00914741" w:rsidRPr="007C3F4A" w:rsidRDefault="00914741">
            <w:pPr>
              <w:pStyle w:val="normal0"/>
              <w:spacing w:line="276" w:lineRule="auto"/>
              <w:jc w:val="both"/>
              <w:rPr>
                <w:lang w:val="es-ES_tradnl"/>
              </w:rPr>
            </w:pP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24AD34B" w14:textId="77777777" w:rsidR="00914741" w:rsidRPr="007C3F4A" w:rsidRDefault="00914741">
            <w:pPr>
              <w:pStyle w:val="normal0"/>
              <w:spacing w:line="276" w:lineRule="auto"/>
              <w:jc w:val="both"/>
              <w:rPr>
                <w:lang w:val="es-ES_tradnl"/>
              </w:rPr>
            </w:pP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B98A641" w14:textId="77777777" w:rsidR="00914741" w:rsidRPr="007C3F4A" w:rsidRDefault="00914741">
            <w:pPr>
              <w:pStyle w:val="normal0"/>
              <w:spacing w:line="276" w:lineRule="auto"/>
              <w:jc w:val="both"/>
              <w:rPr>
                <w:lang w:val="es-ES_tradnl"/>
              </w:rPr>
            </w:pP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A2F0CCB" w14:textId="77777777" w:rsidR="00914741" w:rsidRPr="007C3F4A" w:rsidRDefault="00914741">
            <w:pPr>
              <w:pStyle w:val="normal0"/>
              <w:spacing w:line="276" w:lineRule="auto"/>
              <w:jc w:val="both"/>
              <w:rPr>
                <w:lang w:val="es-ES_tradnl"/>
              </w:rPr>
            </w:pPr>
          </w:p>
        </w:tc>
      </w:tr>
      <w:tr w:rsidR="00914741" w:rsidRPr="007C3F4A" w14:paraId="73A7C1A9"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000818D" w14:textId="77777777" w:rsidR="00914741" w:rsidRPr="007C3F4A" w:rsidRDefault="001D21DC">
            <w:pPr>
              <w:pStyle w:val="normal0"/>
              <w:spacing w:after="160" w:line="276" w:lineRule="auto"/>
              <w:jc w:val="both"/>
              <w:rPr>
                <w:lang w:val="es-ES_tradnl"/>
              </w:rPr>
            </w:pPr>
            <w:r w:rsidRPr="007C3F4A">
              <w:rPr>
                <w:lang w:val="es-ES_tradnl"/>
              </w:rPr>
              <w:t>Aula Polivalente</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E76D152"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F48FB20" w14:textId="77777777" w:rsidR="00914741" w:rsidRPr="007C3F4A" w:rsidRDefault="001D21DC">
            <w:pPr>
              <w:pStyle w:val="normal0"/>
              <w:spacing w:after="160" w:line="276" w:lineRule="auto"/>
              <w:jc w:val="both"/>
              <w:rPr>
                <w:lang w:val="es-ES_tradnl"/>
              </w:rPr>
            </w:pPr>
            <w:r w:rsidRPr="007C3F4A">
              <w:rPr>
                <w:lang w:val="es-ES_tradnl"/>
              </w:rPr>
              <w:t>50</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DD6C747" w14:textId="77777777" w:rsidR="00914741" w:rsidRPr="007C3F4A" w:rsidRDefault="001D21DC">
            <w:pPr>
              <w:pStyle w:val="normal0"/>
              <w:spacing w:after="160" w:line="276" w:lineRule="auto"/>
              <w:jc w:val="both"/>
              <w:rPr>
                <w:lang w:val="es-ES_tradnl"/>
              </w:rPr>
            </w:pPr>
            <w:r w:rsidRPr="007C3F4A">
              <w:rPr>
                <w:lang w:val="es-ES_tradnl"/>
              </w:rPr>
              <w:t>50</w:t>
            </w:r>
          </w:p>
        </w:tc>
      </w:tr>
      <w:tr w:rsidR="00914741" w:rsidRPr="007C3F4A" w14:paraId="5D49ACF5"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5BD6C8E" w14:textId="77777777" w:rsidR="00914741" w:rsidRPr="007C3F4A" w:rsidRDefault="001D21DC">
            <w:pPr>
              <w:pStyle w:val="normal0"/>
              <w:spacing w:after="160" w:line="276" w:lineRule="auto"/>
              <w:jc w:val="both"/>
              <w:rPr>
                <w:lang w:val="es-ES_tradnl"/>
              </w:rPr>
            </w:pPr>
            <w:r w:rsidRPr="007C3F4A">
              <w:rPr>
                <w:lang w:val="es-ES_tradnl"/>
              </w:rPr>
              <w:t>Aula taller</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EFA3650" w14:textId="77777777" w:rsidR="00914741" w:rsidRPr="007C3F4A" w:rsidRDefault="001D21DC">
            <w:pPr>
              <w:pStyle w:val="normal0"/>
              <w:spacing w:after="160" w:line="276" w:lineRule="auto"/>
              <w:jc w:val="both"/>
              <w:rPr>
                <w:lang w:val="es-ES_tradnl"/>
              </w:rPr>
            </w:pPr>
            <w:r w:rsidRPr="007C3F4A">
              <w:rPr>
                <w:lang w:val="es-ES_tradnl"/>
              </w:rPr>
              <w:t>2</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00273C6" w14:textId="77777777" w:rsidR="00914741" w:rsidRPr="007C3F4A" w:rsidRDefault="001D21DC">
            <w:pPr>
              <w:pStyle w:val="normal0"/>
              <w:spacing w:after="160" w:line="276" w:lineRule="auto"/>
              <w:jc w:val="both"/>
              <w:rPr>
                <w:lang w:val="es-ES_tradnl"/>
              </w:rPr>
            </w:pPr>
            <w:r w:rsidRPr="007C3F4A">
              <w:rPr>
                <w:lang w:val="es-ES_tradnl"/>
              </w:rPr>
              <w:t>25</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9207588" w14:textId="77777777" w:rsidR="00914741" w:rsidRPr="007C3F4A" w:rsidRDefault="001D21DC">
            <w:pPr>
              <w:pStyle w:val="normal0"/>
              <w:spacing w:after="160" w:line="276" w:lineRule="auto"/>
              <w:jc w:val="both"/>
              <w:rPr>
                <w:lang w:val="es-ES_tradnl"/>
              </w:rPr>
            </w:pPr>
            <w:r w:rsidRPr="007C3F4A">
              <w:rPr>
                <w:lang w:val="es-ES_tradnl"/>
              </w:rPr>
              <w:t>50</w:t>
            </w:r>
          </w:p>
        </w:tc>
      </w:tr>
      <w:tr w:rsidR="00914741" w:rsidRPr="007C3F4A" w14:paraId="0F78984F"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E7D28F0" w14:textId="77777777" w:rsidR="00914741" w:rsidRPr="007C3F4A" w:rsidRDefault="001D21DC">
            <w:pPr>
              <w:pStyle w:val="normal0"/>
              <w:spacing w:after="160" w:line="276" w:lineRule="auto"/>
              <w:jc w:val="both"/>
              <w:rPr>
                <w:lang w:val="es-ES_tradnl"/>
              </w:rPr>
            </w:pPr>
            <w:r w:rsidRPr="007C3F4A">
              <w:rPr>
                <w:lang w:val="es-ES_tradnl"/>
              </w:rPr>
              <w:t>Aula de informática</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2987BA5"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ECC378B" w14:textId="77777777" w:rsidR="00914741" w:rsidRPr="007C3F4A" w:rsidRDefault="001D21DC">
            <w:pPr>
              <w:pStyle w:val="normal0"/>
              <w:spacing w:after="160" w:line="276" w:lineRule="auto"/>
              <w:jc w:val="both"/>
              <w:rPr>
                <w:lang w:val="es-ES_tradnl"/>
              </w:rPr>
            </w:pPr>
            <w:r w:rsidRPr="007C3F4A">
              <w:rPr>
                <w:lang w:val="es-ES_tradnl"/>
              </w:rPr>
              <w:t>55</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B7B97BA" w14:textId="77777777" w:rsidR="00914741" w:rsidRPr="007C3F4A" w:rsidRDefault="001D21DC">
            <w:pPr>
              <w:pStyle w:val="normal0"/>
              <w:spacing w:after="160" w:line="276" w:lineRule="auto"/>
              <w:jc w:val="both"/>
              <w:rPr>
                <w:lang w:val="es-ES_tradnl"/>
              </w:rPr>
            </w:pPr>
            <w:r w:rsidRPr="007C3F4A">
              <w:rPr>
                <w:lang w:val="es-ES_tradnl"/>
              </w:rPr>
              <w:t>55</w:t>
            </w:r>
          </w:p>
        </w:tc>
      </w:tr>
      <w:tr w:rsidR="00914741" w:rsidRPr="007C3F4A" w14:paraId="7A1E0D58"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077CB18" w14:textId="77777777" w:rsidR="00914741" w:rsidRPr="007C3F4A" w:rsidRDefault="001D21DC">
            <w:pPr>
              <w:pStyle w:val="normal0"/>
              <w:spacing w:after="160" w:line="276" w:lineRule="auto"/>
              <w:jc w:val="both"/>
              <w:rPr>
                <w:lang w:val="es-ES_tradnl"/>
              </w:rPr>
            </w:pPr>
            <w:r w:rsidRPr="007C3F4A">
              <w:rPr>
                <w:lang w:val="es-ES_tradnl"/>
              </w:rPr>
              <w:t>Aula interpretación</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EB71AA2"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1857432" w14:textId="77777777" w:rsidR="00914741" w:rsidRPr="007C3F4A" w:rsidRDefault="001D21DC">
            <w:pPr>
              <w:pStyle w:val="normal0"/>
              <w:spacing w:after="160" w:line="276" w:lineRule="auto"/>
              <w:jc w:val="both"/>
              <w:rPr>
                <w:lang w:val="es-ES_tradnl"/>
              </w:rPr>
            </w:pPr>
            <w:r w:rsidRPr="007C3F4A">
              <w:rPr>
                <w:lang w:val="es-ES_tradnl"/>
              </w:rPr>
              <w:t>50</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7C7769C" w14:textId="77777777" w:rsidR="00914741" w:rsidRPr="007C3F4A" w:rsidRDefault="001D21DC">
            <w:pPr>
              <w:pStyle w:val="normal0"/>
              <w:spacing w:after="160" w:line="276" w:lineRule="auto"/>
              <w:jc w:val="both"/>
              <w:rPr>
                <w:lang w:val="es-ES_tradnl"/>
              </w:rPr>
            </w:pPr>
            <w:r w:rsidRPr="007C3F4A">
              <w:rPr>
                <w:lang w:val="es-ES_tradnl"/>
              </w:rPr>
              <w:t>50</w:t>
            </w:r>
          </w:p>
        </w:tc>
      </w:tr>
      <w:tr w:rsidR="00914741" w:rsidRPr="007C3F4A" w14:paraId="3F50A351"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DF2DE87" w14:textId="77777777" w:rsidR="00914741" w:rsidRPr="007C3F4A" w:rsidRDefault="001D21DC">
            <w:pPr>
              <w:pStyle w:val="normal0"/>
              <w:spacing w:after="160" w:line="276" w:lineRule="auto"/>
              <w:jc w:val="both"/>
              <w:rPr>
                <w:lang w:val="es-ES_tradnl"/>
              </w:rPr>
            </w:pPr>
            <w:r w:rsidRPr="007C3F4A">
              <w:rPr>
                <w:lang w:val="es-ES_tradnl"/>
              </w:rPr>
              <w:t>Aula investigación</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94FE119"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87B3FE5" w14:textId="77777777" w:rsidR="00914741" w:rsidRPr="007C3F4A" w:rsidRDefault="001D21DC">
            <w:pPr>
              <w:pStyle w:val="normal0"/>
              <w:spacing w:after="160" w:line="276" w:lineRule="auto"/>
              <w:jc w:val="both"/>
              <w:rPr>
                <w:lang w:val="es-ES_tradnl"/>
              </w:rPr>
            </w:pPr>
            <w:r w:rsidRPr="007C3F4A">
              <w:rPr>
                <w:lang w:val="es-ES_tradnl"/>
              </w:rPr>
              <w:t>50</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B4EF66E" w14:textId="77777777" w:rsidR="00914741" w:rsidRPr="007C3F4A" w:rsidRDefault="001D21DC">
            <w:pPr>
              <w:pStyle w:val="normal0"/>
              <w:spacing w:after="160" w:line="276" w:lineRule="auto"/>
              <w:jc w:val="both"/>
              <w:rPr>
                <w:lang w:val="es-ES_tradnl"/>
              </w:rPr>
            </w:pPr>
            <w:r w:rsidRPr="007C3F4A">
              <w:rPr>
                <w:lang w:val="es-ES_tradnl"/>
              </w:rPr>
              <w:t>50</w:t>
            </w:r>
          </w:p>
        </w:tc>
      </w:tr>
      <w:tr w:rsidR="00914741" w:rsidRPr="007C3F4A" w14:paraId="4991765F"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3962D99" w14:textId="77777777" w:rsidR="00914741" w:rsidRPr="007C3F4A" w:rsidRDefault="001D21DC">
            <w:pPr>
              <w:pStyle w:val="normal0"/>
              <w:spacing w:after="160" w:line="276" w:lineRule="auto"/>
              <w:jc w:val="both"/>
              <w:rPr>
                <w:lang w:val="es-ES_tradnl"/>
              </w:rPr>
            </w:pPr>
            <w:r w:rsidRPr="007C3F4A">
              <w:rPr>
                <w:lang w:val="es-ES_tradnl"/>
              </w:rPr>
              <w:t>Sala de reuniones</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36011E4"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79AFA00" w14:textId="77777777" w:rsidR="00914741" w:rsidRPr="007C3F4A" w:rsidRDefault="001D21DC">
            <w:pPr>
              <w:pStyle w:val="normal0"/>
              <w:spacing w:after="160" w:line="276" w:lineRule="auto"/>
              <w:jc w:val="both"/>
              <w:rPr>
                <w:lang w:val="es-ES_tradnl"/>
              </w:rPr>
            </w:pPr>
            <w:r w:rsidRPr="007C3F4A">
              <w:rPr>
                <w:lang w:val="es-ES_tradnl"/>
              </w:rPr>
              <w:t>10</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F757EE2" w14:textId="77777777" w:rsidR="00914741" w:rsidRPr="007C3F4A" w:rsidRDefault="001D21DC">
            <w:pPr>
              <w:pStyle w:val="normal0"/>
              <w:spacing w:after="160" w:line="276" w:lineRule="auto"/>
              <w:jc w:val="both"/>
              <w:rPr>
                <w:lang w:val="es-ES_tradnl"/>
              </w:rPr>
            </w:pPr>
            <w:r w:rsidRPr="007C3F4A">
              <w:rPr>
                <w:lang w:val="es-ES_tradnl"/>
              </w:rPr>
              <w:t>10</w:t>
            </w:r>
          </w:p>
        </w:tc>
      </w:tr>
      <w:tr w:rsidR="00914741" w:rsidRPr="007C3F4A" w14:paraId="0C002392"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C770548" w14:textId="77777777" w:rsidR="00914741" w:rsidRPr="007C3F4A" w:rsidRDefault="001D21DC">
            <w:pPr>
              <w:pStyle w:val="normal0"/>
              <w:spacing w:after="160" w:line="276" w:lineRule="auto"/>
              <w:jc w:val="both"/>
              <w:rPr>
                <w:lang w:val="es-ES_tradnl"/>
              </w:rPr>
            </w:pPr>
            <w:r w:rsidRPr="007C3F4A">
              <w:rPr>
                <w:lang w:val="es-ES_tradnl"/>
              </w:rPr>
              <w:t>Sala reuniones profesores</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D129524"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CF054D4" w14:textId="77777777" w:rsidR="00914741" w:rsidRPr="007C3F4A" w:rsidRDefault="001D21DC">
            <w:pPr>
              <w:pStyle w:val="normal0"/>
              <w:spacing w:after="160" w:line="276" w:lineRule="auto"/>
              <w:jc w:val="both"/>
              <w:rPr>
                <w:lang w:val="es-ES_tradnl"/>
              </w:rPr>
            </w:pPr>
            <w:r w:rsidRPr="007C3F4A">
              <w:rPr>
                <w:lang w:val="es-ES_tradnl"/>
              </w:rPr>
              <w:t>12</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AF31F2E" w14:textId="77777777" w:rsidR="00914741" w:rsidRPr="007C3F4A" w:rsidRDefault="001D21DC">
            <w:pPr>
              <w:pStyle w:val="normal0"/>
              <w:spacing w:after="160" w:line="276" w:lineRule="auto"/>
              <w:jc w:val="both"/>
              <w:rPr>
                <w:lang w:val="es-ES_tradnl"/>
              </w:rPr>
            </w:pPr>
            <w:r w:rsidRPr="007C3F4A">
              <w:rPr>
                <w:lang w:val="es-ES_tradnl"/>
              </w:rPr>
              <w:t>12</w:t>
            </w:r>
          </w:p>
        </w:tc>
      </w:tr>
      <w:tr w:rsidR="00914741" w:rsidRPr="007C3F4A" w14:paraId="1289C80C"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C615541" w14:textId="77777777" w:rsidR="00914741" w:rsidRPr="007C3F4A" w:rsidRDefault="001D21DC">
            <w:pPr>
              <w:pStyle w:val="normal0"/>
              <w:spacing w:after="160" w:line="276" w:lineRule="auto"/>
              <w:jc w:val="both"/>
              <w:rPr>
                <w:lang w:val="es-ES_tradnl"/>
              </w:rPr>
            </w:pPr>
            <w:r w:rsidRPr="007C3F4A">
              <w:rPr>
                <w:lang w:val="es-ES_tradnl"/>
              </w:rPr>
              <w:t>Despachos profesores</w:t>
            </w:r>
          </w:p>
          <w:p w14:paraId="3D1087D0" w14:textId="77777777" w:rsidR="00914741" w:rsidRPr="007C3F4A" w:rsidRDefault="001D21DC">
            <w:pPr>
              <w:pStyle w:val="normal0"/>
              <w:spacing w:after="160" w:line="276" w:lineRule="auto"/>
              <w:jc w:val="both"/>
              <w:rPr>
                <w:lang w:val="es-ES_tradnl"/>
              </w:rPr>
            </w:pPr>
            <w:r w:rsidRPr="007C3F4A">
              <w:rPr>
                <w:lang w:val="es-ES_tradnl"/>
              </w:rPr>
              <w:t>(2 x despacho)</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3E37114D" w14:textId="77777777" w:rsidR="00914741" w:rsidRPr="007C3F4A" w:rsidRDefault="001D21DC">
            <w:pPr>
              <w:pStyle w:val="normal0"/>
              <w:spacing w:after="160" w:line="276" w:lineRule="auto"/>
              <w:jc w:val="both"/>
              <w:rPr>
                <w:lang w:val="es-ES_tradnl"/>
              </w:rPr>
            </w:pPr>
            <w:r w:rsidRPr="007C3F4A">
              <w:rPr>
                <w:lang w:val="es-ES_tradnl"/>
              </w:rPr>
              <w:t>3</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19F8F89" w14:textId="77777777" w:rsidR="00914741" w:rsidRPr="007C3F4A" w:rsidRDefault="001D21DC">
            <w:pPr>
              <w:pStyle w:val="normal0"/>
              <w:spacing w:after="160" w:line="276" w:lineRule="auto"/>
              <w:jc w:val="both"/>
              <w:rPr>
                <w:lang w:val="es-ES_tradnl"/>
              </w:rPr>
            </w:pPr>
            <w:r w:rsidRPr="007C3F4A">
              <w:rPr>
                <w:lang w:val="es-ES_tradnl"/>
              </w:rPr>
              <w:t>15</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1526F6F" w14:textId="77777777" w:rsidR="00914741" w:rsidRPr="007C3F4A" w:rsidRDefault="001D21DC">
            <w:pPr>
              <w:pStyle w:val="normal0"/>
              <w:spacing w:after="160" w:line="276" w:lineRule="auto"/>
              <w:jc w:val="both"/>
              <w:rPr>
                <w:lang w:val="es-ES_tradnl"/>
              </w:rPr>
            </w:pPr>
            <w:r w:rsidRPr="007C3F4A">
              <w:rPr>
                <w:lang w:val="es-ES_tradnl"/>
              </w:rPr>
              <w:t>45</w:t>
            </w:r>
          </w:p>
        </w:tc>
      </w:tr>
      <w:tr w:rsidR="00914741" w:rsidRPr="007C3F4A" w14:paraId="55ACC2C6"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ACC3C37" w14:textId="77777777" w:rsidR="00914741" w:rsidRPr="007C3F4A" w:rsidRDefault="001D21DC">
            <w:pPr>
              <w:pStyle w:val="normal0"/>
              <w:spacing w:after="160" w:line="276" w:lineRule="auto"/>
              <w:jc w:val="both"/>
              <w:rPr>
                <w:lang w:val="es-ES_tradnl"/>
              </w:rPr>
            </w:pPr>
            <w:r w:rsidRPr="007C3F4A">
              <w:rPr>
                <w:lang w:val="es-ES_tradnl"/>
              </w:rPr>
              <w:t>Aula plató</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82EEB3D"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B035428" w14:textId="77777777" w:rsidR="00914741" w:rsidRPr="007C3F4A" w:rsidRDefault="001D21DC">
            <w:pPr>
              <w:pStyle w:val="normal0"/>
              <w:spacing w:after="160" w:line="276" w:lineRule="auto"/>
              <w:jc w:val="both"/>
              <w:rPr>
                <w:lang w:val="es-ES_tradnl"/>
              </w:rPr>
            </w:pPr>
            <w:r w:rsidRPr="007C3F4A">
              <w:rPr>
                <w:lang w:val="es-ES_tradnl"/>
              </w:rPr>
              <w:t>60</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29C069EF" w14:textId="77777777" w:rsidR="00914741" w:rsidRPr="007C3F4A" w:rsidRDefault="001D21DC">
            <w:pPr>
              <w:pStyle w:val="normal0"/>
              <w:spacing w:after="160" w:line="276" w:lineRule="auto"/>
              <w:jc w:val="both"/>
              <w:rPr>
                <w:lang w:val="es-ES_tradnl"/>
              </w:rPr>
            </w:pPr>
            <w:r w:rsidRPr="007C3F4A">
              <w:rPr>
                <w:lang w:val="es-ES_tradnl"/>
              </w:rPr>
              <w:t>60</w:t>
            </w:r>
          </w:p>
        </w:tc>
      </w:tr>
      <w:tr w:rsidR="00914741" w:rsidRPr="007C3F4A" w14:paraId="41B0198E"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FB914AC" w14:textId="77777777" w:rsidR="00914741" w:rsidRPr="007C3F4A" w:rsidRDefault="001D21DC">
            <w:pPr>
              <w:pStyle w:val="normal0"/>
              <w:spacing w:after="160" w:line="276" w:lineRule="auto"/>
              <w:jc w:val="both"/>
              <w:rPr>
                <w:lang w:val="es-ES_tradnl"/>
              </w:rPr>
            </w:pPr>
            <w:r w:rsidRPr="007C3F4A">
              <w:rPr>
                <w:lang w:val="es-ES_tradnl"/>
              </w:rPr>
              <w:t>Taller de producción multimedia</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A5AF628"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EA2370B" w14:textId="77777777" w:rsidR="00914741" w:rsidRPr="007C3F4A" w:rsidRDefault="001D21DC">
            <w:pPr>
              <w:pStyle w:val="normal0"/>
              <w:spacing w:after="160" w:line="276" w:lineRule="auto"/>
              <w:jc w:val="both"/>
              <w:rPr>
                <w:lang w:val="es-ES_tradnl"/>
              </w:rPr>
            </w:pPr>
            <w:r w:rsidRPr="007C3F4A">
              <w:rPr>
                <w:lang w:val="es-ES_tradnl"/>
              </w:rPr>
              <w:t>20</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0268B05" w14:textId="77777777" w:rsidR="00914741" w:rsidRPr="007C3F4A" w:rsidRDefault="001D21DC">
            <w:pPr>
              <w:pStyle w:val="normal0"/>
              <w:spacing w:after="160" w:line="276" w:lineRule="auto"/>
              <w:jc w:val="both"/>
              <w:rPr>
                <w:lang w:val="es-ES_tradnl"/>
              </w:rPr>
            </w:pPr>
            <w:r w:rsidRPr="007C3F4A">
              <w:rPr>
                <w:lang w:val="es-ES_tradnl"/>
              </w:rPr>
              <w:t>20</w:t>
            </w:r>
          </w:p>
        </w:tc>
      </w:tr>
      <w:tr w:rsidR="00914741" w:rsidRPr="007C3F4A" w14:paraId="4E794B6A"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BD13527" w14:textId="77777777" w:rsidR="00914741" w:rsidRPr="007C3F4A" w:rsidRDefault="001D21DC">
            <w:pPr>
              <w:pStyle w:val="normal0"/>
              <w:spacing w:after="160" w:line="276" w:lineRule="auto"/>
              <w:jc w:val="both"/>
              <w:rPr>
                <w:lang w:val="es-ES_tradnl"/>
              </w:rPr>
            </w:pPr>
            <w:r w:rsidRPr="007C3F4A">
              <w:rPr>
                <w:lang w:val="es-ES_tradnl"/>
              </w:rPr>
              <w:t>Espacios de circulación</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43F0E778" w14:textId="77777777" w:rsidR="00914741" w:rsidRPr="007C3F4A" w:rsidRDefault="001D21DC">
            <w:pPr>
              <w:pStyle w:val="normal0"/>
              <w:spacing w:after="160" w:line="276" w:lineRule="auto"/>
              <w:jc w:val="both"/>
              <w:rPr>
                <w:lang w:val="es-ES_tradnl"/>
              </w:rPr>
            </w:pPr>
            <w:r w:rsidRPr="007C3F4A">
              <w:rPr>
                <w:lang w:val="es-ES_tradnl"/>
              </w:rPr>
              <w:t>1</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0BECB951" w14:textId="77777777" w:rsidR="00914741" w:rsidRPr="007C3F4A" w:rsidRDefault="001D21DC">
            <w:pPr>
              <w:pStyle w:val="normal0"/>
              <w:spacing w:after="160" w:line="276" w:lineRule="auto"/>
              <w:jc w:val="both"/>
              <w:rPr>
                <w:lang w:val="es-ES_tradnl"/>
              </w:rPr>
            </w:pPr>
            <w:r w:rsidRPr="007C3F4A">
              <w:rPr>
                <w:lang w:val="es-ES_tradnl"/>
              </w:rPr>
              <w:t>75</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38E2049" w14:textId="77777777" w:rsidR="00914741" w:rsidRPr="007C3F4A" w:rsidRDefault="001D21DC">
            <w:pPr>
              <w:pStyle w:val="normal0"/>
              <w:spacing w:after="160" w:line="276" w:lineRule="auto"/>
              <w:jc w:val="both"/>
              <w:rPr>
                <w:lang w:val="es-ES_tradnl"/>
              </w:rPr>
            </w:pPr>
            <w:r w:rsidRPr="007C3F4A">
              <w:rPr>
                <w:lang w:val="es-ES_tradnl"/>
              </w:rPr>
              <w:t>75</w:t>
            </w:r>
          </w:p>
        </w:tc>
      </w:tr>
      <w:tr w:rsidR="00914741" w:rsidRPr="007C3F4A" w14:paraId="076D0BD2"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E4EF282" w14:textId="77777777" w:rsidR="00914741" w:rsidRPr="007C3F4A" w:rsidRDefault="001D21DC">
            <w:pPr>
              <w:pStyle w:val="normal0"/>
              <w:spacing w:after="160" w:line="276" w:lineRule="auto"/>
              <w:jc w:val="both"/>
              <w:rPr>
                <w:lang w:val="es-ES_tradnl"/>
              </w:rPr>
            </w:pPr>
            <w:r w:rsidRPr="007C3F4A">
              <w:rPr>
                <w:lang w:val="es-ES_tradnl"/>
              </w:rPr>
              <w:t>Vestuarios</w:t>
            </w: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55BA2643" w14:textId="77777777" w:rsidR="00914741" w:rsidRPr="007C3F4A" w:rsidRDefault="001D21DC">
            <w:pPr>
              <w:pStyle w:val="normal0"/>
              <w:spacing w:after="160" w:line="276" w:lineRule="auto"/>
              <w:jc w:val="both"/>
              <w:rPr>
                <w:lang w:val="es-ES_tradnl"/>
              </w:rPr>
            </w:pPr>
            <w:r w:rsidRPr="007C3F4A">
              <w:rPr>
                <w:lang w:val="es-ES_tradnl"/>
              </w:rPr>
              <w:t>2</w:t>
            </w: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615ACBA7" w14:textId="77777777" w:rsidR="00914741" w:rsidRPr="007C3F4A" w:rsidRDefault="001D21DC">
            <w:pPr>
              <w:pStyle w:val="normal0"/>
              <w:spacing w:after="160" w:line="276" w:lineRule="auto"/>
              <w:jc w:val="both"/>
              <w:rPr>
                <w:lang w:val="es-ES_tradnl"/>
              </w:rPr>
            </w:pPr>
            <w:r w:rsidRPr="007C3F4A">
              <w:rPr>
                <w:lang w:val="es-ES_tradnl"/>
              </w:rPr>
              <w:t>30</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343B469" w14:textId="77777777" w:rsidR="00914741" w:rsidRPr="007C3F4A" w:rsidRDefault="001D21DC">
            <w:pPr>
              <w:pStyle w:val="normal0"/>
              <w:spacing w:after="160" w:line="276" w:lineRule="auto"/>
              <w:jc w:val="both"/>
              <w:rPr>
                <w:lang w:val="es-ES_tradnl"/>
              </w:rPr>
            </w:pPr>
            <w:r w:rsidRPr="007C3F4A">
              <w:rPr>
                <w:lang w:val="es-ES_tradnl"/>
              </w:rPr>
              <w:t>60</w:t>
            </w:r>
          </w:p>
        </w:tc>
      </w:tr>
      <w:tr w:rsidR="00914741" w:rsidRPr="007C3F4A" w14:paraId="7FCF7E8D" w14:textId="77777777">
        <w:tc>
          <w:tcPr>
            <w:tcW w:w="513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D6B2B83" w14:textId="77777777" w:rsidR="00914741" w:rsidRPr="007C3F4A" w:rsidRDefault="00914741">
            <w:pPr>
              <w:pStyle w:val="normal0"/>
              <w:spacing w:line="276" w:lineRule="auto"/>
              <w:jc w:val="both"/>
              <w:rPr>
                <w:lang w:val="es-ES_tradnl"/>
              </w:rPr>
            </w:pPr>
          </w:p>
        </w:tc>
        <w:tc>
          <w:tcPr>
            <w:tcW w:w="180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3713196" w14:textId="77777777" w:rsidR="00914741" w:rsidRPr="007C3F4A" w:rsidRDefault="00914741">
            <w:pPr>
              <w:pStyle w:val="normal0"/>
              <w:spacing w:line="276" w:lineRule="auto"/>
              <w:jc w:val="both"/>
              <w:rPr>
                <w:lang w:val="es-ES_tradnl"/>
              </w:rPr>
            </w:pPr>
          </w:p>
        </w:tc>
        <w:tc>
          <w:tcPr>
            <w:tcW w:w="1065"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7887F7AB" w14:textId="77777777" w:rsidR="00914741" w:rsidRPr="007C3F4A" w:rsidRDefault="001D21DC">
            <w:pPr>
              <w:pStyle w:val="normal0"/>
              <w:spacing w:after="160" w:line="276" w:lineRule="auto"/>
              <w:jc w:val="both"/>
              <w:rPr>
                <w:lang w:val="es-ES_tradnl"/>
              </w:rPr>
            </w:pPr>
            <w:r w:rsidRPr="007C3F4A">
              <w:rPr>
                <w:lang w:val="es-ES_tradnl"/>
              </w:rPr>
              <w:t>Total</w:t>
            </w:r>
          </w:p>
        </w:tc>
        <w:tc>
          <w:tcPr>
            <w:tcW w:w="12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bottom"/>
          </w:tcPr>
          <w:p w14:paraId="13355376" w14:textId="77777777" w:rsidR="00914741" w:rsidRPr="007C3F4A" w:rsidRDefault="001D21DC">
            <w:pPr>
              <w:pStyle w:val="normal0"/>
              <w:spacing w:after="160" w:line="276" w:lineRule="auto"/>
              <w:jc w:val="both"/>
              <w:rPr>
                <w:lang w:val="es-ES_tradnl"/>
              </w:rPr>
            </w:pPr>
            <w:r w:rsidRPr="007C3F4A">
              <w:rPr>
                <w:lang w:val="es-ES_tradnl"/>
              </w:rPr>
              <w:t>537</w:t>
            </w:r>
          </w:p>
        </w:tc>
      </w:tr>
    </w:tbl>
    <w:p w14:paraId="5636D943" w14:textId="77777777" w:rsidR="00914741" w:rsidRPr="007C3F4A" w:rsidRDefault="00914741">
      <w:pPr>
        <w:pStyle w:val="normal0"/>
        <w:spacing w:after="160" w:line="276" w:lineRule="auto"/>
        <w:rPr>
          <w:lang w:val="es-ES_tradnl"/>
        </w:rPr>
      </w:pPr>
    </w:p>
    <w:p w14:paraId="1139CADD" w14:textId="77777777" w:rsidR="00914741" w:rsidRPr="007C3F4A" w:rsidRDefault="001D21DC">
      <w:pPr>
        <w:pStyle w:val="normal0"/>
        <w:spacing w:after="160" w:line="276" w:lineRule="auto"/>
        <w:jc w:val="both"/>
        <w:rPr>
          <w:lang w:val="es-ES_tradnl"/>
        </w:rPr>
      </w:pPr>
      <w:r w:rsidRPr="007C3F4A">
        <w:rPr>
          <w:rFonts w:eastAsia="Arial" w:cs="Arial"/>
          <w:lang w:val="es-ES_tradnl"/>
        </w:rPr>
        <w:t>.</w:t>
      </w:r>
    </w:p>
    <w:p w14:paraId="71284CDC" w14:textId="77777777" w:rsidR="00914741" w:rsidRPr="007C3F4A" w:rsidRDefault="001D21DC">
      <w:pPr>
        <w:pStyle w:val="normal0"/>
        <w:spacing w:after="160" w:line="276" w:lineRule="auto"/>
        <w:jc w:val="both"/>
        <w:rPr>
          <w:lang w:val="es-ES_tradnl"/>
        </w:rPr>
      </w:pPr>
      <w:r w:rsidRPr="007C3F4A">
        <w:rPr>
          <w:lang w:val="es-ES_tradnl"/>
        </w:rPr>
        <w:t>En el último año, el Ayuntamiento de Salt ha cerrado un convenio con la UNED, con el fin de instalarse en la tercera planta de nuestra nave y ocupar una superficie de 1.000 metros útiles. Dentro de los distintos espacios es importante destacar distintas aulas de teoría que hemos acordado utilizar de manera compartida.</w:t>
      </w:r>
    </w:p>
    <w:p w14:paraId="32198630" w14:textId="77777777" w:rsidR="00914741" w:rsidRPr="007C3F4A" w:rsidRDefault="00914741">
      <w:pPr>
        <w:pStyle w:val="normal0"/>
        <w:spacing w:after="160" w:line="276" w:lineRule="auto"/>
        <w:jc w:val="both"/>
        <w:rPr>
          <w:lang w:val="es-ES_tradnl"/>
        </w:rPr>
      </w:pPr>
    </w:p>
    <w:p w14:paraId="183DB96E" w14:textId="77777777" w:rsidR="00914741" w:rsidRPr="007C3F4A" w:rsidRDefault="001D21DC">
      <w:pPr>
        <w:pStyle w:val="normal0"/>
        <w:spacing w:after="160" w:line="276" w:lineRule="auto"/>
        <w:jc w:val="both"/>
        <w:rPr>
          <w:lang w:val="es-ES_tradnl"/>
        </w:rPr>
      </w:pPr>
      <w:r w:rsidRPr="007C3F4A">
        <w:rPr>
          <w:u w:val="single"/>
          <w:lang w:val="es-ES_tradnl"/>
        </w:rPr>
        <w:t>Campus 2 - Descripción de espacios</w:t>
      </w:r>
    </w:p>
    <w:p w14:paraId="12FF6A36" w14:textId="77777777" w:rsidR="00914741" w:rsidRPr="007C3F4A" w:rsidRDefault="001D21DC">
      <w:pPr>
        <w:pStyle w:val="normal0"/>
        <w:spacing w:after="160" w:line="276" w:lineRule="auto"/>
        <w:jc w:val="both"/>
        <w:rPr>
          <w:lang w:val="es-ES_tradnl"/>
        </w:rPr>
      </w:pPr>
      <w:r w:rsidRPr="007C3F4A">
        <w:rPr>
          <w:lang w:val="es-ES_tradnl"/>
        </w:rPr>
        <w:t>También se dispone de los antiguos espacios que ocupaba la escuela Universitaria ERAM en la carretera de Santa Coloma, 115 -17001 en Girona:</w:t>
      </w:r>
    </w:p>
    <w:p w14:paraId="6B9A4466" w14:textId="77777777" w:rsidR="00914741" w:rsidRPr="007C3F4A" w:rsidRDefault="00914741">
      <w:pPr>
        <w:pStyle w:val="normal0"/>
        <w:spacing w:after="160" w:line="276" w:lineRule="auto"/>
        <w:jc w:val="both"/>
        <w:rPr>
          <w:lang w:val="es-ES_tradnl"/>
        </w:rPr>
      </w:pPr>
    </w:p>
    <w:tbl>
      <w:tblPr>
        <w:tblStyle w:val="af9"/>
        <w:tblW w:w="9360" w:type="dxa"/>
        <w:tblInd w:w="60" w:type="dxa"/>
        <w:tblLayout w:type="fixed"/>
        <w:tblLook w:val="0600" w:firstRow="0" w:lastRow="0" w:firstColumn="0" w:lastColumn="0" w:noHBand="1" w:noVBand="1"/>
      </w:tblPr>
      <w:tblGrid>
        <w:gridCol w:w="5040"/>
        <w:gridCol w:w="1860"/>
        <w:gridCol w:w="1320"/>
        <w:gridCol w:w="1140"/>
      </w:tblGrid>
      <w:tr w:rsidR="00914741" w:rsidRPr="007C3F4A" w14:paraId="0265437C"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83EF265" w14:textId="77777777" w:rsidR="00914741" w:rsidRPr="007C3F4A" w:rsidRDefault="001D21DC">
            <w:pPr>
              <w:pStyle w:val="normal0"/>
              <w:spacing w:after="160" w:line="276" w:lineRule="auto"/>
              <w:jc w:val="both"/>
              <w:rPr>
                <w:lang w:val="es-ES_tradnl"/>
              </w:rPr>
            </w:pPr>
            <w:r w:rsidRPr="007C3F4A">
              <w:rPr>
                <w:lang w:val="es-ES_tradnl"/>
              </w:rPr>
              <w:t>Descripción del espacio</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1E5D18D" w14:textId="77777777" w:rsidR="00914741" w:rsidRPr="007C3F4A" w:rsidRDefault="001D21DC">
            <w:pPr>
              <w:pStyle w:val="normal0"/>
              <w:spacing w:after="160" w:line="276" w:lineRule="auto"/>
              <w:jc w:val="both"/>
              <w:rPr>
                <w:lang w:val="es-ES_tradnl"/>
              </w:rPr>
            </w:pPr>
            <w:r w:rsidRPr="007C3F4A">
              <w:rPr>
                <w:lang w:val="es-ES_tradnl"/>
              </w:rPr>
              <w:t>Cantidad</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8A4E54B" w14:textId="77777777" w:rsidR="00914741" w:rsidRPr="007C3F4A" w:rsidRDefault="001D21DC">
            <w:pPr>
              <w:pStyle w:val="normal0"/>
              <w:spacing w:after="160" w:line="276" w:lineRule="auto"/>
              <w:jc w:val="both"/>
              <w:rPr>
                <w:lang w:val="es-ES_tradnl"/>
              </w:rPr>
            </w:pPr>
            <w:r w:rsidRPr="007C3F4A">
              <w:rPr>
                <w:lang w:val="es-ES_tradnl"/>
              </w:rPr>
              <w:t>Metros</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8FD2445" w14:textId="77777777" w:rsidR="00914741" w:rsidRPr="007C3F4A" w:rsidRDefault="001D21DC">
            <w:pPr>
              <w:pStyle w:val="normal0"/>
              <w:spacing w:after="160" w:line="276" w:lineRule="auto"/>
              <w:jc w:val="both"/>
              <w:rPr>
                <w:lang w:val="es-ES_tradnl"/>
              </w:rPr>
            </w:pPr>
            <w:r w:rsidRPr="007C3F4A">
              <w:rPr>
                <w:lang w:val="es-ES_tradnl"/>
              </w:rPr>
              <w:t>Total</w:t>
            </w:r>
          </w:p>
        </w:tc>
      </w:tr>
      <w:tr w:rsidR="00914741" w:rsidRPr="007C3F4A" w14:paraId="095C347B"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1DAAC6A" w14:textId="77777777" w:rsidR="00914741" w:rsidRPr="007C3F4A" w:rsidRDefault="001D21DC">
            <w:pPr>
              <w:pStyle w:val="normal0"/>
              <w:spacing w:after="160" w:line="276" w:lineRule="auto"/>
              <w:jc w:val="both"/>
              <w:rPr>
                <w:lang w:val="es-ES_tradnl"/>
              </w:rPr>
            </w:pPr>
            <w:r w:rsidRPr="007C3F4A">
              <w:rPr>
                <w:lang w:val="es-ES_tradnl"/>
              </w:rPr>
              <w:t>Aula teoría</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D15131C" w14:textId="77777777" w:rsidR="00914741" w:rsidRPr="007C3F4A" w:rsidRDefault="001D21DC">
            <w:pPr>
              <w:pStyle w:val="normal0"/>
              <w:spacing w:after="160" w:line="276" w:lineRule="auto"/>
              <w:jc w:val="both"/>
              <w:rPr>
                <w:lang w:val="es-ES_tradnl"/>
              </w:rPr>
            </w:pPr>
            <w:r w:rsidRPr="007C3F4A">
              <w:rPr>
                <w:lang w:val="es-ES_tradnl"/>
              </w:rPr>
              <w:t>2</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C8AF746" w14:textId="77777777" w:rsidR="00914741" w:rsidRPr="007C3F4A" w:rsidRDefault="001D21DC">
            <w:pPr>
              <w:pStyle w:val="normal0"/>
              <w:spacing w:after="160" w:line="276" w:lineRule="auto"/>
              <w:jc w:val="both"/>
              <w:rPr>
                <w:lang w:val="es-ES_tradnl"/>
              </w:rPr>
            </w:pPr>
            <w:r w:rsidRPr="007C3F4A">
              <w:rPr>
                <w:lang w:val="es-ES_tradnl"/>
              </w:rPr>
              <w:t>60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A3D3663" w14:textId="77777777" w:rsidR="00914741" w:rsidRPr="007C3F4A" w:rsidRDefault="001D21DC">
            <w:pPr>
              <w:pStyle w:val="normal0"/>
              <w:spacing w:after="160" w:line="276" w:lineRule="auto"/>
              <w:jc w:val="both"/>
              <w:rPr>
                <w:lang w:val="es-ES_tradnl"/>
              </w:rPr>
            </w:pPr>
            <w:r w:rsidRPr="007C3F4A">
              <w:rPr>
                <w:lang w:val="es-ES_tradnl"/>
              </w:rPr>
              <w:t>120</w:t>
            </w:r>
          </w:p>
        </w:tc>
      </w:tr>
      <w:tr w:rsidR="00914741" w:rsidRPr="007C3F4A" w14:paraId="69F2EE56"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1561539" w14:textId="77777777" w:rsidR="00914741" w:rsidRPr="007C3F4A" w:rsidRDefault="001D21DC">
            <w:pPr>
              <w:pStyle w:val="normal0"/>
              <w:spacing w:after="160" w:line="276" w:lineRule="auto"/>
              <w:jc w:val="both"/>
              <w:rPr>
                <w:lang w:val="es-ES_tradnl"/>
              </w:rPr>
            </w:pPr>
            <w:r w:rsidRPr="007C3F4A">
              <w:rPr>
                <w:lang w:val="es-ES_tradnl"/>
              </w:rPr>
              <w:t>Aula teoría</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E78EA92" w14:textId="77777777" w:rsidR="00914741" w:rsidRPr="007C3F4A" w:rsidRDefault="001D21DC">
            <w:pPr>
              <w:pStyle w:val="normal0"/>
              <w:spacing w:after="160" w:line="276" w:lineRule="auto"/>
              <w:jc w:val="both"/>
              <w:rPr>
                <w:lang w:val="es-ES_tradnl"/>
              </w:rPr>
            </w:pPr>
            <w:r w:rsidRPr="007C3F4A">
              <w:rPr>
                <w:lang w:val="es-ES_tradnl"/>
              </w:rPr>
              <w:t>4</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FCBCC17" w14:textId="77777777" w:rsidR="00914741" w:rsidRPr="007C3F4A" w:rsidRDefault="001D21DC">
            <w:pPr>
              <w:pStyle w:val="normal0"/>
              <w:spacing w:after="160" w:line="276" w:lineRule="auto"/>
              <w:jc w:val="both"/>
              <w:rPr>
                <w:lang w:val="es-ES_tradnl"/>
              </w:rPr>
            </w:pPr>
            <w:r w:rsidRPr="007C3F4A">
              <w:rPr>
                <w:lang w:val="es-ES_tradnl"/>
              </w:rPr>
              <w:t>40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8615B29" w14:textId="77777777" w:rsidR="00914741" w:rsidRPr="007C3F4A" w:rsidRDefault="001D21DC">
            <w:pPr>
              <w:pStyle w:val="normal0"/>
              <w:spacing w:after="160" w:line="276" w:lineRule="auto"/>
              <w:jc w:val="both"/>
              <w:rPr>
                <w:lang w:val="es-ES_tradnl"/>
              </w:rPr>
            </w:pPr>
            <w:r w:rsidRPr="007C3F4A">
              <w:rPr>
                <w:lang w:val="es-ES_tradnl"/>
              </w:rPr>
              <w:t>160</w:t>
            </w:r>
          </w:p>
        </w:tc>
      </w:tr>
      <w:tr w:rsidR="00914741" w:rsidRPr="007C3F4A" w14:paraId="03DE3A42"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7AE4D28" w14:textId="77777777" w:rsidR="00914741" w:rsidRPr="007C3F4A" w:rsidRDefault="001D21DC">
            <w:pPr>
              <w:pStyle w:val="normal0"/>
              <w:spacing w:after="160" w:line="276" w:lineRule="auto"/>
              <w:jc w:val="both"/>
              <w:rPr>
                <w:lang w:val="es-ES_tradnl"/>
              </w:rPr>
            </w:pPr>
            <w:r w:rsidRPr="007C3F4A">
              <w:rPr>
                <w:lang w:val="es-ES_tradnl"/>
              </w:rPr>
              <w:t>Aula informática</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4D2D14B"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6B41B51" w14:textId="77777777" w:rsidR="00914741" w:rsidRPr="007C3F4A" w:rsidRDefault="001D21DC">
            <w:pPr>
              <w:pStyle w:val="normal0"/>
              <w:spacing w:after="160" w:line="276" w:lineRule="auto"/>
              <w:jc w:val="both"/>
              <w:rPr>
                <w:lang w:val="es-ES_tradnl"/>
              </w:rPr>
            </w:pPr>
            <w:r w:rsidRPr="007C3F4A">
              <w:rPr>
                <w:lang w:val="es-ES_tradnl"/>
              </w:rPr>
              <w:t>40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688A993" w14:textId="77777777" w:rsidR="00914741" w:rsidRPr="007C3F4A" w:rsidRDefault="001D21DC">
            <w:pPr>
              <w:pStyle w:val="normal0"/>
              <w:spacing w:after="160" w:line="276" w:lineRule="auto"/>
              <w:jc w:val="both"/>
              <w:rPr>
                <w:lang w:val="es-ES_tradnl"/>
              </w:rPr>
            </w:pPr>
            <w:r w:rsidRPr="007C3F4A">
              <w:rPr>
                <w:lang w:val="es-ES_tradnl"/>
              </w:rPr>
              <w:t>40</w:t>
            </w:r>
          </w:p>
        </w:tc>
      </w:tr>
      <w:tr w:rsidR="00914741" w:rsidRPr="007C3F4A" w14:paraId="58391D43"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F6D9EE2" w14:textId="77777777" w:rsidR="00914741" w:rsidRPr="007C3F4A" w:rsidRDefault="001D21DC">
            <w:pPr>
              <w:pStyle w:val="normal0"/>
              <w:spacing w:after="160" w:line="276" w:lineRule="auto"/>
              <w:jc w:val="both"/>
              <w:rPr>
                <w:lang w:val="es-ES_tradnl"/>
              </w:rPr>
            </w:pPr>
            <w:r w:rsidRPr="007C3F4A">
              <w:rPr>
                <w:lang w:val="es-ES_tradnl"/>
              </w:rPr>
              <w:t>Despachos profesores (4 x despacho)</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B754B0D" w14:textId="77777777" w:rsidR="00914741" w:rsidRPr="007C3F4A" w:rsidRDefault="001D21DC">
            <w:pPr>
              <w:pStyle w:val="normal0"/>
              <w:spacing w:after="160" w:line="276" w:lineRule="auto"/>
              <w:jc w:val="both"/>
              <w:rPr>
                <w:lang w:val="es-ES_tradnl"/>
              </w:rPr>
            </w:pPr>
            <w:r w:rsidRPr="007C3F4A">
              <w:rPr>
                <w:lang w:val="es-ES_tradnl"/>
              </w:rPr>
              <w:t>2</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DCCEA71" w14:textId="77777777" w:rsidR="00914741" w:rsidRPr="007C3F4A" w:rsidRDefault="001D21DC">
            <w:pPr>
              <w:pStyle w:val="normal0"/>
              <w:spacing w:after="160" w:line="276" w:lineRule="auto"/>
              <w:jc w:val="both"/>
              <w:rPr>
                <w:lang w:val="es-ES_tradnl"/>
              </w:rPr>
            </w:pPr>
            <w:r w:rsidRPr="007C3F4A">
              <w:rPr>
                <w:lang w:val="es-ES_tradnl"/>
              </w:rPr>
              <w:t>30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94ADE25" w14:textId="77777777" w:rsidR="00914741" w:rsidRPr="007C3F4A" w:rsidRDefault="001D21DC">
            <w:pPr>
              <w:pStyle w:val="normal0"/>
              <w:spacing w:after="160" w:line="276" w:lineRule="auto"/>
              <w:jc w:val="both"/>
              <w:rPr>
                <w:lang w:val="es-ES_tradnl"/>
              </w:rPr>
            </w:pPr>
            <w:r w:rsidRPr="007C3F4A">
              <w:rPr>
                <w:lang w:val="es-ES_tradnl"/>
              </w:rPr>
              <w:t>60</w:t>
            </w:r>
          </w:p>
        </w:tc>
      </w:tr>
      <w:tr w:rsidR="00914741" w:rsidRPr="007C3F4A" w14:paraId="41430035"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2247BCB" w14:textId="77777777" w:rsidR="00914741" w:rsidRPr="007C3F4A" w:rsidRDefault="001D21DC">
            <w:pPr>
              <w:pStyle w:val="normal0"/>
              <w:spacing w:after="160" w:line="276" w:lineRule="auto"/>
              <w:jc w:val="both"/>
              <w:rPr>
                <w:lang w:val="es-ES_tradnl"/>
              </w:rPr>
            </w:pPr>
            <w:r w:rsidRPr="007C3F4A">
              <w:rPr>
                <w:lang w:val="es-ES_tradnl"/>
              </w:rPr>
              <w:t>Despacho profesor (2 x despacho)</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CADD629" w14:textId="77777777" w:rsidR="00914741" w:rsidRPr="007C3F4A" w:rsidRDefault="001D21DC">
            <w:pPr>
              <w:pStyle w:val="normal0"/>
              <w:spacing w:after="160" w:line="276" w:lineRule="auto"/>
              <w:jc w:val="both"/>
              <w:rPr>
                <w:lang w:val="es-ES_tradnl"/>
              </w:rPr>
            </w:pPr>
            <w:r w:rsidRPr="007C3F4A">
              <w:rPr>
                <w:lang w:val="es-ES_tradnl"/>
              </w:rPr>
              <w:t>3</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3FDE4AB" w14:textId="77777777" w:rsidR="00914741" w:rsidRPr="007C3F4A" w:rsidRDefault="001D21DC">
            <w:pPr>
              <w:pStyle w:val="normal0"/>
              <w:spacing w:after="160" w:line="276" w:lineRule="auto"/>
              <w:jc w:val="both"/>
              <w:rPr>
                <w:lang w:val="es-ES_tradnl"/>
              </w:rPr>
            </w:pPr>
            <w:r w:rsidRPr="007C3F4A">
              <w:rPr>
                <w:lang w:val="es-ES_tradnl"/>
              </w:rPr>
              <w:t>15</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E3A650A" w14:textId="77777777" w:rsidR="00914741" w:rsidRPr="007C3F4A" w:rsidRDefault="001D21DC">
            <w:pPr>
              <w:pStyle w:val="normal0"/>
              <w:spacing w:after="160" w:line="276" w:lineRule="auto"/>
              <w:jc w:val="both"/>
              <w:rPr>
                <w:lang w:val="es-ES_tradnl"/>
              </w:rPr>
            </w:pPr>
            <w:r w:rsidRPr="007C3F4A">
              <w:rPr>
                <w:lang w:val="es-ES_tradnl"/>
              </w:rPr>
              <w:t>45</w:t>
            </w:r>
          </w:p>
        </w:tc>
      </w:tr>
      <w:tr w:rsidR="00914741" w:rsidRPr="007C3F4A" w14:paraId="1CA1B4D8"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26BC759" w14:textId="77777777" w:rsidR="00914741" w:rsidRPr="007C3F4A" w:rsidRDefault="001D21DC">
            <w:pPr>
              <w:pStyle w:val="normal0"/>
              <w:spacing w:after="160" w:line="276" w:lineRule="auto"/>
              <w:jc w:val="both"/>
              <w:rPr>
                <w:lang w:val="es-ES_tradnl"/>
              </w:rPr>
            </w:pPr>
            <w:r w:rsidRPr="007C3F4A">
              <w:rPr>
                <w:lang w:val="es-ES_tradnl"/>
              </w:rPr>
              <w:t>Despacho dirección / coordinador estudios</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BCB6FDC"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68F0C30" w14:textId="77777777" w:rsidR="00914741" w:rsidRPr="007C3F4A" w:rsidRDefault="001D21DC">
            <w:pPr>
              <w:pStyle w:val="normal0"/>
              <w:spacing w:after="160" w:line="276" w:lineRule="auto"/>
              <w:jc w:val="both"/>
              <w:rPr>
                <w:lang w:val="es-ES_tradnl"/>
              </w:rPr>
            </w:pPr>
            <w:r w:rsidRPr="007C3F4A">
              <w:rPr>
                <w:lang w:val="es-ES_tradnl"/>
              </w:rPr>
              <w:t>18</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8D348EE" w14:textId="77777777" w:rsidR="00914741" w:rsidRPr="007C3F4A" w:rsidRDefault="001D21DC">
            <w:pPr>
              <w:pStyle w:val="normal0"/>
              <w:spacing w:after="160" w:line="276" w:lineRule="auto"/>
              <w:jc w:val="both"/>
              <w:rPr>
                <w:lang w:val="es-ES_tradnl"/>
              </w:rPr>
            </w:pPr>
            <w:r w:rsidRPr="007C3F4A">
              <w:rPr>
                <w:lang w:val="es-ES_tradnl"/>
              </w:rPr>
              <w:t>18</w:t>
            </w:r>
          </w:p>
        </w:tc>
      </w:tr>
      <w:tr w:rsidR="00914741" w:rsidRPr="007C3F4A" w14:paraId="03E347ED"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2A388E8" w14:textId="77777777" w:rsidR="00914741" w:rsidRPr="007C3F4A" w:rsidRDefault="001D21DC">
            <w:pPr>
              <w:pStyle w:val="normal0"/>
              <w:spacing w:after="160" w:line="276" w:lineRule="auto"/>
              <w:jc w:val="both"/>
              <w:rPr>
                <w:lang w:val="es-ES_tradnl"/>
              </w:rPr>
            </w:pPr>
            <w:r w:rsidRPr="007C3F4A">
              <w:rPr>
                <w:lang w:val="es-ES_tradnl"/>
              </w:rPr>
              <w:t>Sala estudio alumnos individualizada</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6C7D5DE"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B647839" w14:textId="77777777" w:rsidR="00914741" w:rsidRPr="007C3F4A" w:rsidRDefault="001D21DC">
            <w:pPr>
              <w:pStyle w:val="normal0"/>
              <w:spacing w:after="160" w:line="276" w:lineRule="auto"/>
              <w:jc w:val="both"/>
              <w:rPr>
                <w:lang w:val="es-ES_tradnl"/>
              </w:rPr>
            </w:pPr>
            <w:r w:rsidRPr="007C3F4A">
              <w:rPr>
                <w:lang w:val="es-ES_tradnl"/>
              </w:rPr>
              <w:t>30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864F3A1" w14:textId="77777777" w:rsidR="00914741" w:rsidRPr="007C3F4A" w:rsidRDefault="001D21DC">
            <w:pPr>
              <w:pStyle w:val="normal0"/>
              <w:spacing w:after="160" w:line="276" w:lineRule="auto"/>
              <w:jc w:val="both"/>
              <w:rPr>
                <w:lang w:val="es-ES_tradnl"/>
              </w:rPr>
            </w:pPr>
            <w:r w:rsidRPr="007C3F4A">
              <w:rPr>
                <w:lang w:val="es-ES_tradnl"/>
              </w:rPr>
              <w:t>30</w:t>
            </w:r>
          </w:p>
        </w:tc>
      </w:tr>
      <w:tr w:rsidR="00914741" w:rsidRPr="007C3F4A" w14:paraId="78F81F89"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14AF9CF" w14:textId="77777777" w:rsidR="00914741" w:rsidRPr="007C3F4A" w:rsidRDefault="001D21DC">
            <w:pPr>
              <w:pStyle w:val="normal0"/>
              <w:spacing w:after="160" w:line="276" w:lineRule="auto"/>
              <w:jc w:val="both"/>
              <w:rPr>
                <w:lang w:val="es-ES_tradnl"/>
              </w:rPr>
            </w:pPr>
            <w:r w:rsidRPr="007C3F4A">
              <w:rPr>
                <w:lang w:val="es-ES_tradnl"/>
              </w:rPr>
              <w:t>Sala estudio alumnos grupo</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45E4234"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F1EB415" w14:textId="77777777" w:rsidR="00914741" w:rsidRPr="007C3F4A" w:rsidRDefault="001D21DC">
            <w:pPr>
              <w:pStyle w:val="normal0"/>
              <w:spacing w:after="160" w:line="276" w:lineRule="auto"/>
              <w:jc w:val="both"/>
              <w:rPr>
                <w:lang w:val="es-ES_tradnl"/>
              </w:rPr>
            </w:pPr>
            <w:r w:rsidRPr="007C3F4A">
              <w:rPr>
                <w:lang w:val="es-ES_tradnl"/>
              </w:rPr>
              <w:t>40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7EF78C0" w14:textId="77777777" w:rsidR="00914741" w:rsidRPr="007C3F4A" w:rsidRDefault="001D21DC">
            <w:pPr>
              <w:pStyle w:val="normal0"/>
              <w:spacing w:after="160" w:line="276" w:lineRule="auto"/>
              <w:jc w:val="both"/>
              <w:rPr>
                <w:lang w:val="es-ES_tradnl"/>
              </w:rPr>
            </w:pPr>
            <w:r w:rsidRPr="007C3F4A">
              <w:rPr>
                <w:lang w:val="es-ES_tradnl"/>
              </w:rPr>
              <w:t>40</w:t>
            </w:r>
          </w:p>
        </w:tc>
      </w:tr>
      <w:tr w:rsidR="00914741" w:rsidRPr="007C3F4A" w14:paraId="7EAEBB08"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1DEB70A" w14:textId="77777777" w:rsidR="00914741" w:rsidRPr="007C3F4A" w:rsidRDefault="001D21DC">
            <w:pPr>
              <w:pStyle w:val="normal0"/>
              <w:spacing w:after="160" w:line="276" w:lineRule="auto"/>
              <w:jc w:val="both"/>
              <w:rPr>
                <w:lang w:val="es-ES_tradnl"/>
              </w:rPr>
            </w:pPr>
            <w:r w:rsidRPr="007C3F4A">
              <w:rPr>
                <w:lang w:val="es-ES_tradnl"/>
              </w:rPr>
              <w:t>Sala reprografía</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820E69B"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13B9855" w14:textId="77777777" w:rsidR="00914741" w:rsidRPr="007C3F4A" w:rsidRDefault="001D21DC">
            <w:pPr>
              <w:pStyle w:val="normal0"/>
              <w:spacing w:after="160" w:line="276" w:lineRule="auto"/>
              <w:jc w:val="both"/>
              <w:rPr>
                <w:lang w:val="es-ES_tradnl"/>
              </w:rPr>
            </w:pPr>
            <w:r w:rsidRPr="007C3F4A">
              <w:rPr>
                <w:lang w:val="es-ES_tradnl"/>
              </w:rPr>
              <w:t>10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64FCE6B" w14:textId="77777777" w:rsidR="00914741" w:rsidRPr="007C3F4A" w:rsidRDefault="001D21DC">
            <w:pPr>
              <w:pStyle w:val="normal0"/>
              <w:spacing w:after="160" w:line="276" w:lineRule="auto"/>
              <w:jc w:val="both"/>
              <w:rPr>
                <w:lang w:val="es-ES_tradnl"/>
              </w:rPr>
            </w:pPr>
            <w:r w:rsidRPr="007C3F4A">
              <w:rPr>
                <w:lang w:val="es-ES_tradnl"/>
              </w:rPr>
              <w:t>10</w:t>
            </w:r>
          </w:p>
        </w:tc>
      </w:tr>
      <w:tr w:rsidR="00914741" w:rsidRPr="007C3F4A" w14:paraId="7E2507DF"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04A0BC8" w14:textId="77777777" w:rsidR="00914741" w:rsidRPr="007C3F4A" w:rsidRDefault="001D21DC">
            <w:pPr>
              <w:pStyle w:val="normal0"/>
              <w:spacing w:after="160" w:line="276" w:lineRule="auto"/>
              <w:jc w:val="both"/>
              <w:rPr>
                <w:lang w:val="es-ES_tradnl"/>
              </w:rPr>
            </w:pPr>
            <w:r w:rsidRPr="007C3F4A">
              <w:rPr>
                <w:lang w:val="es-ES_tradnl"/>
              </w:rPr>
              <w:t>Almacén</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3B2C476"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C279D4F" w14:textId="77777777" w:rsidR="00914741" w:rsidRPr="007C3F4A" w:rsidRDefault="001D21DC">
            <w:pPr>
              <w:pStyle w:val="normal0"/>
              <w:spacing w:after="160" w:line="276" w:lineRule="auto"/>
              <w:jc w:val="both"/>
              <w:rPr>
                <w:lang w:val="es-ES_tradnl"/>
              </w:rPr>
            </w:pPr>
            <w:r w:rsidRPr="007C3F4A">
              <w:rPr>
                <w:lang w:val="es-ES_tradnl"/>
              </w:rPr>
              <w:t>20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6CAD39E" w14:textId="77777777" w:rsidR="00914741" w:rsidRPr="007C3F4A" w:rsidRDefault="001D21DC">
            <w:pPr>
              <w:pStyle w:val="normal0"/>
              <w:spacing w:after="160" w:line="276" w:lineRule="auto"/>
              <w:jc w:val="both"/>
              <w:rPr>
                <w:lang w:val="es-ES_tradnl"/>
              </w:rPr>
            </w:pPr>
            <w:r w:rsidRPr="007C3F4A">
              <w:rPr>
                <w:lang w:val="es-ES_tradnl"/>
              </w:rPr>
              <w:t>20</w:t>
            </w:r>
          </w:p>
        </w:tc>
      </w:tr>
      <w:tr w:rsidR="00914741" w:rsidRPr="007C3F4A" w14:paraId="068EA98D"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DABEE0B" w14:textId="77777777" w:rsidR="00914741" w:rsidRPr="007C3F4A" w:rsidRDefault="001D21DC">
            <w:pPr>
              <w:pStyle w:val="normal0"/>
              <w:spacing w:after="160" w:line="276" w:lineRule="auto"/>
              <w:jc w:val="both"/>
              <w:rPr>
                <w:lang w:val="es-ES_tradnl"/>
              </w:rPr>
            </w:pPr>
            <w:r w:rsidRPr="007C3F4A">
              <w:rPr>
                <w:lang w:val="es-ES_tradnl"/>
              </w:rPr>
              <w:t>Sala reuniones</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7D81BE5"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8B322CB" w14:textId="77777777" w:rsidR="00914741" w:rsidRPr="007C3F4A" w:rsidRDefault="001D21DC">
            <w:pPr>
              <w:pStyle w:val="normal0"/>
              <w:spacing w:after="160" w:line="276" w:lineRule="auto"/>
              <w:jc w:val="both"/>
              <w:rPr>
                <w:lang w:val="es-ES_tradnl"/>
              </w:rPr>
            </w:pPr>
            <w:r w:rsidRPr="007C3F4A">
              <w:rPr>
                <w:lang w:val="es-ES_tradnl"/>
              </w:rPr>
              <w:t>10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B4A904D" w14:textId="77777777" w:rsidR="00914741" w:rsidRPr="007C3F4A" w:rsidRDefault="001D21DC">
            <w:pPr>
              <w:pStyle w:val="normal0"/>
              <w:spacing w:after="160" w:line="276" w:lineRule="auto"/>
              <w:jc w:val="both"/>
              <w:rPr>
                <w:lang w:val="es-ES_tradnl"/>
              </w:rPr>
            </w:pPr>
            <w:r w:rsidRPr="007C3F4A">
              <w:rPr>
                <w:lang w:val="es-ES_tradnl"/>
              </w:rPr>
              <w:t>10</w:t>
            </w:r>
          </w:p>
        </w:tc>
      </w:tr>
      <w:tr w:rsidR="00914741" w:rsidRPr="007C3F4A" w14:paraId="042B5E64"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A0B35F4" w14:textId="77777777" w:rsidR="00914741" w:rsidRPr="007C3F4A" w:rsidRDefault="001D21DC">
            <w:pPr>
              <w:pStyle w:val="normal0"/>
              <w:spacing w:after="160" w:line="276" w:lineRule="auto"/>
              <w:jc w:val="both"/>
              <w:rPr>
                <w:lang w:val="es-ES_tradnl"/>
              </w:rPr>
            </w:pPr>
            <w:r w:rsidRPr="007C3F4A">
              <w:rPr>
                <w:lang w:val="es-ES_tradnl"/>
              </w:rPr>
              <w:t>Bar</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B21A02B"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40A52E3" w14:textId="77777777" w:rsidR="00914741" w:rsidRPr="007C3F4A" w:rsidRDefault="001D21DC">
            <w:pPr>
              <w:pStyle w:val="normal0"/>
              <w:spacing w:after="160" w:line="276" w:lineRule="auto"/>
              <w:jc w:val="both"/>
              <w:rPr>
                <w:lang w:val="es-ES_tradnl"/>
              </w:rPr>
            </w:pPr>
            <w:r w:rsidRPr="007C3F4A">
              <w:rPr>
                <w:lang w:val="es-ES_tradnl"/>
              </w:rPr>
              <w:t>40</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B1A89F5" w14:textId="77777777" w:rsidR="00914741" w:rsidRPr="007C3F4A" w:rsidRDefault="001D21DC">
            <w:pPr>
              <w:pStyle w:val="normal0"/>
              <w:spacing w:after="160" w:line="276" w:lineRule="auto"/>
              <w:jc w:val="both"/>
              <w:rPr>
                <w:lang w:val="es-ES_tradnl"/>
              </w:rPr>
            </w:pPr>
            <w:r w:rsidRPr="007C3F4A">
              <w:rPr>
                <w:lang w:val="es-ES_tradnl"/>
              </w:rPr>
              <w:t>40</w:t>
            </w:r>
          </w:p>
        </w:tc>
      </w:tr>
      <w:tr w:rsidR="00914741" w:rsidRPr="007C3F4A" w14:paraId="7AE4990C"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ED0C267" w14:textId="77777777" w:rsidR="00914741" w:rsidRPr="007C3F4A" w:rsidRDefault="001D21DC">
            <w:pPr>
              <w:pStyle w:val="normal0"/>
              <w:spacing w:after="160" w:line="276" w:lineRule="auto"/>
              <w:jc w:val="both"/>
              <w:rPr>
                <w:lang w:val="es-ES_tradnl"/>
              </w:rPr>
            </w:pPr>
            <w:r w:rsidRPr="007C3F4A">
              <w:rPr>
                <w:lang w:val="es-ES_tradnl"/>
              </w:rPr>
              <w:t>Espacios circulación</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9BE9300"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F1A5FF0" w14:textId="77777777" w:rsidR="00914741" w:rsidRPr="007C3F4A" w:rsidRDefault="001D21DC">
            <w:pPr>
              <w:pStyle w:val="normal0"/>
              <w:spacing w:after="160" w:line="276" w:lineRule="auto"/>
              <w:jc w:val="both"/>
              <w:rPr>
                <w:lang w:val="es-ES_tradnl"/>
              </w:rPr>
            </w:pPr>
            <w:r w:rsidRPr="007C3F4A">
              <w:rPr>
                <w:lang w:val="es-ES_tradnl"/>
              </w:rPr>
              <w:t>55</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1DF3442" w14:textId="77777777" w:rsidR="00914741" w:rsidRPr="007C3F4A" w:rsidRDefault="001D21DC">
            <w:pPr>
              <w:pStyle w:val="normal0"/>
              <w:spacing w:after="160" w:line="276" w:lineRule="auto"/>
              <w:jc w:val="both"/>
              <w:rPr>
                <w:lang w:val="es-ES_tradnl"/>
              </w:rPr>
            </w:pPr>
            <w:r w:rsidRPr="007C3F4A">
              <w:rPr>
                <w:lang w:val="es-ES_tradnl"/>
              </w:rPr>
              <w:t>55</w:t>
            </w:r>
          </w:p>
        </w:tc>
      </w:tr>
      <w:tr w:rsidR="00914741" w:rsidRPr="007C3F4A" w14:paraId="0378FBA5"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ED04FBB" w14:textId="77777777" w:rsidR="00914741" w:rsidRPr="007C3F4A" w:rsidRDefault="001D21DC">
            <w:pPr>
              <w:pStyle w:val="normal0"/>
              <w:spacing w:after="160" w:line="276" w:lineRule="auto"/>
              <w:jc w:val="both"/>
              <w:rPr>
                <w:lang w:val="es-ES_tradnl"/>
              </w:rPr>
            </w:pPr>
            <w:r w:rsidRPr="007C3F4A">
              <w:rPr>
                <w:lang w:val="es-ES_tradnl"/>
              </w:rPr>
              <w:t>Recepción/PAS</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88F81D8" w14:textId="77777777" w:rsidR="00914741" w:rsidRPr="007C3F4A" w:rsidRDefault="001D21DC">
            <w:pPr>
              <w:pStyle w:val="normal0"/>
              <w:spacing w:after="160" w:line="276" w:lineRule="auto"/>
              <w:jc w:val="both"/>
              <w:rPr>
                <w:lang w:val="es-ES_tradnl"/>
              </w:rPr>
            </w:pPr>
            <w:r w:rsidRPr="007C3F4A">
              <w:rPr>
                <w:lang w:val="es-ES_tradnl"/>
              </w:rPr>
              <w:t>1</w:t>
            </w: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474E4D5" w14:textId="77777777" w:rsidR="00914741" w:rsidRPr="007C3F4A" w:rsidRDefault="001D21DC">
            <w:pPr>
              <w:pStyle w:val="normal0"/>
              <w:spacing w:after="160" w:line="276" w:lineRule="auto"/>
              <w:jc w:val="both"/>
              <w:rPr>
                <w:lang w:val="es-ES_tradnl"/>
              </w:rPr>
            </w:pPr>
            <w:r w:rsidRPr="007C3F4A">
              <w:rPr>
                <w:lang w:val="es-ES_tradnl"/>
              </w:rPr>
              <w:t>103</w:t>
            </w: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37B7D0C" w14:textId="77777777" w:rsidR="00914741" w:rsidRPr="007C3F4A" w:rsidRDefault="001D21DC">
            <w:pPr>
              <w:pStyle w:val="normal0"/>
              <w:spacing w:after="160" w:line="276" w:lineRule="auto"/>
              <w:jc w:val="both"/>
              <w:rPr>
                <w:lang w:val="es-ES_tradnl"/>
              </w:rPr>
            </w:pPr>
            <w:r w:rsidRPr="007C3F4A">
              <w:rPr>
                <w:lang w:val="es-ES_tradnl"/>
              </w:rPr>
              <w:t>103</w:t>
            </w:r>
          </w:p>
        </w:tc>
      </w:tr>
      <w:tr w:rsidR="00914741" w:rsidRPr="007C3F4A" w14:paraId="730044A3"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35AAAF4" w14:textId="77777777" w:rsidR="00914741" w:rsidRPr="007C3F4A" w:rsidRDefault="00914741">
            <w:pPr>
              <w:pStyle w:val="normal0"/>
              <w:spacing w:line="276" w:lineRule="auto"/>
              <w:jc w:val="both"/>
              <w:rPr>
                <w:lang w:val="es-ES_tradnl"/>
              </w:rPr>
            </w:pP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85D2D74" w14:textId="77777777" w:rsidR="00914741" w:rsidRPr="007C3F4A" w:rsidRDefault="00914741">
            <w:pPr>
              <w:pStyle w:val="normal0"/>
              <w:spacing w:line="276" w:lineRule="auto"/>
              <w:jc w:val="both"/>
              <w:rPr>
                <w:lang w:val="es-ES_tradnl"/>
              </w:rPr>
            </w:pP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9A59AAE" w14:textId="77777777" w:rsidR="00914741" w:rsidRPr="007C3F4A" w:rsidRDefault="00914741">
            <w:pPr>
              <w:pStyle w:val="normal0"/>
              <w:spacing w:line="276" w:lineRule="auto"/>
              <w:jc w:val="both"/>
              <w:rPr>
                <w:lang w:val="es-ES_tradnl"/>
              </w:rPr>
            </w:pP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12BA907" w14:textId="77777777" w:rsidR="00914741" w:rsidRPr="007C3F4A" w:rsidRDefault="00914741">
            <w:pPr>
              <w:pStyle w:val="normal0"/>
              <w:spacing w:line="276" w:lineRule="auto"/>
              <w:jc w:val="both"/>
              <w:rPr>
                <w:lang w:val="es-ES_tradnl"/>
              </w:rPr>
            </w:pPr>
          </w:p>
        </w:tc>
      </w:tr>
      <w:tr w:rsidR="00914741" w:rsidRPr="007C3F4A" w14:paraId="24EC9B0B" w14:textId="77777777">
        <w:tc>
          <w:tcPr>
            <w:tcW w:w="50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C560BE9" w14:textId="77777777" w:rsidR="00914741" w:rsidRPr="007C3F4A" w:rsidRDefault="001D21DC">
            <w:pPr>
              <w:pStyle w:val="normal0"/>
              <w:spacing w:after="160" w:line="276" w:lineRule="auto"/>
              <w:jc w:val="both"/>
              <w:rPr>
                <w:lang w:val="es-ES_tradnl"/>
              </w:rPr>
            </w:pPr>
            <w:r w:rsidRPr="007C3F4A">
              <w:rPr>
                <w:lang w:val="es-ES_tradnl"/>
              </w:rPr>
              <w:t>Total</w:t>
            </w:r>
          </w:p>
        </w:tc>
        <w:tc>
          <w:tcPr>
            <w:tcW w:w="186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C13DCA9" w14:textId="77777777" w:rsidR="00914741" w:rsidRPr="007C3F4A" w:rsidRDefault="00914741">
            <w:pPr>
              <w:pStyle w:val="normal0"/>
              <w:spacing w:line="276" w:lineRule="auto"/>
              <w:jc w:val="both"/>
              <w:rPr>
                <w:lang w:val="es-ES_tradnl"/>
              </w:rPr>
            </w:pPr>
          </w:p>
        </w:tc>
        <w:tc>
          <w:tcPr>
            <w:tcW w:w="132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1051257" w14:textId="77777777" w:rsidR="00914741" w:rsidRPr="007C3F4A" w:rsidRDefault="00914741">
            <w:pPr>
              <w:pStyle w:val="normal0"/>
              <w:spacing w:line="276" w:lineRule="auto"/>
              <w:jc w:val="both"/>
              <w:rPr>
                <w:lang w:val="es-ES_tradnl"/>
              </w:rPr>
            </w:pPr>
          </w:p>
        </w:tc>
        <w:tc>
          <w:tcPr>
            <w:tcW w:w="114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A9D705F" w14:textId="77777777" w:rsidR="00914741" w:rsidRPr="007C3F4A" w:rsidRDefault="001D21DC">
            <w:pPr>
              <w:pStyle w:val="normal0"/>
              <w:spacing w:after="160" w:line="276" w:lineRule="auto"/>
              <w:jc w:val="both"/>
              <w:rPr>
                <w:lang w:val="es-ES_tradnl"/>
              </w:rPr>
            </w:pPr>
            <w:r w:rsidRPr="007C3F4A">
              <w:rPr>
                <w:lang w:val="es-ES_tradnl"/>
              </w:rPr>
              <w:t>751</w:t>
            </w:r>
          </w:p>
        </w:tc>
      </w:tr>
    </w:tbl>
    <w:p w14:paraId="2404C71F" w14:textId="77777777" w:rsidR="00914741" w:rsidRPr="007C3F4A" w:rsidRDefault="00914741">
      <w:pPr>
        <w:pStyle w:val="normal0"/>
        <w:spacing w:after="160" w:line="276" w:lineRule="auto"/>
        <w:rPr>
          <w:lang w:val="es-ES_tradnl"/>
        </w:rPr>
      </w:pPr>
    </w:p>
    <w:p w14:paraId="6657A6BC" w14:textId="77777777" w:rsidR="00914741" w:rsidRPr="007C3F4A" w:rsidRDefault="00914741">
      <w:pPr>
        <w:pStyle w:val="normal0"/>
        <w:spacing w:after="160" w:line="276" w:lineRule="auto"/>
        <w:jc w:val="both"/>
        <w:rPr>
          <w:lang w:val="es-ES_tradnl"/>
        </w:rPr>
      </w:pPr>
    </w:p>
    <w:p w14:paraId="4BA45629" w14:textId="77777777" w:rsidR="00914741" w:rsidRPr="007C3F4A" w:rsidRDefault="001D21DC">
      <w:pPr>
        <w:pStyle w:val="normal0"/>
        <w:spacing w:after="160" w:line="276" w:lineRule="auto"/>
        <w:jc w:val="both"/>
        <w:rPr>
          <w:lang w:val="es-ES_tradnl"/>
        </w:rPr>
      </w:pPr>
      <w:r w:rsidRPr="007C3F4A">
        <w:rPr>
          <w:lang w:val="es-ES_tradnl"/>
        </w:rPr>
        <w:t>7.2. Descripción de los medios materiales</w:t>
      </w:r>
    </w:p>
    <w:p w14:paraId="7A8A30E4" w14:textId="77777777" w:rsidR="00914741" w:rsidRPr="007C3F4A" w:rsidRDefault="00914741">
      <w:pPr>
        <w:pStyle w:val="normal0"/>
        <w:spacing w:after="160" w:line="276" w:lineRule="auto"/>
        <w:jc w:val="center"/>
        <w:rPr>
          <w:lang w:val="es-ES_tradnl"/>
        </w:rPr>
      </w:pPr>
    </w:p>
    <w:p w14:paraId="22829E68" w14:textId="77777777" w:rsidR="00914741" w:rsidRPr="007C3F4A" w:rsidRDefault="00914741">
      <w:pPr>
        <w:pStyle w:val="normal0"/>
        <w:spacing w:after="160" w:line="276" w:lineRule="auto"/>
        <w:rPr>
          <w:lang w:val="es-ES_tradnl"/>
        </w:rPr>
      </w:pPr>
    </w:p>
    <w:tbl>
      <w:tblPr>
        <w:tblStyle w:val="afa"/>
        <w:tblW w:w="9570" w:type="dxa"/>
        <w:tblInd w:w="60" w:type="dxa"/>
        <w:tblLayout w:type="fixed"/>
        <w:tblLook w:val="0600" w:firstRow="0" w:lastRow="0" w:firstColumn="0" w:lastColumn="0" w:noHBand="1" w:noVBand="1"/>
      </w:tblPr>
      <w:tblGrid>
        <w:gridCol w:w="2490"/>
        <w:gridCol w:w="5970"/>
        <w:gridCol w:w="1110"/>
      </w:tblGrid>
      <w:tr w:rsidR="00914741" w:rsidRPr="007C3F4A" w14:paraId="289AF3D6" w14:textId="77777777">
        <w:tc>
          <w:tcPr>
            <w:tcW w:w="2490" w:type="dxa"/>
            <w:tcBorders>
              <w:top w:val="single" w:sz="6" w:space="0" w:color="00FFFF"/>
              <w:left w:val="single" w:sz="6" w:space="0" w:color="00FFFF"/>
              <w:bottom w:val="single" w:sz="6" w:space="0" w:color="00FFFF"/>
              <w:right w:val="single" w:sz="6" w:space="0" w:color="00FFFF"/>
            </w:tcBorders>
            <w:shd w:val="clear" w:color="auto" w:fill="FFFFFF"/>
            <w:tcMar>
              <w:top w:w="60" w:type="dxa"/>
              <w:left w:w="60" w:type="dxa"/>
              <w:bottom w:w="60" w:type="dxa"/>
              <w:right w:w="60" w:type="dxa"/>
            </w:tcMar>
            <w:vAlign w:val="center"/>
          </w:tcPr>
          <w:p w14:paraId="0803ADC3" w14:textId="77777777" w:rsidR="00914741" w:rsidRPr="007C3F4A" w:rsidRDefault="001D21DC">
            <w:pPr>
              <w:pStyle w:val="normal0"/>
              <w:spacing w:after="160" w:line="276" w:lineRule="auto"/>
              <w:jc w:val="both"/>
              <w:rPr>
                <w:lang w:val="es-ES_tradnl"/>
              </w:rPr>
            </w:pPr>
            <w:r w:rsidRPr="007C3F4A">
              <w:rPr>
                <w:highlight w:val="white"/>
                <w:lang w:val="es-ES_tradnl"/>
              </w:rPr>
              <w:t>Tipo</w:t>
            </w:r>
          </w:p>
        </w:tc>
        <w:tc>
          <w:tcPr>
            <w:tcW w:w="5970" w:type="dxa"/>
            <w:tcBorders>
              <w:top w:val="single" w:sz="6" w:space="0" w:color="00FFFF"/>
              <w:left w:val="single" w:sz="6" w:space="0" w:color="00FFFF"/>
              <w:bottom w:val="single" w:sz="6" w:space="0" w:color="00FFFF"/>
              <w:right w:val="single" w:sz="6" w:space="0" w:color="00FFFF"/>
            </w:tcBorders>
            <w:shd w:val="clear" w:color="auto" w:fill="FFFFFF"/>
            <w:tcMar>
              <w:top w:w="60" w:type="dxa"/>
              <w:left w:w="60" w:type="dxa"/>
              <w:bottom w:w="60" w:type="dxa"/>
              <w:right w:w="60" w:type="dxa"/>
            </w:tcMar>
          </w:tcPr>
          <w:p w14:paraId="102DCB3D" w14:textId="77777777" w:rsidR="00914741" w:rsidRPr="007C3F4A" w:rsidRDefault="001D21DC">
            <w:pPr>
              <w:pStyle w:val="normal0"/>
              <w:spacing w:after="160" w:line="276" w:lineRule="auto"/>
              <w:jc w:val="both"/>
              <w:rPr>
                <w:lang w:val="es-ES_tradnl"/>
              </w:rPr>
            </w:pPr>
            <w:r w:rsidRPr="007C3F4A">
              <w:rPr>
                <w:highlight w:val="white"/>
                <w:lang w:val="es-ES_tradnl"/>
              </w:rPr>
              <w:t>Tipo</w:t>
            </w:r>
          </w:p>
        </w:tc>
        <w:tc>
          <w:tcPr>
            <w:tcW w:w="1110" w:type="dxa"/>
            <w:tcBorders>
              <w:top w:val="single" w:sz="6" w:space="0" w:color="00FFFF"/>
              <w:left w:val="single" w:sz="6" w:space="0" w:color="00FFFF"/>
              <w:bottom w:val="single" w:sz="6" w:space="0" w:color="00FFFF"/>
              <w:right w:val="single" w:sz="6" w:space="0" w:color="00FFFF"/>
            </w:tcBorders>
            <w:shd w:val="clear" w:color="auto" w:fill="FFFFFF"/>
            <w:tcMar>
              <w:top w:w="60" w:type="dxa"/>
              <w:left w:w="60" w:type="dxa"/>
              <w:bottom w:w="60" w:type="dxa"/>
              <w:right w:w="60" w:type="dxa"/>
            </w:tcMar>
            <w:vAlign w:val="center"/>
          </w:tcPr>
          <w:p w14:paraId="47DA9BE1" w14:textId="77777777" w:rsidR="00914741" w:rsidRPr="007C3F4A" w:rsidRDefault="001D21DC">
            <w:pPr>
              <w:pStyle w:val="normal0"/>
              <w:spacing w:after="160" w:line="276" w:lineRule="auto"/>
              <w:jc w:val="both"/>
              <w:rPr>
                <w:lang w:val="es-ES_tradnl"/>
              </w:rPr>
            </w:pPr>
            <w:r w:rsidRPr="007C3F4A">
              <w:rPr>
                <w:highlight w:val="white"/>
                <w:lang w:val="es-ES_tradnl"/>
              </w:rPr>
              <w:t>Número</w:t>
            </w:r>
          </w:p>
        </w:tc>
      </w:tr>
      <w:tr w:rsidR="00914741" w:rsidRPr="007C3F4A" w14:paraId="7B19695B"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B891E33" w14:textId="77777777" w:rsidR="00914741" w:rsidRPr="007C3F4A" w:rsidRDefault="001D21DC">
            <w:pPr>
              <w:pStyle w:val="normal0"/>
              <w:spacing w:after="160" w:line="276" w:lineRule="auto"/>
              <w:jc w:val="both"/>
              <w:rPr>
                <w:lang w:val="es-ES_tradnl"/>
              </w:rPr>
            </w:pPr>
            <w:r w:rsidRPr="007C3F4A">
              <w:rPr>
                <w:lang w:val="es-ES_tradnl"/>
              </w:rPr>
              <w:t>Informático</w:t>
            </w: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365872FA" w14:textId="77777777" w:rsidR="00914741" w:rsidRPr="007C3F4A" w:rsidRDefault="001D21DC">
            <w:pPr>
              <w:pStyle w:val="normal0"/>
              <w:spacing w:after="160" w:line="276" w:lineRule="auto"/>
              <w:jc w:val="both"/>
              <w:rPr>
                <w:lang w:val="es-ES_tradnl"/>
              </w:rPr>
            </w:pPr>
            <w:r w:rsidRPr="007C3F4A">
              <w:rPr>
                <w:lang w:val="es-ES_tradnl"/>
              </w:rPr>
              <w:t>Conexión Internet en las aulas</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7A3FC299" w14:textId="77777777" w:rsidR="00914741" w:rsidRPr="007C3F4A" w:rsidRDefault="001D21DC">
            <w:pPr>
              <w:pStyle w:val="normal0"/>
              <w:spacing w:after="160" w:line="276" w:lineRule="auto"/>
              <w:jc w:val="both"/>
              <w:rPr>
                <w:lang w:val="es-ES_tradnl"/>
              </w:rPr>
            </w:pPr>
            <w:r w:rsidRPr="007C3F4A">
              <w:rPr>
                <w:lang w:val="es-ES_tradnl"/>
              </w:rPr>
              <w:t>Todas</w:t>
            </w:r>
          </w:p>
        </w:tc>
      </w:tr>
      <w:tr w:rsidR="00914741" w:rsidRPr="007C3F4A" w14:paraId="07EBFD70"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18EBB8FA"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6241E79" w14:textId="77777777" w:rsidR="00914741" w:rsidRPr="007C3F4A" w:rsidRDefault="001D21DC">
            <w:pPr>
              <w:pStyle w:val="normal0"/>
              <w:spacing w:after="160" w:line="276" w:lineRule="auto"/>
              <w:jc w:val="both"/>
              <w:rPr>
                <w:lang w:val="es-ES_tradnl"/>
              </w:rPr>
            </w:pPr>
            <w:r w:rsidRPr="007C3F4A">
              <w:rPr>
                <w:lang w:val="es-ES_tradnl"/>
              </w:rPr>
              <w:t>Ordenadores portátiles</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2B1BEA7" w14:textId="77777777" w:rsidR="00914741" w:rsidRPr="007C3F4A" w:rsidRDefault="001D21DC">
            <w:pPr>
              <w:pStyle w:val="normal0"/>
              <w:spacing w:after="160" w:line="276" w:lineRule="auto"/>
              <w:jc w:val="both"/>
              <w:rPr>
                <w:lang w:val="es-ES_tradnl"/>
              </w:rPr>
            </w:pPr>
            <w:r w:rsidRPr="007C3F4A">
              <w:rPr>
                <w:lang w:val="es-ES_tradnl"/>
              </w:rPr>
              <w:t>8</w:t>
            </w:r>
          </w:p>
        </w:tc>
      </w:tr>
      <w:tr w:rsidR="00914741" w:rsidRPr="007C3F4A" w14:paraId="2F2B3BBF"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03667354"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C63157E" w14:textId="77777777" w:rsidR="00914741" w:rsidRPr="007C3F4A" w:rsidRDefault="001D21DC">
            <w:pPr>
              <w:pStyle w:val="normal0"/>
              <w:spacing w:after="160" w:line="276" w:lineRule="auto"/>
              <w:jc w:val="both"/>
              <w:rPr>
                <w:lang w:val="es-ES_tradnl"/>
              </w:rPr>
            </w:pPr>
            <w:r w:rsidRPr="007C3F4A">
              <w:rPr>
                <w:lang w:val="es-ES_tradnl"/>
              </w:rPr>
              <w:t>Ordenadores para uso docente</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03C2A2F" w14:textId="77777777" w:rsidR="00914741" w:rsidRPr="007C3F4A" w:rsidRDefault="001D21DC">
            <w:pPr>
              <w:pStyle w:val="normal0"/>
              <w:spacing w:after="160" w:line="276" w:lineRule="auto"/>
              <w:jc w:val="both"/>
              <w:rPr>
                <w:lang w:val="es-ES_tradnl"/>
              </w:rPr>
            </w:pPr>
            <w:r w:rsidRPr="007C3F4A">
              <w:rPr>
                <w:lang w:val="es-ES_tradnl"/>
              </w:rPr>
              <w:t>56</w:t>
            </w:r>
          </w:p>
        </w:tc>
      </w:tr>
      <w:tr w:rsidR="00914741" w:rsidRPr="007C3F4A" w14:paraId="74211A51"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289FCCBB"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57DDA35" w14:textId="77777777" w:rsidR="00914741" w:rsidRPr="007C3F4A" w:rsidRDefault="001D21DC">
            <w:pPr>
              <w:pStyle w:val="normal0"/>
              <w:spacing w:after="160" w:line="276" w:lineRule="auto"/>
              <w:jc w:val="both"/>
              <w:rPr>
                <w:lang w:val="es-ES_tradnl"/>
              </w:rPr>
            </w:pPr>
            <w:r w:rsidRPr="007C3F4A">
              <w:rPr>
                <w:lang w:val="es-ES_tradnl"/>
              </w:rPr>
              <w:t>Ordenador 3D</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1828E68B" w14:textId="77777777" w:rsidR="00914741" w:rsidRPr="007C3F4A" w:rsidRDefault="001D21DC">
            <w:pPr>
              <w:pStyle w:val="normal0"/>
              <w:spacing w:after="160" w:line="276" w:lineRule="auto"/>
              <w:jc w:val="both"/>
              <w:rPr>
                <w:lang w:val="es-ES_tradnl"/>
              </w:rPr>
            </w:pPr>
            <w:r w:rsidRPr="007C3F4A">
              <w:rPr>
                <w:lang w:val="es-ES_tradnl"/>
              </w:rPr>
              <w:t>1</w:t>
            </w:r>
          </w:p>
        </w:tc>
      </w:tr>
      <w:tr w:rsidR="00914741" w:rsidRPr="007C3F4A" w14:paraId="533F3962"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34FB7BA1"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2EC2A00A" w14:textId="77777777" w:rsidR="00914741" w:rsidRPr="007C3F4A" w:rsidRDefault="001D21DC">
            <w:pPr>
              <w:pStyle w:val="normal0"/>
              <w:spacing w:after="160" w:line="276" w:lineRule="auto"/>
              <w:jc w:val="both"/>
              <w:rPr>
                <w:lang w:val="es-ES_tradnl"/>
              </w:rPr>
            </w:pPr>
            <w:r w:rsidRPr="007C3F4A">
              <w:rPr>
                <w:lang w:val="es-ES_tradnl"/>
              </w:rPr>
              <w:t>Ordenador sonido</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7B825D38" w14:textId="77777777" w:rsidR="00914741" w:rsidRPr="007C3F4A" w:rsidRDefault="001D21DC">
            <w:pPr>
              <w:pStyle w:val="normal0"/>
              <w:spacing w:after="160" w:line="276" w:lineRule="auto"/>
              <w:jc w:val="both"/>
              <w:rPr>
                <w:lang w:val="es-ES_tradnl"/>
              </w:rPr>
            </w:pPr>
            <w:r w:rsidRPr="007C3F4A">
              <w:rPr>
                <w:lang w:val="es-ES_tradnl"/>
              </w:rPr>
              <w:t>1</w:t>
            </w:r>
          </w:p>
        </w:tc>
      </w:tr>
      <w:tr w:rsidR="00914741" w:rsidRPr="007C3F4A" w14:paraId="344D0E80"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3B89512C"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DFBE665" w14:textId="77777777" w:rsidR="00914741" w:rsidRPr="007C3F4A" w:rsidRDefault="001D21DC">
            <w:pPr>
              <w:pStyle w:val="normal0"/>
              <w:spacing w:after="160" w:line="276" w:lineRule="auto"/>
              <w:jc w:val="both"/>
              <w:rPr>
                <w:lang w:val="es-ES_tradnl"/>
              </w:rPr>
            </w:pPr>
            <w:r w:rsidRPr="007C3F4A">
              <w:rPr>
                <w:lang w:val="es-ES_tradnl"/>
              </w:rPr>
              <w:t>Ordenadores de edición de vídeo</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63C26943" w14:textId="77777777" w:rsidR="00914741" w:rsidRPr="007C3F4A" w:rsidRDefault="001D21DC">
            <w:pPr>
              <w:pStyle w:val="normal0"/>
              <w:spacing w:after="160" w:line="276" w:lineRule="auto"/>
              <w:jc w:val="both"/>
              <w:rPr>
                <w:lang w:val="es-ES_tradnl"/>
              </w:rPr>
            </w:pPr>
            <w:r w:rsidRPr="007C3F4A">
              <w:rPr>
                <w:lang w:val="es-ES_tradnl"/>
              </w:rPr>
              <w:t>25</w:t>
            </w:r>
          </w:p>
        </w:tc>
      </w:tr>
      <w:tr w:rsidR="00914741" w:rsidRPr="007C3F4A" w14:paraId="35460A74"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0B321234"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AF1163B" w14:textId="77777777" w:rsidR="00914741" w:rsidRPr="007C3F4A" w:rsidRDefault="00914741">
            <w:pPr>
              <w:pStyle w:val="normal0"/>
              <w:spacing w:line="276" w:lineRule="auto"/>
              <w:rPr>
                <w:lang w:val="es-ES_tradnl"/>
              </w:rPr>
            </w:pP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2DEE97E5" w14:textId="77777777" w:rsidR="00914741" w:rsidRPr="007C3F4A" w:rsidRDefault="00914741">
            <w:pPr>
              <w:pStyle w:val="normal0"/>
              <w:spacing w:line="276" w:lineRule="auto"/>
              <w:rPr>
                <w:lang w:val="es-ES_tradnl"/>
              </w:rPr>
            </w:pPr>
          </w:p>
        </w:tc>
      </w:tr>
      <w:tr w:rsidR="00914741" w:rsidRPr="007C3F4A" w14:paraId="56FE1613"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B0BCAF2" w14:textId="77777777" w:rsidR="00914741" w:rsidRPr="007C3F4A" w:rsidRDefault="001D21DC">
            <w:pPr>
              <w:pStyle w:val="normal0"/>
              <w:spacing w:after="160" w:line="276" w:lineRule="auto"/>
              <w:jc w:val="both"/>
              <w:rPr>
                <w:lang w:val="es-ES_tradnl"/>
              </w:rPr>
            </w:pPr>
            <w:r w:rsidRPr="007C3F4A">
              <w:rPr>
                <w:lang w:val="es-ES_tradnl"/>
              </w:rPr>
              <w:t>Audiovisual</w:t>
            </w: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E7598B4" w14:textId="77777777" w:rsidR="00914741" w:rsidRPr="007C3F4A" w:rsidRDefault="001D21DC">
            <w:pPr>
              <w:pStyle w:val="normal0"/>
              <w:spacing w:after="160" w:line="276" w:lineRule="auto"/>
              <w:jc w:val="both"/>
              <w:rPr>
                <w:lang w:val="es-ES_tradnl"/>
              </w:rPr>
            </w:pPr>
            <w:r w:rsidRPr="007C3F4A">
              <w:rPr>
                <w:lang w:val="es-ES_tradnl"/>
              </w:rPr>
              <w:t>Televisores en las aulas</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307015B9" w14:textId="77777777" w:rsidR="00914741" w:rsidRPr="007C3F4A" w:rsidRDefault="001D21DC">
            <w:pPr>
              <w:pStyle w:val="normal0"/>
              <w:spacing w:after="160" w:line="276" w:lineRule="auto"/>
              <w:jc w:val="both"/>
              <w:rPr>
                <w:lang w:val="es-ES_tradnl"/>
              </w:rPr>
            </w:pPr>
            <w:r w:rsidRPr="007C3F4A">
              <w:rPr>
                <w:lang w:val="es-ES_tradnl"/>
              </w:rPr>
              <w:t>5</w:t>
            </w:r>
          </w:p>
        </w:tc>
      </w:tr>
      <w:tr w:rsidR="00914741" w:rsidRPr="007C3F4A" w14:paraId="38FFFCC5"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6CA1B5C2"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2C6D209" w14:textId="77777777" w:rsidR="00914741" w:rsidRPr="007C3F4A" w:rsidRDefault="001D21DC">
            <w:pPr>
              <w:pStyle w:val="normal0"/>
              <w:spacing w:after="160" w:line="276" w:lineRule="auto"/>
              <w:jc w:val="both"/>
              <w:rPr>
                <w:lang w:val="es-ES_tradnl"/>
              </w:rPr>
            </w:pPr>
            <w:r w:rsidRPr="007C3F4A">
              <w:rPr>
                <w:lang w:val="es-ES_tradnl"/>
              </w:rPr>
              <w:t>Proyectores para presentaciones</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70744ECD" w14:textId="77777777" w:rsidR="00914741" w:rsidRPr="007C3F4A" w:rsidRDefault="001D21DC">
            <w:pPr>
              <w:pStyle w:val="normal0"/>
              <w:spacing w:after="160" w:line="276" w:lineRule="auto"/>
              <w:jc w:val="both"/>
              <w:rPr>
                <w:lang w:val="es-ES_tradnl"/>
              </w:rPr>
            </w:pPr>
            <w:r w:rsidRPr="007C3F4A">
              <w:rPr>
                <w:lang w:val="es-ES_tradnl"/>
              </w:rPr>
              <w:t>8</w:t>
            </w:r>
          </w:p>
        </w:tc>
      </w:tr>
      <w:tr w:rsidR="00914741" w:rsidRPr="007C3F4A" w14:paraId="633ED3BF"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4F90D36E"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020BEFD7" w14:textId="77777777" w:rsidR="00914741" w:rsidRPr="007C3F4A" w:rsidRDefault="001D21DC">
            <w:pPr>
              <w:pStyle w:val="normal0"/>
              <w:spacing w:after="160" w:line="276" w:lineRule="auto"/>
              <w:jc w:val="both"/>
              <w:rPr>
                <w:lang w:val="es-ES_tradnl"/>
              </w:rPr>
            </w:pPr>
            <w:r w:rsidRPr="007C3F4A">
              <w:rPr>
                <w:lang w:val="es-ES_tradnl"/>
              </w:rPr>
              <w:t>Cámaras profesionales de vídeo</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1EFCCC85" w14:textId="77777777" w:rsidR="00914741" w:rsidRPr="007C3F4A" w:rsidRDefault="001D21DC">
            <w:pPr>
              <w:pStyle w:val="normal0"/>
              <w:spacing w:after="160" w:line="276" w:lineRule="auto"/>
              <w:jc w:val="both"/>
              <w:rPr>
                <w:lang w:val="es-ES_tradnl"/>
              </w:rPr>
            </w:pPr>
            <w:r w:rsidRPr="007C3F4A">
              <w:rPr>
                <w:lang w:val="es-ES_tradnl"/>
              </w:rPr>
              <w:t>12</w:t>
            </w:r>
          </w:p>
        </w:tc>
      </w:tr>
      <w:tr w:rsidR="00914741" w:rsidRPr="007C3F4A" w14:paraId="16677BAB"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7C4E3786"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FB51A85" w14:textId="77777777" w:rsidR="00914741" w:rsidRPr="007C3F4A" w:rsidRDefault="001D21DC">
            <w:pPr>
              <w:pStyle w:val="normal0"/>
              <w:spacing w:after="160" w:line="276" w:lineRule="auto"/>
              <w:jc w:val="both"/>
              <w:rPr>
                <w:lang w:val="es-ES_tradnl"/>
              </w:rPr>
            </w:pPr>
            <w:r w:rsidRPr="007C3F4A">
              <w:rPr>
                <w:lang w:val="es-ES_tradnl"/>
              </w:rPr>
              <w:t>Trípodes</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41C7507C" w14:textId="77777777" w:rsidR="00914741" w:rsidRPr="007C3F4A" w:rsidRDefault="001D21DC">
            <w:pPr>
              <w:pStyle w:val="normal0"/>
              <w:spacing w:after="160" w:line="276" w:lineRule="auto"/>
              <w:jc w:val="both"/>
              <w:rPr>
                <w:lang w:val="es-ES_tradnl"/>
              </w:rPr>
            </w:pPr>
            <w:r w:rsidRPr="007C3F4A">
              <w:rPr>
                <w:lang w:val="es-ES_tradnl"/>
              </w:rPr>
              <w:t>15</w:t>
            </w:r>
          </w:p>
        </w:tc>
      </w:tr>
      <w:tr w:rsidR="00914741" w:rsidRPr="007C3F4A" w14:paraId="07BC0E29"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1B0001B3"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A4DFACE" w14:textId="77777777" w:rsidR="00914741" w:rsidRPr="007C3F4A" w:rsidRDefault="001D21DC">
            <w:pPr>
              <w:pStyle w:val="normal0"/>
              <w:spacing w:after="160" w:line="276" w:lineRule="auto"/>
              <w:jc w:val="both"/>
              <w:rPr>
                <w:lang w:val="es-ES_tradnl"/>
              </w:rPr>
            </w:pPr>
            <w:r w:rsidRPr="007C3F4A">
              <w:rPr>
                <w:lang w:val="es-ES_tradnl"/>
              </w:rPr>
              <w:t>Dinkis de 650 W</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4C9B9550" w14:textId="77777777" w:rsidR="00914741" w:rsidRPr="007C3F4A" w:rsidRDefault="001D21DC">
            <w:pPr>
              <w:pStyle w:val="normal0"/>
              <w:spacing w:after="160" w:line="276" w:lineRule="auto"/>
              <w:jc w:val="both"/>
              <w:rPr>
                <w:lang w:val="es-ES_tradnl"/>
              </w:rPr>
            </w:pPr>
            <w:r w:rsidRPr="007C3F4A">
              <w:rPr>
                <w:lang w:val="es-ES_tradnl"/>
              </w:rPr>
              <w:t>4</w:t>
            </w:r>
          </w:p>
        </w:tc>
      </w:tr>
      <w:tr w:rsidR="00914741" w:rsidRPr="007C3F4A" w14:paraId="5A817FE1"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477E42E"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67995C6" w14:textId="77777777" w:rsidR="00914741" w:rsidRPr="007C3F4A" w:rsidRDefault="001D21DC">
            <w:pPr>
              <w:pStyle w:val="normal0"/>
              <w:spacing w:after="160" w:line="276" w:lineRule="auto"/>
              <w:jc w:val="both"/>
              <w:rPr>
                <w:lang w:val="es-ES_tradnl"/>
              </w:rPr>
            </w:pPr>
            <w:r w:rsidRPr="007C3F4A">
              <w:rPr>
                <w:lang w:val="es-ES_tradnl"/>
              </w:rPr>
              <w:t>Foco de cuarzo</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1739755" w14:textId="77777777" w:rsidR="00914741" w:rsidRPr="007C3F4A" w:rsidRDefault="001D21DC">
            <w:pPr>
              <w:pStyle w:val="normal0"/>
              <w:spacing w:after="160" w:line="276" w:lineRule="auto"/>
              <w:jc w:val="both"/>
              <w:rPr>
                <w:lang w:val="es-ES_tradnl"/>
              </w:rPr>
            </w:pPr>
            <w:r w:rsidRPr="007C3F4A">
              <w:rPr>
                <w:lang w:val="es-ES_tradnl"/>
              </w:rPr>
              <w:t>9</w:t>
            </w:r>
          </w:p>
        </w:tc>
      </w:tr>
      <w:tr w:rsidR="00914741" w:rsidRPr="007C3F4A" w14:paraId="50822EA8"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3513B913"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0AFDBAD" w14:textId="77777777" w:rsidR="00914741" w:rsidRPr="007C3F4A" w:rsidRDefault="001D21DC">
            <w:pPr>
              <w:pStyle w:val="normal0"/>
              <w:spacing w:after="160" w:line="276" w:lineRule="auto"/>
              <w:jc w:val="both"/>
              <w:rPr>
                <w:lang w:val="es-ES_tradnl"/>
              </w:rPr>
            </w:pPr>
            <w:r w:rsidRPr="007C3F4A">
              <w:rPr>
                <w:lang w:val="es-ES_tradnl"/>
              </w:rPr>
              <w:t>Foco Fresnel de 1.000 W</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058B6A85" w14:textId="77777777" w:rsidR="00914741" w:rsidRPr="007C3F4A" w:rsidRDefault="001D21DC">
            <w:pPr>
              <w:pStyle w:val="normal0"/>
              <w:spacing w:after="160" w:line="276" w:lineRule="auto"/>
              <w:jc w:val="both"/>
              <w:rPr>
                <w:lang w:val="es-ES_tradnl"/>
              </w:rPr>
            </w:pPr>
            <w:r w:rsidRPr="007C3F4A">
              <w:rPr>
                <w:lang w:val="es-ES_tradnl"/>
              </w:rPr>
              <w:t>19</w:t>
            </w:r>
          </w:p>
        </w:tc>
      </w:tr>
      <w:tr w:rsidR="00914741" w:rsidRPr="007C3F4A" w14:paraId="5EF430EE"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2D44C1AB"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1C68068" w14:textId="77777777" w:rsidR="00914741" w:rsidRPr="007C3F4A" w:rsidRDefault="001D21DC">
            <w:pPr>
              <w:pStyle w:val="normal0"/>
              <w:spacing w:after="160" w:line="276" w:lineRule="auto"/>
              <w:jc w:val="both"/>
              <w:rPr>
                <w:lang w:val="es-ES_tradnl"/>
              </w:rPr>
            </w:pPr>
            <w:r w:rsidRPr="007C3F4A">
              <w:rPr>
                <w:lang w:val="es-ES_tradnl"/>
              </w:rPr>
              <w:t>Foco Fresnel de 2.000 W</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7738F3F7" w14:textId="77777777" w:rsidR="00914741" w:rsidRPr="007C3F4A" w:rsidRDefault="001D21DC">
            <w:pPr>
              <w:pStyle w:val="normal0"/>
              <w:spacing w:after="160" w:line="276" w:lineRule="auto"/>
              <w:jc w:val="both"/>
              <w:rPr>
                <w:lang w:val="es-ES_tradnl"/>
              </w:rPr>
            </w:pPr>
            <w:r w:rsidRPr="007C3F4A">
              <w:rPr>
                <w:lang w:val="es-ES_tradnl"/>
              </w:rPr>
              <w:t>5</w:t>
            </w:r>
          </w:p>
        </w:tc>
      </w:tr>
      <w:tr w:rsidR="00914741" w:rsidRPr="007C3F4A" w14:paraId="3147B7C7"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906115F"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8D54D77" w14:textId="77777777" w:rsidR="00914741" w:rsidRPr="007C3F4A" w:rsidRDefault="001D21DC">
            <w:pPr>
              <w:pStyle w:val="normal0"/>
              <w:spacing w:after="160" w:line="276" w:lineRule="auto"/>
              <w:jc w:val="both"/>
              <w:rPr>
                <w:lang w:val="es-ES_tradnl"/>
              </w:rPr>
            </w:pPr>
            <w:r w:rsidRPr="007C3F4A">
              <w:rPr>
                <w:lang w:val="es-ES_tradnl"/>
              </w:rPr>
              <w:t>Luz fría de 4</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0A09B3E9" w14:textId="77777777" w:rsidR="00914741" w:rsidRPr="007C3F4A" w:rsidRDefault="001D21DC">
            <w:pPr>
              <w:pStyle w:val="normal0"/>
              <w:spacing w:after="160" w:line="276" w:lineRule="auto"/>
              <w:jc w:val="both"/>
              <w:rPr>
                <w:lang w:val="es-ES_tradnl"/>
              </w:rPr>
            </w:pPr>
            <w:r w:rsidRPr="007C3F4A">
              <w:rPr>
                <w:lang w:val="es-ES_tradnl"/>
              </w:rPr>
              <w:t>2</w:t>
            </w:r>
          </w:p>
        </w:tc>
      </w:tr>
      <w:tr w:rsidR="00914741" w:rsidRPr="007C3F4A" w14:paraId="3D1310F6"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276227BC"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B9B13FC" w14:textId="77777777" w:rsidR="00914741" w:rsidRPr="007C3F4A" w:rsidRDefault="001D21DC">
            <w:pPr>
              <w:pStyle w:val="normal0"/>
              <w:spacing w:after="160" w:line="276" w:lineRule="auto"/>
              <w:jc w:val="both"/>
              <w:rPr>
                <w:lang w:val="es-ES_tradnl"/>
              </w:rPr>
            </w:pPr>
            <w:r w:rsidRPr="007C3F4A">
              <w:rPr>
                <w:lang w:val="es-ES_tradnl"/>
              </w:rPr>
              <w:t>Edirol</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075AAFB3" w14:textId="77777777" w:rsidR="00914741" w:rsidRPr="007C3F4A" w:rsidRDefault="001D21DC">
            <w:pPr>
              <w:pStyle w:val="normal0"/>
              <w:spacing w:after="160" w:line="276" w:lineRule="auto"/>
              <w:jc w:val="both"/>
              <w:rPr>
                <w:lang w:val="es-ES_tradnl"/>
              </w:rPr>
            </w:pPr>
            <w:r w:rsidRPr="007C3F4A">
              <w:rPr>
                <w:lang w:val="es-ES_tradnl"/>
              </w:rPr>
              <w:t>3</w:t>
            </w:r>
          </w:p>
        </w:tc>
      </w:tr>
      <w:tr w:rsidR="00914741" w:rsidRPr="007C3F4A" w14:paraId="412F1FF3"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1F7E8A48"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548BA89F" w14:textId="77777777" w:rsidR="00914741" w:rsidRPr="007C3F4A" w:rsidRDefault="001D21DC">
            <w:pPr>
              <w:pStyle w:val="normal0"/>
              <w:spacing w:after="160" w:line="276" w:lineRule="auto"/>
              <w:jc w:val="both"/>
              <w:rPr>
                <w:lang w:val="es-ES_tradnl"/>
              </w:rPr>
            </w:pPr>
            <w:r w:rsidRPr="007C3F4A">
              <w:rPr>
                <w:lang w:val="es-ES_tradnl"/>
              </w:rPr>
              <w:t>Perchas de sonido</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0CD0CC02" w14:textId="77777777" w:rsidR="00914741" w:rsidRPr="007C3F4A" w:rsidRDefault="001D21DC">
            <w:pPr>
              <w:pStyle w:val="normal0"/>
              <w:spacing w:after="160" w:line="276" w:lineRule="auto"/>
              <w:jc w:val="both"/>
              <w:rPr>
                <w:lang w:val="es-ES_tradnl"/>
              </w:rPr>
            </w:pPr>
            <w:r w:rsidRPr="007C3F4A">
              <w:rPr>
                <w:lang w:val="es-ES_tradnl"/>
              </w:rPr>
              <w:t>4</w:t>
            </w:r>
          </w:p>
        </w:tc>
      </w:tr>
      <w:tr w:rsidR="00914741" w:rsidRPr="007C3F4A" w14:paraId="180D519A"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47E98219"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6430C43C" w14:textId="77777777" w:rsidR="00914741" w:rsidRPr="007C3F4A" w:rsidRDefault="001D21DC">
            <w:pPr>
              <w:pStyle w:val="normal0"/>
              <w:spacing w:after="160" w:line="276" w:lineRule="auto"/>
              <w:jc w:val="both"/>
              <w:rPr>
                <w:lang w:val="es-ES_tradnl"/>
              </w:rPr>
            </w:pPr>
            <w:r w:rsidRPr="007C3F4A">
              <w:rPr>
                <w:lang w:val="es-ES_tradnl"/>
              </w:rPr>
              <w:t>Micrófonos profesionales</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3DE512C1" w14:textId="77777777" w:rsidR="00914741" w:rsidRPr="007C3F4A" w:rsidRDefault="001D21DC">
            <w:pPr>
              <w:pStyle w:val="normal0"/>
              <w:spacing w:after="160" w:line="276" w:lineRule="auto"/>
              <w:jc w:val="both"/>
              <w:rPr>
                <w:lang w:val="es-ES_tradnl"/>
              </w:rPr>
            </w:pPr>
            <w:r w:rsidRPr="007C3F4A">
              <w:rPr>
                <w:lang w:val="es-ES_tradnl"/>
              </w:rPr>
              <w:t>7</w:t>
            </w:r>
          </w:p>
        </w:tc>
      </w:tr>
      <w:tr w:rsidR="00914741" w:rsidRPr="007C3F4A" w14:paraId="08B0432C"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2005277"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7168910B" w14:textId="77777777" w:rsidR="00914741" w:rsidRPr="007C3F4A" w:rsidRDefault="001D21DC">
            <w:pPr>
              <w:pStyle w:val="normal0"/>
              <w:spacing w:after="160" w:line="276" w:lineRule="auto"/>
              <w:jc w:val="both"/>
              <w:rPr>
                <w:lang w:val="es-ES_tradnl"/>
              </w:rPr>
            </w:pPr>
            <w:r w:rsidRPr="007C3F4A">
              <w:rPr>
                <w:lang w:val="es-ES_tradnl"/>
              </w:rPr>
              <w:t>Foco PC DE 1.000 W</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53914FD3" w14:textId="77777777" w:rsidR="00914741" w:rsidRPr="007C3F4A" w:rsidRDefault="001D21DC">
            <w:pPr>
              <w:pStyle w:val="normal0"/>
              <w:spacing w:after="160" w:line="276" w:lineRule="auto"/>
              <w:jc w:val="both"/>
              <w:rPr>
                <w:lang w:val="es-ES_tradnl"/>
              </w:rPr>
            </w:pPr>
            <w:r w:rsidRPr="007C3F4A">
              <w:rPr>
                <w:lang w:val="es-ES_tradnl"/>
              </w:rPr>
              <w:t>10</w:t>
            </w:r>
          </w:p>
        </w:tc>
      </w:tr>
      <w:tr w:rsidR="00914741" w:rsidRPr="007C3F4A" w14:paraId="46F43B0A"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6D0DA993"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402F6E41" w14:textId="77777777" w:rsidR="00914741" w:rsidRPr="007C3F4A" w:rsidRDefault="001D21DC">
            <w:pPr>
              <w:pStyle w:val="normal0"/>
              <w:spacing w:after="160" w:line="276" w:lineRule="auto"/>
              <w:jc w:val="both"/>
              <w:rPr>
                <w:lang w:val="es-ES_tradnl"/>
              </w:rPr>
            </w:pPr>
            <w:r w:rsidRPr="007C3F4A">
              <w:rPr>
                <w:lang w:val="es-ES_tradnl"/>
              </w:rPr>
              <w:t>Foco de perfiles de 2.000 W</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76A58535" w14:textId="77777777" w:rsidR="00914741" w:rsidRPr="007C3F4A" w:rsidRDefault="001D21DC">
            <w:pPr>
              <w:pStyle w:val="normal0"/>
              <w:spacing w:after="160" w:line="276" w:lineRule="auto"/>
              <w:jc w:val="both"/>
              <w:rPr>
                <w:lang w:val="es-ES_tradnl"/>
              </w:rPr>
            </w:pPr>
            <w:r w:rsidRPr="007C3F4A">
              <w:rPr>
                <w:lang w:val="es-ES_tradnl"/>
              </w:rPr>
              <w:t>4</w:t>
            </w:r>
          </w:p>
        </w:tc>
      </w:tr>
      <w:tr w:rsidR="00914741" w:rsidRPr="007C3F4A" w14:paraId="456859B0" w14:textId="77777777">
        <w:tc>
          <w:tcPr>
            <w:tcW w:w="249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2289C0FB" w14:textId="77777777" w:rsidR="00914741" w:rsidRPr="007C3F4A" w:rsidRDefault="00914741">
            <w:pPr>
              <w:pStyle w:val="normal0"/>
              <w:spacing w:line="276" w:lineRule="auto"/>
              <w:rPr>
                <w:lang w:val="es-ES_tradnl"/>
              </w:rPr>
            </w:pPr>
          </w:p>
        </w:tc>
        <w:tc>
          <w:tcPr>
            <w:tcW w:w="597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tcPr>
          <w:p w14:paraId="19BD2890" w14:textId="77777777" w:rsidR="00914741" w:rsidRPr="007C3F4A" w:rsidRDefault="001D21DC">
            <w:pPr>
              <w:pStyle w:val="normal0"/>
              <w:spacing w:after="160" w:line="276" w:lineRule="auto"/>
              <w:jc w:val="both"/>
              <w:rPr>
                <w:lang w:val="es-ES_tradnl"/>
              </w:rPr>
            </w:pPr>
            <w:r w:rsidRPr="007C3F4A">
              <w:rPr>
                <w:lang w:val="es-ES_tradnl"/>
              </w:rPr>
              <w:t>Micrófonos profesionales</w:t>
            </w:r>
          </w:p>
        </w:tc>
        <w:tc>
          <w:tcPr>
            <w:tcW w:w="1110" w:type="dxa"/>
            <w:tcBorders>
              <w:top w:val="single" w:sz="6" w:space="0" w:color="00FFFF"/>
              <w:left w:val="single" w:sz="6" w:space="0" w:color="00FFFF"/>
              <w:bottom w:val="single" w:sz="6" w:space="0" w:color="00FFFF"/>
              <w:right w:val="single" w:sz="6" w:space="0" w:color="00FFFF"/>
            </w:tcBorders>
            <w:tcMar>
              <w:top w:w="60" w:type="dxa"/>
              <w:left w:w="60" w:type="dxa"/>
              <w:bottom w:w="60" w:type="dxa"/>
              <w:right w:w="60" w:type="dxa"/>
            </w:tcMar>
            <w:vAlign w:val="center"/>
          </w:tcPr>
          <w:p w14:paraId="08C9EBD1" w14:textId="77777777" w:rsidR="00914741" w:rsidRPr="007C3F4A" w:rsidRDefault="001D21DC">
            <w:pPr>
              <w:pStyle w:val="normal0"/>
              <w:spacing w:after="160" w:line="276" w:lineRule="auto"/>
              <w:jc w:val="both"/>
              <w:rPr>
                <w:lang w:val="es-ES_tradnl"/>
              </w:rPr>
            </w:pPr>
            <w:r w:rsidRPr="007C3F4A">
              <w:rPr>
                <w:lang w:val="es-ES_tradnl"/>
              </w:rPr>
              <w:t>7</w:t>
            </w:r>
          </w:p>
        </w:tc>
      </w:tr>
    </w:tbl>
    <w:p w14:paraId="4F458795" w14:textId="77777777" w:rsidR="00914741" w:rsidRPr="007C3F4A" w:rsidRDefault="001D21DC">
      <w:pPr>
        <w:pStyle w:val="normal0"/>
        <w:spacing w:after="160" w:line="276" w:lineRule="auto"/>
        <w:rPr>
          <w:lang w:val="es-ES_tradnl"/>
        </w:rPr>
      </w:pPr>
      <w:r w:rsidRPr="007C3F4A">
        <w:rPr>
          <w:lang w:val="es-ES_tradnl"/>
        </w:rPr>
        <w:t xml:space="preserve"> </w:t>
      </w:r>
    </w:p>
    <w:p w14:paraId="396F4661" w14:textId="77777777" w:rsidR="00914741" w:rsidRPr="007C3F4A" w:rsidRDefault="00914741">
      <w:pPr>
        <w:pStyle w:val="normal0"/>
        <w:spacing w:after="160" w:line="276" w:lineRule="auto"/>
        <w:jc w:val="both"/>
        <w:rPr>
          <w:lang w:val="es-ES_tradnl"/>
        </w:rPr>
      </w:pPr>
    </w:p>
    <w:p w14:paraId="7CEBDC9D" w14:textId="77777777" w:rsidR="00914741" w:rsidRPr="007C3F4A" w:rsidRDefault="001D21DC">
      <w:pPr>
        <w:pStyle w:val="normal0"/>
        <w:spacing w:after="160" w:line="276" w:lineRule="auto"/>
        <w:jc w:val="both"/>
        <w:rPr>
          <w:lang w:val="es-ES_tradnl"/>
        </w:rPr>
      </w:pPr>
      <w:r w:rsidRPr="007C3F4A">
        <w:rPr>
          <w:lang w:val="es-ES_tradnl"/>
        </w:rPr>
        <w:t>Los medios materiales y servicios disponibles en la ERAM observan los criterios de accesibilidad universal y diseño para todos.</w:t>
      </w:r>
    </w:p>
    <w:p w14:paraId="7F7B6A05" w14:textId="77777777" w:rsidR="00914741" w:rsidRPr="007C3F4A" w:rsidRDefault="00914741">
      <w:pPr>
        <w:pStyle w:val="normal0"/>
        <w:spacing w:after="160" w:line="276" w:lineRule="auto"/>
        <w:jc w:val="both"/>
        <w:rPr>
          <w:lang w:val="es-ES_tradnl"/>
        </w:rPr>
      </w:pPr>
    </w:p>
    <w:p w14:paraId="3C9F2CBD" w14:textId="77777777" w:rsidR="00914741" w:rsidRPr="007C3F4A" w:rsidRDefault="001D21DC">
      <w:pPr>
        <w:pStyle w:val="normal0"/>
        <w:spacing w:after="160" w:line="276" w:lineRule="auto"/>
        <w:jc w:val="both"/>
        <w:rPr>
          <w:lang w:val="es-ES_tradnl"/>
        </w:rPr>
      </w:pPr>
      <w:r w:rsidRPr="007C3F4A">
        <w:rPr>
          <w:lang w:val="es-ES_tradnl"/>
        </w:rPr>
        <w:t>La ERAM ha contratado a una persona a tiempo completo que se encarga de la revisión y el mantenimiento del material informático y audiovisual.</w:t>
      </w:r>
    </w:p>
    <w:p w14:paraId="4184304B" w14:textId="77777777" w:rsidR="00914741" w:rsidRPr="007C3F4A" w:rsidRDefault="00914741">
      <w:pPr>
        <w:pStyle w:val="normal0"/>
        <w:spacing w:after="160" w:line="276" w:lineRule="auto"/>
        <w:jc w:val="both"/>
        <w:rPr>
          <w:lang w:val="es-ES_tradnl"/>
        </w:rPr>
      </w:pPr>
    </w:p>
    <w:p w14:paraId="073D7ABA" w14:textId="77777777" w:rsidR="00914741" w:rsidRPr="007C3F4A" w:rsidRDefault="001D21DC">
      <w:pPr>
        <w:pStyle w:val="normal0"/>
        <w:spacing w:after="160" w:line="276" w:lineRule="auto"/>
        <w:jc w:val="both"/>
        <w:rPr>
          <w:lang w:val="es-ES_tradnl"/>
        </w:rPr>
      </w:pPr>
      <w:r w:rsidRPr="007C3F4A">
        <w:rPr>
          <w:lang w:val="es-ES_tradnl"/>
        </w:rPr>
        <w:t>En las reuniones anuales de coordinación que se mantienen con el profesorado, se estudia qué material informático y audiovisual es necesario renovar o actualizar y se deciden las nuevas adquisiciones que realiza la Escuela. De esta manera aseguramos una mejora continua.</w:t>
      </w:r>
    </w:p>
    <w:p w14:paraId="5C99DE00" w14:textId="77777777" w:rsidR="00914741" w:rsidRPr="007C3F4A" w:rsidRDefault="00914741">
      <w:pPr>
        <w:pStyle w:val="normal0"/>
        <w:spacing w:after="160" w:line="276" w:lineRule="auto"/>
        <w:jc w:val="both"/>
        <w:rPr>
          <w:lang w:val="es-ES_tradnl"/>
        </w:rPr>
      </w:pPr>
    </w:p>
    <w:p w14:paraId="15E69B31" w14:textId="77777777" w:rsidR="00914741" w:rsidRPr="007C3F4A" w:rsidRDefault="001D21DC">
      <w:pPr>
        <w:pStyle w:val="normal0"/>
        <w:spacing w:after="160" w:line="276" w:lineRule="auto"/>
        <w:jc w:val="both"/>
        <w:rPr>
          <w:lang w:val="es-ES_tradnl"/>
        </w:rPr>
      </w:pPr>
      <w:r w:rsidRPr="007C3F4A">
        <w:rPr>
          <w:lang w:val="es-ES_tradnl"/>
        </w:rPr>
        <w:t>En todos los presupuestos anuales se dedica una partida a la compra de inmovilizado informático y audiovisual.</w:t>
      </w:r>
    </w:p>
    <w:p w14:paraId="55F284C9" w14:textId="2227AC5F" w:rsidR="00B66F45" w:rsidRDefault="00B66F45">
      <w:pPr>
        <w:rPr>
          <w:lang w:val="es-ES_tradnl"/>
        </w:rPr>
      </w:pPr>
      <w:r>
        <w:rPr>
          <w:lang w:val="es-ES_tradnl"/>
        </w:rPr>
        <w:br w:type="page"/>
      </w:r>
    </w:p>
    <w:p w14:paraId="670C6A69" w14:textId="77777777" w:rsidR="00914741" w:rsidRPr="007C3F4A" w:rsidRDefault="00914741" w:rsidP="00B66F45">
      <w:pPr>
        <w:pStyle w:val="normal0"/>
        <w:rPr>
          <w:lang w:val="es-ES_tradnl"/>
        </w:rPr>
      </w:pPr>
    </w:p>
    <w:tbl>
      <w:tblPr>
        <w:tblStyle w:val="afb"/>
        <w:tblW w:w="9295" w:type="dxa"/>
        <w:tblInd w:w="0" w:type="dxa"/>
        <w:tblLayout w:type="fixed"/>
        <w:tblLook w:val="0000" w:firstRow="0" w:lastRow="0" w:firstColumn="0" w:lastColumn="0" w:noHBand="0" w:noVBand="0"/>
      </w:tblPr>
      <w:tblGrid>
        <w:gridCol w:w="9295"/>
      </w:tblGrid>
      <w:tr w:rsidR="00914741" w:rsidRPr="007C3F4A" w14:paraId="5EE1B54C" w14:textId="77777777">
        <w:tc>
          <w:tcPr>
            <w:tcW w:w="9295" w:type="dxa"/>
            <w:shd w:val="clear" w:color="auto" w:fill="CCCCCC"/>
          </w:tcPr>
          <w:p w14:paraId="53DCF64C" w14:textId="77777777" w:rsidR="00914741" w:rsidRPr="007C3F4A" w:rsidRDefault="001D21DC" w:rsidP="003079B4">
            <w:pPr>
              <w:pStyle w:val="Ttulo1"/>
              <w:numPr>
                <w:ilvl w:val="0"/>
                <w:numId w:val="10"/>
              </w:numPr>
              <w:rPr>
                <w:sz w:val="20"/>
                <w:szCs w:val="20"/>
                <w:lang w:val="es-ES_tradnl"/>
              </w:rPr>
            </w:pPr>
            <w:bookmarkStart w:id="23" w:name="h.1t3h5sf" w:colFirst="0" w:colLast="0"/>
            <w:bookmarkEnd w:id="23"/>
            <w:r w:rsidRPr="007C3F4A">
              <w:rPr>
                <w:sz w:val="20"/>
                <w:szCs w:val="20"/>
                <w:lang w:val="es-ES_tradnl"/>
              </w:rPr>
              <w:t>8. Resultados previstos</w:t>
            </w:r>
          </w:p>
        </w:tc>
      </w:tr>
    </w:tbl>
    <w:p w14:paraId="13F50FD6" w14:textId="77777777" w:rsidR="00914741" w:rsidRPr="007C3F4A" w:rsidRDefault="00914741">
      <w:pPr>
        <w:pStyle w:val="normal0"/>
        <w:spacing w:line="360" w:lineRule="auto"/>
        <w:jc w:val="both"/>
        <w:rPr>
          <w:lang w:val="es-ES_tradnl"/>
        </w:rPr>
      </w:pPr>
    </w:p>
    <w:p w14:paraId="3B6D3572" w14:textId="77777777" w:rsidR="00914741" w:rsidRPr="007C3F4A" w:rsidRDefault="001D21DC">
      <w:pPr>
        <w:pStyle w:val="normal0"/>
        <w:spacing w:line="360" w:lineRule="auto"/>
        <w:jc w:val="both"/>
        <w:rPr>
          <w:lang w:val="es-ES_tradnl"/>
        </w:rPr>
      </w:pPr>
      <w:r w:rsidRPr="007C3F4A">
        <w:rPr>
          <w:b/>
          <w:lang w:val="es-ES_tradnl"/>
        </w:rPr>
        <w:t xml:space="preserve">8.1. Valores cuantitativos estimados para los indicadores que se relacionan a continuación y su justificación: </w:t>
      </w:r>
    </w:p>
    <w:p w14:paraId="67A832CC" w14:textId="77777777" w:rsidR="00914741" w:rsidRPr="00425F65" w:rsidRDefault="00914741">
      <w:pPr>
        <w:pStyle w:val="normal0"/>
        <w:spacing w:line="360" w:lineRule="auto"/>
        <w:jc w:val="both"/>
        <w:rPr>
          <w:color w:val="auto"/>
          <w:lang w:val="es-ES_tradnl"/>
        </w:rPr>
      </w:pPr>
    </w:p>
    <w:p w14:paraId="3AB1BAE4" w14:textId="6761607D" w:rsidR="00914741" w:rsidRPr="00425F65" w:rsidRDefault="001D21DC">
      <w:pPr>
        <w:pStyle w:val="normal0"/>
        <w:spacing w:line="360" w:lineRule="auto"/>
        <w:rPr>
          <w:color w:val="auto"/>
          <w:lang w:val="es-ES_tradnl"/>
        </w:rPr>
      </w:pPr>
      <w:r w:rsidRPr="00425F65">
        <w:rPr>
          <w:color w:val="auto"/>
          <w:lang w:val="es-ES_tradnl"/>
        </w:rPr>
        <w:t xml:space="preserve">a) Tasa de graduación : </w:t>
      </w:r>
      <w:r w:rsidR="00CB7008">
        <w:rPr>
          <w:color w:val="auto"/>
          <w:lang w:val="es-ES_tradnl"/>
        </w:rPr>
        <w:t>65</w:t>
      </w:r>
      <w:r w:rsidR="00425F65" w:rsidRPr="00425F65">
        <w:rPr>
          <w:color w:val="auto"/>
          <w:lang w:val="es-ES_tradnl"/>
        </w:rPr>
        <w:t>%</w:t>
      </w:r>
    </w:p>
    <w:p w14:paraId="4F5B7D31" w14:textId="03B245EF" w:rsidR="00914741" w:rsidRPr="00425F65" w:rsidRDefault="001D21DC">
      <w:pPr>
        <w:pStyle w:val="normal0"/>
        <w:spacing w:line="360" w:lineRule="auto"/>
        <w:rPr>
          <w:color w:val="auto"/>
          <w:lang w:val="es-ES_tradnl"/>
        </w:rPr>
      </w:pPr>
      <w:r w:rsidRPr="00425F65">
        <w:rPr>
          <w:color w:val="auto"/>
          <w:lang w:val="es-ES_tradnl"/>
        </w:rPr>
        <w:t xml:space="preserve">b) Tasa de abandono: </w:t>
      </w:r>
      <w:r w:rsidR="00425F65" w:rsidRPr="00425F65">
        <w:rPr>
          <w:color w:val="auto"/>
          <w:lang w:val="es-ES_tradnl"/>
        </w:rPr>
        <w:t>14%</w:t>
      </w:r>
    </w:p>
    <w:p w14:paraId="03DE9BC5" w14:textId="6931A2C9" w:rsidR="00914741" w:rsidRPr="00425F65" w:rsidRDefault="001D21DC">
      <w:pPr>
        <w:pStyle w:val="normal0"/>
        <w:spacing w:line="360" w:lineRule="auto"/>
        <w:rPr>
          <w:color w:val="auto"/>
          <w:lang w:val="es-ES_tradnl"/>
        </w:rPr>
      </w:pPr>
      <w:r w:rsidRPr="00425F65">
        <w:rPr>
          <w:color w:val="auto"/>
          <w:lang w:val="es-ES_tradnl"/>
        </w:rPr>
        <w:t xml:space="preserve">c) Tasa de eficiencia: </w:t>
      </w:r>
      <w:r w:rsidR="00425F65" w:rsidRPr="00425F65">
        <w:rPr>
          <w:color w:val="auto"/>
          <w:lang w:val="es-ES_tradnl"/>
        </w:rPr>
        <w:t>96%</w:t>
      </w:r>
    </w:p>
    <w:p w14:paraId="0E0A7550" w14:textId="77777777" w:rsidR="00914741" w:rsidRPr="007C3F4A" w:rsidRDefault="00914741">
      <w:pPr>
        <w:pStyle w:val="normal0"/>
        <w:spacing w:line="360" w:lineRule="auto"/>
        <w:jc w:val="both"/>
        <w:rPr>
          <w:lang w:val="es-ES_tradnl"/>
        </w:rPr>
      </w:pPr>
      <w:bookmarkStart w:id="24" w:name="h.4d34og8" w:colFirst="0" w:colLast="0"/>
      <w:bookmarkEnd w:id="24"/>
    </w:p>
    <w:p w14:paraId="42434000" w14:textId="77777777" w:rsidR="00914741" w:rsidRDefault="001D21DC">
      <w:pPr>
        <w:pStyle w:val="normal0"/>
        <w:spacing w:line="360" w:lineRule="auto"/>
        <w:jc w:val="both"/>
        <w:rPr>
          <w:lang w:val="es-ES_tradnl"/>
        </w:rPr>
      </w:pPr>
      <w:r w:rsidRPr="007C3F4A">
        <w:rPr>
          <w:lang w:val="es-ES_tradnl"/>
        </w:rPr>
        <w:t xml:space="preserve">Justificación de las estimaciones realizadas: </w:t>
      </w:r>
    </w:p>
    <w:p w14:paraId="77F213A6" w14:textId="77777777" w:rsidR="00425F65" w:rsidRPr="007C3F4A" w:rsidRDefault="00425F65">
      <w:pPr>
        <w:pStyle w:val="normal0"/>
        <w:spacing w:line="360" w:lineRule="auto"/>
        <w:jc w:val="both"/>
        <w:rPr>
          <w:lang w:val="es-ES_tradnl"/>
        </w:rPr>
      </w:pPr>
    </w:p>
    <w:p w14:paraId="28FB13D9" w14:textId="1E9D2213" w:rsidR="00914741" w:rsidRDefault="00425F65">
      <w:pPr>
        <w:pStyle w:val="normal0"/>
        <w:spacing w:line="360" w:lineRule="auto"/>
        <w:jc w:val="both"/>
        <w:rPr>
          <w:lang w:val="es-ES_tradnl"/>
        </w:rPr>
      </w:pPr>
      <w:r>
        <w:rPr>
          <w:lang w:val="es-ES_tradnl"/>
        </w:rPr>
        <w:t>La tasa de abandono y la tasa de eficiencia se extraen a partir de datos reales acumulados en los años de funcionamiento del Grado</w:t>
      </w:r>
      <w:r w:rsidR="00082B8E">
        <w:rPr>
          <w:lang w:val="es-ES_tradnl"/>
        </w:rPr>
        <w:t xml:space="preserve"> en Audiovisual y Multimedia</w:t>
      </w:r>
      <w:r>
        <w:rPr>
          <w:lang w:val="es-ES_tradnl"/>
        </w:rPr>
        <w:t>.</w:t>
      </w:r>
      <w:r w:rsidR="00CB7008">
        <w:rPr>
          <w:lang w:val="es-ES_tradnl"/>
        </w:rPr>
        <w:t xml:space="preserve"> </w:t>
      </w:r>
    </w:p>
    <w:p w14:paraId="1924C474" w14:textId="77777777" w:rsidR="00425F65" w:rsidRDefault="00425F65">
      <w:pPr>
        <w:pStyle w:val="normal0"/>
        <w:spacing w:line="360" w:lineRule="auto"/>
        <w:jc w:val="both"/>
        <w:rPr>
          <w:lang w:val="es-ES_tradnl"/>
        </w:rPr>
      </w:pPr>
    </w:p>
    <w:p w14:paraId="0A99C5E2" w14:textId="69DF607A" w:rsidR="00425F65" w:rsidRPr="007C3F4A" w:rsidRDefault="00425F65">
      <w:pPr>
        <w:pStyle w:val="normal0"/>
        <w:spacing w:line="360" w:lineRule="auto"/>
        <w:jc w:val="both"/>
        <w:rPr>
          <w:lang w:val="es-ES_tradnl"/>
        </w:rPr>
      </w:pPr>
      <w:r>
        <w:rPr>
          <w:lang w:val="es-ES_tradnl"/>
        </w:rPr>
        <w:t>La tasa de graduación</w:t>
      </w:r>
      <w:r w:rsidR="00CB7008">
        <w:rPr>
          <w:lang w:val="es-ES_tradnl"/>
        </w:rPr>
        <w:t xml:space="preserve"> en estos momentos tiene un valor muy por debajo de las expectativas de la anterior memoria presentada, básicamente por dos motivos, los estudiantes trabajan antes de terminar los estudios y les queda pendiente el TFG, los estudiantes les queda pendiente el reconocimiento de la tercera lengua. Se han aplicado acciones de mejora que ya están dando resultados incrementando año tras año la tasa de graduación, esta evolución nos permite deducir la tasa de graduación propuesta.</w:t>
      </w:r>
    </w:p>
    <w:p w14:paraId="43352920" w14:textId="77777777" w:rsidR="00914741" w:rsidRPr="007C3F4A" w:rsidRDefault="00914741">
      <w:pPr>
        <w:pStyle w:val="normal0"/>
        <w:spacing w:line="360" w:lineRule="auto"/>
        <w:jc w:val="both"/>
        <w:rPr>
          <w:lang w:val="es-ES_tradnl"/>
        </w:rPr>
      </w:pPr>
    </w:p>
    <w:p w14:paraId="69777A6D" w14:textId="77777777" w:rsidR="00914741" w:rsidRPr="007C3F4A" w:rsidRDefault="001D21DC">
      <w:pPr>
        <w:pStyle w:val="normal0"/>
        <w:spacing w:line="360" w:lineRule="auto"/>
        <w:jc w:val="both"/>
        <w:rPr>
          <w:lang w:val="es-ES_tradnl"/>
        </w:rPr>
      </w:pPr>
      <w:r w:rsidRPr="007C3F4A">
        <w:rPr>
          <w:b/>
          <w:lang w:val="es-ES_tradnl"/>
        </w:rPr>
        <w:t>8.2. Procedimiento general de la Universidad de Girona para valorar el progreso y resultado de aprendizaje de los estudiantes del Máster:</w:t>
      </w:r>
    </w:p>
    <w:p w14:paraId="7B8E31E2" w14:textId="77777777" w:rsidR="00914741" w:rsidRPr="007C3F4A" w:rsidRDefault="00914741" w:rsidP="00082B8E">
      <w:pPr>
        <w:pStyle w:val="normal0"/>
        <w:jc w:val="both"/>
        <w:rPr>
          <w:lang w:val="es-ES_tradnl"/>
        </w:rPr>
      </w:pPr>
    </w:p>
    <w:p w14:paraId="191C9B32"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La Universidad de Girona ha participado en la convocatoria AUDIT de la Agencia para la Calidad del Sistema Universitario de Catalunya (AQU Catalunya) para el diseño e implementación del Sistema de aseguramiento de la calidad. El diseño del sistema fue aprobado para su aplicación en tres centros en la convocatoria 2010 y ampliado al resto de centros en la convocatoria 2011. Este sistema recoge una serie de 22 procesos enmarcados en las directrices definidas por el programa AUDIT. Uno de los procesos es precisamente el de Seguimiento de los resultados y mejora de la titulación, aprobado por la Comisión de Calidad de la UdG.</w:t>
      </w:r>
    </w:p>
    <w:p w14:paraId="797A9CCF"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Los primeros pasos en la implementación de este sistema de garantía de calidad han sido el acuerdo para la Creación de la comisión de calidad (CQ) y aprobación de su reglamento de organización y funcionamiento, aprobado en el Consejo de Gobierno nº 4/10, de 29 de abril de 2010, y el acuerdo de aprobación del Reglamento de organización y funcionamiento de la estructura responsable del sistema de gestión interno de la calidad (SGIC) de los estudios de la Universidad de Girona, del Consejo de Gobierno de 28 de octubre de 2010.</w:t>
      </w:r>
    </w:p>
    <w:p w14:paraId="6FDEB49F"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Son las comisiones de calidad de las unidades estructurales responsables de los estudios, creadas según este último acuerdo, las responsables de elaborar los informes de seguimiento y mejora anuales.</w:t>
      </w:r>
    </w:p>
    <w:p w14:paraId="4DC428AE"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 xml:space="preserve">Para facilitar el seguimiento de los títulos se ha diseñado un aplicativo informático que guía el proceso de elaboración del informe. Este informe, que cada titulación debe llevar a cabo anualmente, consta de 3 apartados: </w:t>
      </w:r>
    </w:p>
    <w:p w14:paraId="79596ADB" w14:textId="77777777" w:rsidR="00914741" w:rsidRPr="007C3F4A" w:rsidRDefault="00914741">
      <w:pPr>
        <w:pStyle w:val="normal0"/>
        <w:spacing w:line="360" w:lineRule="auto"/>
        <w:jc w:val="both"/>
        <w:rPr>
          <w:lang w:val="es-ES_tradnl"/>
        </w:rPr>
      </w:pPr>
    </w:p>
    <w:p w14:paraId="766556FB"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a)</w:t>
      </w:r>
      <w:r w:rsidRPr="007C3F4A">
        <w:rPr>
          <w:rFonts w:eastAsia="Times New Roman" w:cs="Times New Roman"/>
          <w:lang w:val="es-ES_tradnl"/>
        </w:rPr>
        <w:tab/>
        <w:t>El primero hace referencia a toda la información pública disponible en el web. En esta pestaña se deben rellenar los diferentes apartados con los enlaces que llevan a las páginas relacionadas.</w:t>
      </w:r>
    </w:p>
    <w:p w14:paraId="28C6CC1A"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b)</w:t>
      </w:r>
      <w:r w:rsidRPr="007C3F4A">
        <w:rPr>
          <w:rFonts w:eastAsia="Times New Roman" w:cs="Times New Roman"/>
          <w:lang w:val="es-ES_tradnl"/>
        </w:rPr>
        <w:tab/>
        <w:t xml:space="preserve">El segundo apartado es el resultado de los indicadores seleccionados (se detallan a continuación) para su análisis. Teniendo en cuenta el año de implantación del estudio, la serie evolutiva será más o menos larga. </w:t>
      </w:r>
    </w:p>
    <w:p w14:paraId="6D90D117"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b.1.</w:t>
      </w:r>
      <w:r w:rsidRPr="007C3F4A">
        <w:rPr>
          <w:rFonts w:eastAsia="Times New Roman" w:cs="Times New Roman"/>
          <w:lang w:val="es-ES_tradnl"/>
        </w:rPr>
        <w:tab/>
        <w:t>Acceso y matrícula. Se estudia la entrada de los alumnos según diferentes parámetros</w:t>
      </w:r>
    </w:p>
    <w:p w14:paraId="67B262C7"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Número de estudiantes matriculados </w:t>
      </w:r>
    </w:p>
    <w:p w14:paraId="41845D36"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Número de estudiantes matriculados de nuevo ingreso </w:t>
      </w:r>
    </w:p>
    <w:p w14:paraId="0DF8B032"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Media de créditos matriculados por estudiante</w:t>
      </w:r>
    </w:p>
    <w:p w14:paraId="188C1DE5"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Número de plazas ofertas de nuevo acceso</w:t>
      </w:r>
    </w:p>
    <w:p w14:paraId="5263A8B7"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Ratio demanda de plazas/oferta </w:t>
      </w:r>
    </w:p>
    <w:p w14:paraId="544C5C1B"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Ratio de demanda de plazas en primera opción/oferta</w:t>
      </w:r>
    </w:p>
    <w:p w14:paraId="107659AB"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Estudiantes de nuevo ingreso matriculados en primera preferencia</w:t>
      </w:r>
    </w:p>
    <w:p w14:paraId="275AB124"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Estudiantes matriculados de nuevo ingreso según tipo de acceso</w:t>
      </w:r>
    </w:p>
    <w:p w14:paraId="5D4A7882"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Nota de corte PAAU</w:t>
      </w:r>
    </w:p>
    <w:p w14:paraId="0CFE098B"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Nota de corte FP</w:t>
      </w:r>
    </w:p>
    <w:p w14:paraId="08C0C5B5"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Nota de corte mayores de 25</w:t>
      </w:r>
    </w:p>
    <w:p w14:paraId="666D6AAC"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Estudiantes de nuevo ingreso matriculados por intervalos de créditos ordinarios matriculados</w:t>
      </w:r>
    </w:p>
    <w:p w14:paraId="0EA231FD"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Matriculados procedentes de PAAU por intervalo de nota de acceso</w:t>
      </w:r>
    </w:p>
    <w:p w14:paraId="7F6460CB"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Matriculados procedentes de FP por intervalo de nota de acceso</w:t>
      </w:r>
    </w:p>
    <w:p w14:paraId="48E23A31"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Matriculados procedentes de mayores de 25 por intervalo de nota de acceso</w:t>
      </w:r>
    </w:p>
    <w:p w14:paraId="29DF39C0" w14:textId="77777777" w:rsidR="00914741" w:rsidRPr="007C3F4A" w:rsidRDefault="00914741">
      <w:pPr>
        <w:pStyle w:val="normal0"/>
        <w:spacing w:line="360" w:lineRule="auto"/>
        <w:jc w:val="both"/>
        <w:rPr>
          <w:lang w:val="es-ES_tradnl"/>
        </w:rPr>
      </w:pPr>
    </w:p>
    <w:p w14:paraId="73B74D51"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b.2.</w:t>
      </w:r>
      <w:r w:rsidRPr="007C3F4A">
        <w:rPr>
          <w:rFonts w:eastAsia="Times New Roman" w:cs="Times New Roman"/>
          <w:lang w:val="es-ES_tradnl"/>
        </w:rPr>
        <w:tab/>
        <w:t xml:space="preserve">Características de los alumnos. </w:t>
      </w:r>
    </w:p>
    <w:p w14:paraId="5A1E2312"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Estudiantes de nuevo acceso según el nivel de estudio de los padres</w:t>
      </w:r>
    </w:p>
    <w:p w14:paraId="5134531D"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Estudiantes de nuevo acceso según CCAA de procedencia</w:t>
      </w:r>
    </w:p>
    <w:p w14:paraId="5F6556C0"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Estudiantes de nuevo acceso según comarca de procedencia</w:t>
      </w:r>
    </w:p>
    <w:p w14:paraId="4DBDEE13" w14:textId="77777777" w:rsidR="00914741" w:rsidRPr="007C3F4A" w:rsidRDefault="00914741">
      <w:pPr>
        <w:pStyle w:val="normal0"/>
        <w:spacing w:line="360" w:lineRule="auto"/>
        <w:jc w:val="both"/>
        <w:rPr>
          <w:lang w:val="es-ES_tradnl"/>
        </w:rPr>
      </w:pPr>
    </w:p>
    <w:p w14:paraId="0A631F14"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b.3.</w:t>
      </w:r>
      <w:r w:rsidRPr="007C3F4A">
        <w:rPr>
          <w:rFonts w:eastAsia="Times New Roman" w:cs="Times New Roman"/>
          <w:lang w:val="es-ES_tradnl"/>
        </w:rPr>
        <w:tab/>
        <w:t xml:space="preserve">Profesorado. </w:t>
      </w:r>
    </w:p>
    <w:p w14:paraId="17AC0362"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Horas de docencia impartida por doctores </w:t>
      </w:r>
    </w:p>
    <w:p w14:paraId="3D0A7429"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Créditos realizados per categoría docente </w:t>
      </w:r>
    </w:p>
    <w:p w14:paraId="55170D27" w14:textId="77777777" w:rsidR="00914741" w:rsidRPr="007C3F4A" w:rsidRDefault="00914741">
      <w:pPr>
        <w:pStyle w:val="normal0"/>
        <w:spacing w:line="360" w:lineRule="auto"/>
        <w:jc w:val="both"/>
        <w:rPr>
          <w:lang w:val="es-ES_tradnl"/>
        </w:rPr>
      </w:pPr>
    </w:p>
    <w:p w14:paraId="70607D36"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b.4.</w:t>
      </w:r>
      <w:r w:rsidRPr="007C3F4A">
        <w:rPr>
          <w:rFonts w:eastAsia="Times New Roman" w:cs="Times New Roman"/>
          <w:lang w:val="es-ES_tradnl"/>
        </w:rPr>
        <w:tab/>
        <w:t>Métodos docentes. Distribución de los estudiantes según el tipo de grupo y la actividad.</w:t>
      </w:r>
    </w:p>
    <w:p w14:paraId="40B07DF9"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Horas de cada tipo de grupo en que se despliega el plan docente </w:t>
      </w:r>
    </w:p>
    <w:p w14:paraId="4DDD8EF3"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Horas de cada tipo de actividad en que se despliega el plan docente </w:t>
      </w:r>
    </w:p>
    <w:p w14:paraId="47C1E3C8"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Horas de cada tipo de grupo que recibe el estudiante </w:t>
      </w:r>
    </w:p>
    <w:p w14:paraId="744C51E2"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Horas de cada tipo de actividad que recibe el estudiante </w:t>
      </w:r>
    </w:p>
    <w:p w14:paraId="2EEE5053"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Promedio de estudiantes por tipo de grupo </w:t>
      </w:r>
    </w:p>
    <w:p w14:paraId="078C587F"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Ratio de estudiantes por profesor</w:t>
      </w:r>
    </w:p>
    <w:p w14:paraId="2E2BB989"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Promedio de accesos al campus virtual por estudiante</w:t>
      </w:r>
    </w:p>
    <w:p w14:paraId="5E79757D"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Estudiantes titulados con prácticas externas superadas </w:t>
      </w:r>
    </w:p>
    <w:p w14:paraId="749D2981"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 Estudiantes propios que participan en programas de movilidad </w:t>
      </w:r>
    </w:p>
    <w:p w14:paraId="4C4E25AF" w14:textId="77777777" w:rsidR="00914741" w:rsidRPr="007C3F4A" w:rsidRDefault="00914741">
      <w:pPr>
        <w:pStyle w:val="normal0"/>
        <w:spacing w:line="360" w:lineRule="auto"/>
        <w:jc w:val="both"/>
        <w:rPr>
          <w:lang w:val="es-ES_tradnl"/>
        </w:rPr>
      </w:pPr>
    </w:p>
    <w:p w14:paraId="6D089319"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b.5.</w:t>
      </w:r>
      <w:r w:rsidRPr="007C3F4A">
        <w:rPr>
          <w:rFonts w:eastAsia="Times New Roman" w:cs="Times New Roman"/>
          <w:lang w:val="es-ES_tradnl"/>
        </w:rPr>
        <w:tab/>
        <w:t xml:space="preserve">Satisfacción. </w:t>
      </w:r>
    </w:p>
    <w:p w14:paraId="7D000ED4"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Satisfacción de los estudiantes con el programa formativo</w:t>
      </w:r>
    </w:p>
    <w:p w14:paraId="0645D8D3"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Satisfacción de los titulados con la formación recibida</w:t>
      </w:r>
    </w:p>
    <w:p w14:paraId="409BC93B"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Satisfacción del profesorado con el programa formativo</w:t>
      </w:r>
    </w:p>
    <w:p w14:paraId="3383A737"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intención de repetir estudios </w:t>
      </w:r>
    </w:p>
    <w:p w14:paraId="5CB2A718"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intención de repetir universidad </w:t>
      </w:r>
    </w:p>
    <w:p w14:paraId="4CC133D0" w14:textId="77777777" w:rsidR="00914741" w:rsidRPr="007C3F4A" w:rsidRDefault="00914741">
      <w:pPr>
        <w:pStyle w:val="normal0"/>
        <w:spacing w:line="360" w:lineRule="auto"/>
        <w:jc w:val="both"/>
        <w:rPr>
          <w:lang w:val="es-ES_tradnl"/>
        </w:rPr>
      </w:pPr>
    </w:p>
    <w:p w14:paraId="2AED8236"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b.6.</w:t>
      </w:r>
      <w:r w:rsidRPr="007C3F4A">
        <w:rPr>
          <w:rFonts w:eastAsia="Times New Roman" w:cs="Times New Roman"/>
          <w:lang w:val="es-ES_tradnl"/>
        </w:rPr>
        <w:tab/>
        <w:t>Resultados académicos. Se dispone de información anual. Dado que muchos estudios aún no han finalizado un ciclo completo, no se puede tener información sobre los indicadores relacionados con la graduación.</w:t>
      </w:r>
    </w:p>
    <w:p w14:paraId="74A92EAD"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Número de titulados </w:t>
      </w:r>
    </w:p>
    <w:p w14:paraId="1970939E"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rendimiento  en primer curso</w:t>
      </w:r>
    </w:p>
    <w:p w14:paraId="0EDBD61D"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rendimiento </w:t>
      </w:r>
    </w:p>
    <w:p w14:paraId="22B1D57A"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rendimiento  en primer curso desagregada por nota de acceso (PAAU)</w:t>
      </w:r>
    </w:p>
    <w:p w14:paraId="1B5772FA"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rendimiento  en primer curso desagregada por nota de acceso (FP)</w:t>
      </w:r>
    </w:p>
    <w:p w14:paraId="04E2A981"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rendimiento  en primer curso desagregada por nota de acceso (M25)</w:t>
      </w:r>
    </w:p>
    <w:p w14:paraId="068D74B0"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rendimiento  desagregada por nota de acceso (PAAU)</w:t>
      </w:r>
    </w:p>
    <w:p w14:paraId="7BC2279A"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rendimiento  desagregada por nota de acceso (FP)</w:t>
      </w:r>
    </w:p>
    <w:p w14:paraId="62762A77"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rendimiento  desagregada por nota de acceso (M25)</w:t>
      </w:r>
    </w:p>
    <w:p w14:paraId="6A480A3E"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Tasa de abandono en primer curso</w:t>
      </w:r>
    </w:p>
    <w:p w14:paraId="68BDE5C1"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abandono </w:t>
      </w:r>
    </w:p>
    <w:p w14:paraId="58241945"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graduación en t </w:t>
      </w:r>
    </w:p>
    <w:p w14:paraId="7BEA4514"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eficiencia </w:t>
      </w:r>
    </w:p>
    <w:p w14:paraId="65690860"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Durada media de los estudios </w:t>
      </w:r>
    </w:p>
    <w:p w14:paraId="09732B50"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ocupación </w:t>
      </w:r>
    </w:p>
    <w:p w14:paraId="225146C6" w14:textId="77777777" w:rsidR="00914741" w:rsidRPr="007C3F4A" w:rsidRDefault="001D21DC" w:rsidP="003079B4">
      <w:pPr>
        <w:pStyle w:val="normal0"/>
        <w:numPr>
          <w:ilvl w:val="0"/>
          <w:numId w:val="37"/>
        </w:numPr>
        <w:spacing w:line="360" w:lineRule="auto"/>
        <w:ind w:hanging="360"/>
        <w:contextualSpacing/>
        <w:jc w:val="both"/>
        <w:rPr>
          <w:lang w:val="es-ES_tradnl"/>
        </w:rPr>
      </w:pPr>
      <w:r w:rsidRPr="007C3F4A">
        <w:rPr>
          <w:rFonts w:eastAsia="Times New Roman" w:cs="Times New Roman"/>
          <w:lang w:val="es-ES_tradnl"/>
        </w:rPr>
        <w:t xml:space="preserve">Tasa de adecuación del trabajo a los estudios </w:t>
      </w:r>
    </w:p>
    <w:p w14:paraId="2314E1F0" w14:textId="77777777" w:rsidR="00914741" w:rsidRPr="007C3F4A" w:rsidRDefault="00914741">
      <w:pPr>
        <w:pStyle w:val="normal0"/>
        <w:spacing w:line="360" w:lineRule="auto"/>
        <w:jc w:val="both"/>
        <w:rPr>
          <w:lang w:val="es-ES_tradnl"/>
        </w:rPr>
      </w:pPr>
    </w:p>
    <w:p w14:paraId="732C7D04"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c)</w:t>
      </w:r>
      <w:r w:rsidRPr="007C3F4A">
        <w:rPr>
          <w:rFonts w:eastAsia="Times New Roman" w:cs="Times New Roman"/>
          <w:lang w:val="es-ES_tradnl"/>
        </w:rPr>
        <w:tab/>
        <w:t xml:space="preserve">Finalmente el tercer apartado hace referencia al análisis que los responsables de la titulación hacen sobre los indicadores y a la propuesta de acciones de mejora. </w:t>
      </w:r>
    </w:p>
    <w:p w14:paraId="0CC4F193"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Es a partir de estos informes que se realiza el seguimiento del progreso y la adquisición del aprendizaje por parte de los estudiantes, así como del desarrollo general de la titulación.</w:t>
      </w:r>
    </w:p>
    <w:p w14:paraId="7A745643" w14:textId="77777777" w:rsidR="00914741" w:rsidRPr="007C3F4A" w:rsidRDefault="001D21DC">
      <w:pPr>
        <w:pStyle w:val="normal0"/>
        <w:spacing w:line="360" w:lineRule="auto"/>
        <w:jc w:val="both"/>
        <w:rPr>
          <w:lang w:val="es-ES_tradnl"/>
        </w:rPr>
      </w:pPr>
      <w:r w:rsidRPr="007C3F4A">
        <w:rPr>
          <w:rFonts w:eastAsia="Times New Roman" w:cs="Times New Roman"/>
          <w:lang w:val="es-ES_tradnl"/>
        </w:rPr>
        <w:t>Este aplicativo se puso en marcha el curso 2010-2011, para los centros integrados de la Universidad. A lo largo del curso 2011-2012, se amplió a todos los centros adscritos de forma que entraran dentro de la dinámica común de la Universidad de Girona.</w:t>
      </w:r>
    </w:p>
    <w:p w14:paraId="5C1E3B94" w14:textId="77777777" w:rsidR="00914741" w:rsidRDefault="001D21DC">
      <w:pPr>
        <w:pStyle w:val="normal0"/>
        <w:spacing w:line="360" w:lineRule="auto"/>
        <w:jc w:val="both"/>
        <w:rPr>
          <w:rFonts w:eastAsia="Times New Roman" w:cs="Times New Roman"/>
          <w:lang w:val="es-ES_tradnl"/>
        </w:rPr>
      </w:pPr>
      <w:r w:rsidRPr="007C3F4A">
        <w:rPr>
          <w:rFonts w:eastAsia="Times New Roman" w:cs="Times New Roman"/>
          <w:lang w:val="es-ES_tradnl"/>
        </w:rPr>
        <w:t>Finalmente, a partir de los informes individuales de cada titulación, la Comisión de Calidad de la Universidad elabora un informe global que recoge los principales indicadores y su evaluación.</w:t>
      </w:r>
    </w:p>
    <w:p w14:paraId="37769064" w14:textId="77777777" w:rsidR="00431192" w:rsidRPr="00431192" w:rsidRDefault="00431192" w:rsidP="007505BF">
      <w:pPr>
        <w:spacing w:line="360" w:lineRule="auto"/>
        <w:jc w:val="both"/>
        <w:rPr>
          <w:rFonts w:cs="Times New Roman"/>
          <w:color w:val="auto"/>
          <w:lang w:val="es-ES_tradnl"/>
        </w:rPr>
      </w:pPr>
      <w:r w:rsidRPr="00431192">
        <w:rPr>
          <w:rFonts w:cs="Arial"/>
          <w:color w:val="auto"/>
          <w:lang w:val="es-ES_tradnl"/>
        </w:rPr>
        <w:t>Es a partir de estos informes que se realiza el seguimiento del progreso y la adquisición del aprendizaje por parte de los estudiantes, así como del desarrollo general de la titulación.</w:t>
      </w:r>
    </w:p>
    <w:p w14:paraId="5A8E17C8" w14:textId="77777777" w:rsidR="00431192" w:rsidRPr="00431192" w:rsidRDefault="00431192" w:rsidP="007505BF">
      <w:pPr>
        <w:spacing w:line="360" w:lineRule="auto"/>
        <w:jc w:val="both"/>
        <w:rPr>
          <w:rFonts w:cs="Times New Roman"/>
          <w:color w:val="auto"/>
          <w:lang w:val="es-ES_tradnl"/>
        </w:rPr>
      </w:pPr>
      <w:r w:rsidRPr="00431192">
        <w:rPr>
          <w:rFonts w:cs="Arial"/>
          <w:color w:val="auto"/>
          <w:lang w:val="es-ES_tradnl"/>
        </w:rPr>
        <w:t>Este aplicativo se puso en marcha el curso 2010-2011, para los centros integrados de la Universidad. A lo largo del curso 2011-2012, se amplió a todos los centros adscritos de forma que entrarán dentro de la dinámica común de la Universidad de Girona.</w:t>
      </w:r>
    </w:p>
    <w:p w14:paraId="18332A20" w14:textId="77777777" w:rsidR="00431192" w:rsidRPr="00431192" w:rsidRDefault="00431192" w:rsidP="007505BF">
      <w:pPr>
        <w:spacing w:line="360" w:lineRule="auto"/>
        <w:jc w:val="both"/>
        <w:rPr>
          <w:rFonts w:cs="Times New Roman"/>
          <w:color w:val="auto"/>
          <w:lang w:val="es-ES_tradnl"/>
        </w:rPr>
      </w:pPr>
      <w:r w:rsidRPr="00431192">
        <w:rPr>
          <w:rFonts w:cs="Arial"/>
          <w:color w:val="auto"/>
          <w:lang w:val="es-ES_tradnl"/>
        </w:rPr>
        <w:t>Finalmente, a partir de los informes individuales de cada titulación, la Comisión de Calidad de la Universidad elabora un informe global que recoge los principales indicadores y su evaluación.</w:t>
      </w:r>
    </w:p>
    <w:p w14:paraId="7DE3D8A0" w14:textId="77777777" w:rsidR="00431192" w:rsidRPr="00431192" w:rsidRDefault="00431192" w:rsidP="007505BF">
      <w:pPr>
        <w:spacing w:line="360" w:lineRule="auto"/>
        <w:jc w:val="both"/>
        <w:rPr>
          <w:rFonts w:cs="Times New Roman"/>
          <w:color w:val="auto"/>
          <w:lang w:val="es-ES_tradnl"/>
        </w:rPr>
      </w:pPr>
      <w:r w:rsidRPr="00431192">
        <w:rPr>
          <w:rFonts w:cs="Arial"/>
          <w:b/>
          <w:bCs/>
          <w:i/>
          <w:iCs/>
          <w:color w:val="auto"/>
          <w:lang w:val="es-ES_tradnl"/>
        </w:rPr>
        <w:t> </w:t>
      </w:r>
    </w:p>
    <w:p w14:paraId="28FA6B83" w14:textId="77777777" w:rsidR="00431192" w:rsidRPr="00431192" w:rsidRDefault="00431192" w:rsidP="007505BF">
      <w:pPr>
        <w:spacing w:line="360" w:lineRule="auto"/>
        <w:jc w:val="both"/>
        <w:rPr>
          <w:rFonts w:cs="Times New Roman"/>
          <w:color w:val="auto"/>
          <w:lang w:val="es-ES_tradnl"/>
        </w:rPr>
      </w:pPr>
      <w:r w:rsidRPr="00431192">
        <w:rPr>
          <w:rFonts w:cs="Arial"/>
          <w:color w:val="auto"/>
          <w:u w:val="single"/>
          <w:lang w:val="es-ES_tradnl"/>
        </w:rPr>
        <w:t>Particularidades de la Escuela Universitaria ERAM</w:t>
      </w:r>
    </w:p>
    <w:p w14:paraId="29FB3DF5" w14:textId="77777777" w:rsidR="00431192" w:rsidRPr="00431192" w:rsidRDefault="00431192" w:rsidP="007505BF">
      <w:pPr>
        <w:spacing w:line="360" w:lineRule="auto"/>
        <w:jc w:val="both"/>
        <w:rPr>
          <w:rFonts w:cs="Times New Roman"/>
          <w:color w:val="auto"/>
          <w:lang w:val="es-ES_tradnl"/>
        </w:rPr>
      </w:pPr>
      <w:r w:rsidRPr="00431192">
        <w:rPr>
          <w:rFonts w:cs="Arial"/>
          <w:color w:val="auto"/>
          <w:lang w:val="es-ES_tradnl"/>
        </w:rPr>
        <w:t>Es importante explicar que la Escuela Universitaria ERAM y la Universitat de Girona mantienen una estrecha relación en todos los ámbitos. El propio convenio de adscripción considera a los estudiantes de nuestro centro como estudiantes de la UDG con los mismos derechos y obligaciones que cualquier estudiante de un centro integrado, implicando que la mayoría de procesos adoptados por nuestra escuela son idénticos a los que tiene la UDG.</w:t>
      </w:r>
    </w:p>
    <w:p w14:paraId="2684B0C7" w14:textId="77777777" w:rsidR="00431192" w:rsidRPr="00431192" w:rsidRDefault="00431192" w:rsidP="007505BF">
      <w:pPr>
        <w:spacing w:line="360" w:lineRule="auto"/>
        <w:jc w:val="both"/>
        <w:rPr>
          <w:rFonts w:cs="Times New Roman"/>
          <w:color w:val="auto"/>
          <w:lang w:val="es-ES_tradnl"/>
        </w:rPr>
      </w:pPr>
      <w:r w:rsidRPr="00431192">
        <w:rPr>
          <w:rFonts w:cs="Arial"/>
          <w:color w:val="auto"/>
          <w:lang w:val="es-ES_tradnl"/>
        </w:rPr>
        <w:t>Dentro de la Escuela Universitaria ERAM, la unidad estructural responsable del seguimiento y mejoras anuales es la comisión de calidad está compuesta por los siguientes responsables:</w:t>
      </w:r>
    </w:p>
    <w:p w14:paraId="4B7E94CA" w14:textId="7C855382" w:rsidR="00431192" w:rsidRPr="00431192" w:rsidRDefault="00431192" w:rsidP="007505BF">
      <w:pPr>
        <w:spacing w:line="360" w:lineRule="auto"/>
        <w:ind w:left="1000" w:hanging="360"/>
        <w:jc w:val="both"/>
        <w:rPr>
          <w:rFonts w:cs="Times New Roman"/>
          <w:color w:val="auto"/>
          <w:lang w:val="es-ES_tradnl"/>
        </w:rPr>
      </w:pPr>
      <w:r w:rsidRPr="00431192">
        <w:rPr>
          <w:rFonts w:cs="Arial"/>
          <w:color w:val="auto"/>
          <w:lang w:val="es-ES_tradnl"/>
        </w:rPr>
        <w:t>-</w:t>
      </w:r>
      <w:r w:rsidR="00082B8E">
        <w:rPr>
          <w:rFonts w:cs="Times New Roman"/>
          <w:color w:val="auto"/>
          <w:lang w:val="es-ES_tradnl"/>
        </w:rPr>
        <w:t xml:space="preserve"> </w:t>
      </w:r>
      <w:r w:rsidRPr="00431192">
        <w:rPr>
          <w:rFonts w:cs="Arial"/>
          <w:color w:val="auto"/>
          <w:lang w:val="es-ES_tradnl"/>
        </w:rPr>
        <w:t>Director: tiene la responsabilidad de la calidad y coordina la comisión pedagógica y docente.</w:t>
      </w:r>
    </w:p>
    <w:p w14:paraId="521EE2B2" w14:textId="52AC0C91" w:rsidR="00431192" w:rsidRPr="00431192" w:rsidRDefault="00431192" w:rsidP="007505BF">
      <w:pPr>
        <w:spacing w:line="360" w:lineRule="auto"/>
        <w:ind w:left="1000" w:hanging="360"/>
        <w:jc w:val="both"/>
        <w:rPr>
          <w:rFonts w:cs="Times New Roman"/>
          <w:color w:val="auto"/>
          <w:lang w:val="es-ES_tradnl"/>
        </w:rPr>
      </w:pPr>
      <w:r w:rsidRPr="00431192">
        <w:rPr>
          <w:rFonts w:cs="Arial"/>
          <w:color w:val="auto"/>
          <w:lang w:val="es-ES_tradnl"/>
        </w:rPr>
        <w:t>-</w:t>
      </w:r>
      <w:r w:rsidR="00082B8E">
        <w:rPr>
          <w:rFonts w:cs="Times New Roman"/>
          <w:color w:val="auto"/>
          <w:lang w:val="es-ES_tradnl"/>
        </w:rPr>
        <w:t xml:space="preserve">   </w:t>
      </w:r>
      <w:r w:rsidRPr="00431192">
        <w:rPr>
          <w:rFonts w:cs="Arial"/>
          <w:color w:val="auto"/>
          <w:lang w:val="es-ES_tradnl"/>
        </w:rPr>
        <w:t>Jefes de Estudios de los distintos grados.</w:t>
      </w:r>
    </w:p>
    <w:p w14:paraId="05EBB44A" w14:textId="4952AB3A" w:rsidR="00431192" w:rsidRPr="00431192" w:rsidRDefault="00431192" w:rsidP="007505BF">
      <w:pPr>
        <w:spacing w:line="360" w:lineRule="auto"/>
        <w:ind w:left="1000" w:hanging="360"/>
        <w:jc w:val="both"/>
        <w:rPr>
          <w:rFonts w:cs="Times New Roman"/>
          <w:color w:val="auto"/>
          <w:lang w:val="es-ES_tradnl"/>
        </w:rPr>
      </w:pPr>
      <w:r w:rsidRPr="00431192">
        <w:rPr>
          <w:rFonts w:cs="Arial"/>
          <w:color w:val="auto"/>
          <w:lang w:val="es-ES_tradnl"/>
        </w:rPr>
        <w:t>-</w:t>
      </w:r>
      <w:r w:rsidR="00082B8E">
        <w:rPr>
          <w:rFonts w:cs="Times New Roman"/>
          <w:color w:val="auto"/>
          <w:lang w:val="es-ES_tradnl"/>
        </w:rPr>
        <w:t xml:space="preserve">   </w:t>
      </w:r>
      <w:r w:rsidRPr="00431192">
        <w:rPr>
          <w:rFonts w:cs="Arial"/>
          <w:color w:val="auto"/>
          <w:lang w:val="es-ES_tradnl"/>
        </w:rPr>
        <w:t>Estudiantes en representación de cada Grado que se imparte.</w:t>
      </w:r>
    </w:p>
    <w:p w14:paraId="3E702465" w14:textId="602CE3F1" w:rsidR="00431192" w:rsidRPr="00431192" w:rsidRDefault="00431192" w:rsidP="007505BF">
      <w:pPr>
        <w:spacing w:line="360" w:lineRule="auto"/>
        <w:ind w:left="1000" w:hanging="360"/>
        <w:jc w:val="both"/>
        <w:rPr>
          <w:rFonts w:cs="Times New Roman"/>
          <w:color w:val="auto"/>
          <w:lang w:val="es-ES_tradnl"/>
        </w:rPr>
      </w:pPr>
      <w:r w:rsidRPr="00431192">
        <w:rPr>
          <w:rFonts w:cs="Arial"/>
          <w:color w:val="auto"/>
          <w:lang w:val="es-ES_tradnl"/>
        </w:rPr>
        <w:t>-</w:t>
      </w:r>
      <w:r w:rsidR="00082B8E">
        <w:rPr>
          <w:rFonts w:cs="Times New Roman"/>
          <w:color w:val="auto"/>
          <w:lang w:val="es-ES_tradnl"/>
        </w:rPr>
        <w:t xml:space="preserve">   </w:t>
      </w:r>
      <w:r w:rsidRPr="00431192">
        <w:rPr>
          <w:rFonts w:cs="Arial"/>
          <w:color w:val="auto"/>
          <w:lang w:val="es-ES_tradnl"/>
        </w:rPr>
        <w:t>Responsables de la gestión académica.</w:t>
      </w:r>
    </w:p>
    <w:p w14:paraId="6F31024B" w14:textId="77777777" w:rsidR="00431192" w:rsidRPr="00431192" w:rsidRDefault="00431192" w:rsidP="007505BF">
      <w:pPr>
        <w:spacing w:line="360" w:lineRule="auto"/>
        <w:ind w:left="1000" w:hanging="360"/>
        <w:jc w:val="both"/>
        <w:rPr>
          <w:rFonts w:cs="Times New Roman"/>
          <w:color w:val="auto"/>
          <w:lang w:val="es-ES_tradnl"/>
        </w:rPr>
      </w:pPr>
      <w:r w:rsidRPr="00431192">
        <w:rPr>
          <w:rFonts w:cs="Arial"/>
          <w:color w:val="auto"/>
          <w:lang w:val="es-ES_tradnl"/>
        </w:rPr>
        <w:t>-</w:t>
      </w:r>
      <w:r w:rsidRPr="00431192">
        <w:rPr>
          <w:rFonts w:cs="Times New Roman"/>
          <w:color w:val="auto"/>
          <w:lang w:val="es-ES_tradnl"/>
        </w:rPr>
        <w:t xml:space="preserve"> </w:t>
      </w:r>
      <w:r w:rsidRPr="00431192">
        <w:rPr>
          <w:rFonts w:cs="Arial"/>
          <w:color w:val="auto"/>
          <w:lang w:val="es-ES_tradnl"/>
        </w:rPr>
        <w:t>Agente externo por cada estudio relacionado profesionalmente con el contenido.</w:t>
      </w:r>
    </w:p>
    <w:p w14:paraId="4631DBA6" w14:textId="6AA1BA6C" w:rsidR="00431192" w:rsidRPr="00431192" w:rsidRDefault="00431192" w:rsidP="007505BF">
      <w:pPr>
        <w:spacing w:line="360" w:lineRule="auto"/>
        <w:ind w:left="1000" w:hanging="360"/>
        <w:jc w:val="both"/>
        <w:rPr>
          <w:rFonts w:cs="Times New Roman"/>
          <w:color w:val="auto"/>
          <w:lang w:val="es-ES_tradnl"/>
        </w:rPr>
      </w:pPr>
      <w:r w:rsidRPr="00431192">
        <w:rPr>
          <w:rFonts w:cs="Arial"/>
          <w:color w:val="auto"/>
          <w:lang w:val="es-ES_tradnl"/>
        </w:rPr>
        <w:t>-</w:t>
      </w:r>
      <w:r w:rsidR="00082B8E">
        <w:rPr>
          <w:rFonts w:cs="Times New Roman"/>
          <w:color w:val="auto"/>
          <w:lang w:val="es-ES_tradnl"/>
        </w:rPr>
        <w:t xml:space="preserve">    </w:t>
      </w:r>
      <w:r w:rsidR="00082B8E">
        <w:rPr>
          <w:rFonts w:cs="Arial"/>
          <w:color w:val="auto"/>
          <w:lang w:val="es-ES_tradnl"/>
        </w:rPr>
        <w:t>Delegada del rector</w:t>
      </w:r>
      <w:r w:rsidRPr="00431192">
        <w:rPr>
          <w:rFonts w:cs="Arial"/>
          <w:color w:val="auto"/>
          <w:lang w:val="es-ES_tradnl"/>
        </w:rPr>
        <w:t xml:space="preserve"> para los centros adscritos.</w:t>
      </w:r>
    </w:p>
    <w:p w14:paraId="01C4586F" w14:textId="77777777" w:rsidR="00431192" w:rsidRPr="00431192" w:rsidRDefault="00431192" w:rsidP="007505BF">
      <w:pPr>
        <w:spacing w:line="360" w:lineRule="auto"/>
        <w:jc w:val="both"/>
        <w:rPr>
          <w:rFonts w:cs="Times New Roman"/>
          <w:color w:val="auto"/>
          <w:lang w:val="es-ES_tradnl"/>
        </w:rPr>
      </w:pPr>
      <w:r w:rsidRPr="00431192">
        <w:rPr>
          <w:rFonts w:cs="Arial"/>
          <w:color w:val="auto"/>
          <w:lang w:val="es-ES_tradnl"/>
        </w:rPr>
        <w:t>A continuación, acompañamos un enlace a la información específica de la Escuela Universitaria ERAM sobre el progreso y resultados de nuestros estudiantes, integrado totalmente a la metodología y aplicaciones utilizadas por todos los centros de la UDG:</w:t>
      </w:r>
    </w:p>
    <w:p w14:paraId="648147BB" w14:textId="77777777" w:rsidR="00431192" w:rsidRPr="00431192" w:rsidRDefault="0006536E" w:rsidP="007505BF">
      <w:pPr>
        <w:spacing w:line="360" w:lineRule="auto"/>
        <w:rPr>
          <w:rFonts w:eastAsia="Times New Roman" w:cs="Times New Roman"/>
          <w:color w:val="auto"/>
          <w:lang w:val="es-ES_tradnl"/>
        </w:rPr>
      </w:pPr>
      <w:hyperlink r:id="rId81" w:history="1">
        <w:r w:rsidR="00431192" w:rsidRPr="00431192">
          <w:rPr>
            <w:rFonts w:eastAsia="Times New Roman" w:cs="Arial"/>
            <w:color w:val="auto"/>
            <w:u w:val="single"/>
            <w:lang w:val="es-ES_tradnl"/>
          </w:rPr>
          <w:t>https://aserv.udg.edu/dstitulacions/taulell/public/3157G0109</w:t>
        </w:r>
      </w:hyperlink>
    </w:p>
    <w:p w14:paraId="4EA9AD9F" w14:textId="77777777" w:rsidR="00431192" w:rsidRPr="00BF7A5D" w:rsidRDefault="00431192" w:rsidP="007505BF">
      <w:pPr>
        <w:tabs>
          <w:tab w:val="left" w:pos="1640"/>
        </w:tabs>
        <w:spacing w:line="360" w:lineRule="auto"/>
        <w:rPr>
          <w:color w:val="auto"/>
        </w:rPr>
      </w:pPr>
    </w:p>
    <w:p w14:paraId="473B6808" w14:textId="77777777" w:rsidR="00431192" w:rsidRDefault="00431192" w:rsidP="007505BF">
      <w:pPr>
        <w:pStyle w:val="normal0"/>
        <w:spacing w:line="360" w:lineRule="auto"/>
        <w:jc w:val="both"/>
        <w:rPr>
          <w:rFonts w:eastAsia="Times New Roman" w:cs="Times New Roman"/>
          <w:lang w:val="es-ES_tradnl"/>
        </w:rPr>
      </w:pPr>
    </w:p>
    <w:p w14:paraId="4D12E1B5" w14:textId="77777777" w:rsidR="00431192" w:rsidRPr="007C3F4A" w:rsidRDefault="00431192">
      <w:pPr>
        <w:pStyle w:val="normal0"/>
        <w:spacing w:line="360" w:lineRule="auto"/>
        <w:jc w:val="both"/>
        <w:rPr>
          <w:lang w:val="es-ES_tradnl"/>
        </w:rPr>
      </w:pPr>
    </w:p>
    <w:p w14:paraId="0EE084B2" w14:textId="77777777" w:rsidR="00914741" w:rsidRPr="007C3F4A" w:rsidRDefault="00914741">
      <w:pPr>
        <w:pStyle w:val="normal0"/>
        <w:spacing w:line="360" w:lineRule="auto"/>
        <w:jc w:val="both"/>
        <w:rPr>
          <w:lang w:val="es-ES_tradnl"/>
        </w:rPr>
      </w:pPr>
    </w:p>
    <w:tbl>
      <w:tblPr>
        <w:tblStyle w:val="afc"/>
        <w:tblW w:w="9273" w:type="dxa"/>
        <w:tblInd w:w="0" w:type="dxa"/>
        <w:tblLayout w:type="fixed"/>
        <w:tblLook w:val="0000" w:firstRow="0" w:lastRow="0" w:firstColumn="0" w:lastColumn="0" w:noHBand="0" w:noVBand="0"/>
      </w:tblPr>
      <w:tblGrid>
        <w:gridCol w:w="9273"/>
      </w:tblGrid>
      <w:tr w:rsidR="00914741" w:rsidRPr="007C3F4A" w14:paraId="3BFCDF05" w14:textId="77777777">
        <w:tc>
          <w:tcPr>
            <w:tcW w:w="9273" w:type="dxa"/>
            <w:shd w:val="clear" w:color="auto" w:fill="CCCCCC"/>
          </w:tcPr>
          <w:p w14:paraId="564F51AB" w14:textId="77777777" w:rsidR="00914741" w:rsidRPr="007C3F4A" w:rsidRDefault="001D21DC" w:rsidP="003079B4">
            <w:pPr>
              <w:pStyle w:val="Ttulo1"/>
              <w:numPr>
                <w:ilvl w:val="0"/>
                <w:numId w:val="10"/>
              </w:numPr>
              <w:rPr>
                <w:sz w:val="20"/>
                <w:szCs w:val="20"/>
                <w:lang w:val="es-ES_tradnl"/>
              </w:rPr>
            </w:pPr>
            <w:bookmarkStart w:id="25" w:name="h.2s8eyo1" w:colFirst="0" w:colLast="0"/>
            <w:bookmarkEnd w:id="25"/>
            <w:r w:rsidRPr="007C3F4A">
              <w:rPr>
                <w:sz w:val="20"/>
                <w:szCs w:val="20"/>
                <w:lang w:val="es-ES_tradnl"/>
              </w:rPr>
              <w:t>9. Sistema de garantía de calidad</w:t>
            </w:r>
          </w:p>
        </w:tc>
      </w:tr>
    </w:tbl>
    <w:p w14:paraId="6F048ABF" w14:textId="77777777" w:rsidR="00914741" w:rsidRPr="007C3F4A" w:rsidRDefault="00914741">
      <w:pPr>
        <w:pStyle w:val="normal0"/>
        <w:spacing w:line="360" w:lineRule="auto"/>
        <w:jc w:val="both"/>
        <w:rPr>
          <w:lang w:val="es-ES_tradnl"/>
        </w:rPr>
      </w:pPr>
    </w:p>
    <w:p w14:paraId="1DB6B8FD" w14:textId="77777777" w:rsidR="00914741" w:rsidRPr="007C3F4A" w:rsidRDefault="00914741">
      <w:pPr>
        <w:pStyle w:val="normal0"/>
        <w:spacing w:line="360" w:lineRule="auto"/>
        <w:jc w:val="both"/>
        <w:rPr>
          <w:lang w:val="es-ES_tradnl"/>
        </w:rPr>
      </w:pPr>
    </w:p>
    <w:p w14:paraId="05E38A4B" w14:textId="77777777" w:rsidR="00914741" w:rsidRPr="007C3F4A" w:rsidRDefault="001D21DC">
      <w:pPr>
        <w:pStyle w:val="normal0"/>
        <w:spacing w:line="360" w:lineRule="auto"/>
        <w:jc w:val="both"/>
        <w:rPr>
          <w:lang w:val="es-ES_tradnl"/>
        </w:rPr>
      </w:pPr>
      <w:r w:rsidRPr="007C3F4A">
        <w:rPr>
          <w:lang w:val="es-ES_tradnl"/>
        </w:rPr>
        <w:t>Enlace para el aplicativo del Ministerio</w:t>
      </w:r>
    </w:p>
    <w:p w14:paraId="053D248F" w14:textId="77777777" w:rsidR="00914741" w:rsidRPr="007C3F4A" w:rsidRDefault="001D21DC">
      <w:pPr>
        <w:pStyle w:val="normal0"/>
        <w:spacing w:line="360" w:lineRule="auto"/>
        <w:jc w:val="both"/>
        <w:rPr>
          <w:lang w:val="es-ES_tradnl"/>
        </w:rPr>
      </w:pPr>
      <w:r w:rsidRPr="007C3F4A">
        <w:rPr>
          <w:lang w:val="es-ES_tradnl"/>
        </w:rPr>
        <w:t xml:space="preserve"> </w:t>
      </w:r>
    </w:p>
    <w:p w14:paraId="15B0361A" w14:textId="77777777" w:rsidR="00914741" w:rsidRPr="007C3F4A" w:rsidRDefault="001D21DC">
      <w:pPr>
        <w:pStyle w:val="normal0"/>
        <w:spacing w:line="360" w:lineRule="auto"/>
        <w:jc w:val="both"/>
        <w:rPr>
          <w:lang w:val="es-ES_tradnl"/>
        </w:rPr>
      </w:pPr>
      <w:r w:rsidRPr="007C3F4A">
        <w:rPr>
          <w:lang w:val="es-ES_tradnl"/>
        </w:rPr>
        <w:t xml:space="preserve"> </w:t>
      </w:r>
      <w:hyperlink r:id="rId82">
        <w:r w:rsidRPr="007C3F4A">
          <w:rPr>
            <w:rFonts w:eastAsia="Arial" w:cs="Arial"/>
            <w:color w:val="1155CC"/>
            <w:u w:val="single"/>
            <w:lang w:val="es-ES_tradnl"/>
          </w:rPr>
          <w:t>http://ca.eram.cat/serveis/GAM/sistema-garantia-calidad.pdf</w:t>
        </w:r>
      </w:hyperlink>
    </w:p>
    <w:p w14:paraId="2418471C" w14:textId="77777777" w:rsidR="00914741" w:rsidRPr="007C3F4A" w:rsidRDefault="001D21DC">
      <w:pPr>
        <w:pStyle w:val="normal0"/>
        <w:spacing w:line="360" w:lineRule="auto"/>
        <w:jc w:val="both"/>
        <w:rPr>
          <w:lang w:val="es-ES_tradnl"/>
        </w:rPr>
      </w:pPr>
      <w:r w:rsidRPr="007C3F4A">
        <w:rPr>
          <w:lang w:val="es-ES_tradnl"/>
        </w:rPr>
        <w:t xml:space="preserve"> </w:t>
      </w:r>
    </w:p>
    <w:p w14:paraId="526CB179" w14:textId="77777777" w:rsidR="00914741" w:rsidRPr="007C3F4A" w:rsidRDefault="001D21DC">
      <w:pPr>
        <w:pStyle w:val="normal0"/>
        <w:spacing w:line="360" w:lineRule="auto"/>
        <w:jc w:val="both"/>
        <w:rPr>
          <w:lang w:val="es-ES_tradnl"/>
        </w:rPr>
      </w:pPr>
      <w:r w:rsidRPr="007C3F4A">
        <w:rPr>
          <w:lang w:val="es-ES_tradnl"/>
        </w:rPr>
        <w:t xml:space="preserve"> </w:t>
      </w:r>
    </w:p>
    <w:p w14:paraId="2EE1408E" w14:textId="77777777" w:rsidR="00914741" w:rsidRPr="007C3F4A" w:rsidRDefault="001D21DC">
      <w:pPr>
        <w:pStyle w:val="normal0"/>
        <w:spacing w:line="360" w:lineRule="auto"/>
        <w:jc w:val="both"/>
        <w:rPr>
          <w:lang w:val="es-ES_tradnl"/>
        </w:rPr>
      </w:pPr>
      <w:r w:rsidRPr="007C3F4A">
        <w:rPr>
          <w:lang w:val="es-ES_tradnl"/>
        </w:rPr>
        <w:t>Introducción</w:t>
      </w:r>
    </w:p>
    <w:p w14:paraId="12765A03" w14:textId="77777777" w:rsidR="00914741" w:rsidRPr="007C3F4A" w:rsidRDefault="001D21DC">
      <w:pPr>
        <w:pStyle w:val="normal0"/>
        <w:spacing w:line="360" w:lineRule="auto"/>
        <w:jc w:val="both"/>
        <w:rPr>
          <w:lang w:val="es-ES_tradnl"/>
        </w:rPr>
      </w:pPr>
      <w:r w:rsidRPr="007C3F4A">
        <w:rPr>
          <w:lang w:val="es-ES_tradnl"/>
        </w:rPr>
        <w:t>La política de la Universidad de Girona es acercar al máximo la dinámica de los centros adscritos a la propia de los centros integrados. Es por ello por lo que, en la medida de lo posible, el SIGC de todos los centros tiende a ser común. Ya en un principio, la UdG definió un único SIGC para todos los centros integrados en lugar de presentar un Sistema diferente para cada centro docente.</w:t>
      </w:r>
    </w:p>
    <w:p w14:paraId="6167D112" w14:textId="77777777" w:rsidR="00914741" w:rsidRPr="007C3F4A" w:rsidRDefault="001D21DC">
      <w:pPr>
        <w:pStyle w:val="normal0"/>
        <w:spacing w:line="360" w:lineRule="auto"/>
        <w:jc w:val="both"/>
        <w:rPr>
          <w:lang w:val="es-ES_tradnl"/>
        </w:rPr>
      </w:pPr>
      <w:r w:rsidRPr="007C3F4A">
        <w:rPr>
          <w:lang w:val="es-ES_tradnl"/>
        </w:rPr>
        <w:t>La Universidad de Girona ha participado en la convocatoria AUDIT de la Agencia para la Calidad del Sistema Universitario de Catalunya (AQU Catalunya) para el diseño e implementación del Sistema Interno de Garantía de Calidad (SIGC). El diseño del sistema fue aprobado en la convocatoria 2009 para su aplicación en 3 facultades y en la convocatoria 2010 para el resto de centros docentes de la Universidad de Girona.</w:t>
      </w:r>
    </w:p>
    <w:p w14:paraId="66CC9147" w14:textId="77777777" w:rsidR="00914741" w:rsidRPr="007C3F4A" w:rsidRDefault="0006536E">
      <w:pPr>
        <w:pStyle w:val="normal0"/>
        <w:spacing w:line="360" w:lineRule="auto"/>
        <w:ind w:right="180"/>
        <w:jc w:val="both"/>
        <w:rPr>
          <w:lang w:val="es-ES_tradnl"/>
        </w:rPr>
      </w:pPr>
      <w:hyperlink r:id="rId83">
        <w:r w:rsidR="001D21DC" w:rsidRPr="007C3F4A">
          <w:rPr>
            <w:color w:val="1155CC"/>
            <w:u w:val="single"/>
            <w:lang w:val="es-ES_tradnl"/>
          </w:rPr>
          <w:t>http://www.udg.edu/udgqualitat/Sistemainterndegarantiadelaqualitat/SIGQalaUdG/tabid/16273/language/es-ES/Default.aspx</w:t>
        </w:r>
      </w:hyperlink>
    </w:p>
    <w:p w14:paraId="50EE46A8"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60196A27" w14:textId="15BC3D32" w:rsidR="00914741" w:rsidRPr="007C3F4A" w:rsidRDefault="001D21DC">
      <w:pPr>
        <w:pStyle w:val="normal0"/>
        <w:spacing w:line="360" w:lineRule="auto"/>
        <w:ind w:right="180"/>
        <w:jc w:val="both"/>
        <w:rPr>
          <w:lang w:val="es-ES_tradnl"/>
        </w:rPr>
      </w:pPr>
      <w:r w:rsidRPr="007C3F4A">
        <w:rPr>
          <w:lang w:val="es-ES_tradnl"/>
        </w:rPr>
        <w:t>Desde su fundación en e</w:t>
      </w:r>
      <w:r w:rsidR="00B66F45">
        <w:rPr>
          <w:lang w:val="es-ES_tradnl"/>
        </w:rPr>
        <w:t>l año 2001,la Escuela Universita</w:t>
      </w:r>
      <w:r w:rsidRPr="007C3F4A">
        <w:rPr>
          <w:lang w:val="es-ES_tradnl"/>
        </w:rPr>
        <w:t>ria ERAM tiene implantada la norma de calidad ISO 9001, que anualmente auditaba y certificaba  la entidad AENOR, a partir del año 2009 con la aparición de las agencias de calidad como AQU se decidió prescindir de AENOR para adaptarse a la nueva normativa.</w:t>
      </w:r>
    </w:p>
    <w:p w14:paraId="4A0A532D" w14:textId="77777777" w:rsidR="00914741" w:rsidRPr="007C3F4A" w:rsidRDefault="001D21DC">
      <w:pPr>
        <w:pStyle w:val="normal0"/>
        <w:spacing w:line="360" w:lineRule="auto"/>
        <w:jc w:val="both"/>
        <w:rPr>
          <w:lang w:val="es-ES_tradnl"/>
        </w:rPr>
      </w:pPr>
      <w:r w:rsidRPr="007C3F4A">
        <w:rPr>
          <w:lang w:val="es-ES_tradnl"/>
        </w:rPr>
        <w:t xml:space="preserve"> </w:t>
      </w:r>
    </w:p>
    <w:p w14:paraId="0925CC9A" w14:textId="260D6B49" w:rsidR="00914741" w:rsidRPr="007C3F4A" w:rsidRDefault="001D21DC">
      <w:pPr>
        <w:pStyle w:val="normal0"/>
        <w:spacing w:line="360" w:lineRule="auto"/>
        <w:ind w:right="200"/>
        <w:jc w:val="both"/>
        <w:rPr>
          <w:lang w:val="es-ES_tradnl"/>
        </w:rPr>
      </w:pPr>
      <w:r w:rsidRPr="007C3F4A">
        <w:rPr>
          <w:lang w:val="es-ES_tradnl"/>
        </w:rPr>
        <w:t>Esto indica que el centro universitario ERAM lleva muchos años funcionando de acuerdo con las normas de calidad y que ésta es,</w:t>
      </w:r>
      <w:r w:rsidR="00B66F45">
        <w:rPr>
          <w:lang w:val="es-ES_tradnl"/>
        </w:rPr>
        <w:t xml:space="preserve"> </w:t>
      </w:r>
      <w:r w:rsidRPr="007C3F4A">
        <w:rPr>
          <w:lang w:val="es-ES_tradnl"/>
        </w:rPr>
        <w:t>por lo tanto, su forma habitual de trabajar.</w:t>
      </w:r>
    </w:p>
    <w:p w14:paraId="0A26EEF7" w14:textId="77777777" w:rsidR="00914741" w:rsidRPr="007C3F4A" w:rsidRDefault="001D21DC">
      <w:pPr>
        <w:pStyle w:val="normal0"/>
        <w:spacing w:line="360" w:lineRule="auto"/>
        <w:jc w:val="both"/>
        <w:rPr>
          <w:lang w:val="es-ES_tradnl"/>
        </w:rPr>
      </w:pPr>
      <w:r w:rsidRPr="007C3F4A">
        <w:rPr>
          <w:lang w:val="es-ES_tradnl"/>
        </w:rPr>
        <w:t xml:space="preserve"> </w:t>
      </w:r>
    </w:p>
    <w:p w14:paraId="12AA23FE" w14:textId="77777777" w:rsidR="00914741" w:rsidRPr="007C3F4A" w:rsidRDefault="001D21DC">
      <w:pPr>
        <w:pStyle w:val="normal0"/>
        <w:spacing w:line="360" w:lineRule="auto"/>
        <w:jc w:val="both"/>
        <w:rPr>
          <w:lang w:val="es-ES_tradnl"/>
        </w:rPr>
      </w:pPr>
      <w:r w:rsidRPr="007C3F4A">
        <w:rPr>
          <w:lang w:val="es-ES_tradnl"/>
        </w:rPr>
        <w:t>La Escuela Universitaria ERAM dispone de SIGC propio que  contempla todos los apartados establecidos en la Guía para el Diseño de Sistemas de Garantía Interna de Calidad de la formación universitaria.</w:t>
      </w:r>
    </w:p>
    <w:p w14:paraId="24338BD6" w14:textId="77777777" w:rsidR="00914741" w:rsidRPr="007C3F4A" w:rsidRDefault="001D21DC">
      <w:pPr>
        <w:pStyle w:val="normal0"/>
        <w:spacing w:line="360" w:lineRule="auto"/>
        <w:ind w:left="700"/>
        <w:jc w:val="both"/>
        <w:rPr>
          <w:lang w:val="es-ES_tradnl"/>
        </w:rPr>
      </w:pPr>
      <w:r w:rsidRPr="007C3F4A">
        <w:rPr>
          <w:lang w:val="es-ES_tradnl"/>
        </w:rPr>
        <w:t>9.1. Responsable del sistema de garantía de calidad del plan de estudios</w:t>
      </w:r>
    </w:p>
    <w:p w14:paraId="68884BEF" w14:textId="77777777" w:rsidR="00914741" w:rsidRPr="007C3F4A" w:rsidRDefault="001D21DC">
      <w:pPr>
        <w:pStyle w:val="normal0"/>
        <w:spacing w:line="360" w:lineRule="auto"/>
        <w:ind w:left="700"/>
        <w:jc w:val="both"/>
        <w:rPr>
          <w:lang w:val="es-ES_tradnl"/>
        </w:rPr>
      </w:pPr>
      <w:r w:rsidRPr="007C3F4A">
        <w:rPr>
          <w:lang w:val="es-ES_tradnl"/>
        </w:rPr>
        <w:t>9.2. Procedimiento de evaluación y mejora de la calidad de la enseñanza y del profesorado</w:t>
      </w:r>
    </w:p>
    <w:p w14:paraId="4FD5FCB2" w14:textId="77777777" w:rsidR="00914741" w:rsidRPr="007C3F4A" w:rsidRDefault="001D21DC">
      <w:pPr>
        <w:pStyle w:val="normal0"/>
        <w:spacing w:line="360" w:lineRule="auto"/>
        <w:ind w:left="700"/>
        <w:jc w:val="both"/>
        <w:rPr>
          <w:lang w:val="es-ES_tradnl"/>
        </w:rPr>
      </w:pPr>
      <w:r w:rsidRPr="007C3F4A">
        <w:rPr>
          <w:lang w:val="es-ES_tradnl"/>
        </w:rPr>
        <w:t>9.3. Procedimientos para garantizar la calidad de las prácticas externas y los programas de movilidad</w:t>
      </w:r>
    </w:p>
    <w:p w14:paraId="5F4C0F94" w14:textId="77777777" w:rsidR="00914741" w:rsidRPr="007C3F4A" w:rsidRDefault="001D21DC">
      <w:pPr>
        <w:pStyle w:val="normal0"/>
        <w:spacing w:line="360" w:lineRule="auto"/>
        <w:ind w:left="700"/>
        <w:jc w:val="both"/>
        <w:rPr>
          <w:lang w:val="es-ES_tradnl"/>
        </w:rPr>
      </w:pPr>
      <w:r w:rsidRPr="007C3F4A">
        <w:rPr>
          <w:lang w:val="es-ES_tradnl"/>
        </w:rPr>
        <w:t>9.4. Procedimiento de análisis de la inserción laboral de los graduados y satisfacción con la formación recibida</w:t>
      </w:r>
    </w:p>
    <w:p w14:paraId="03FE9595" w14:textId="77777777" w:rsidR="00914741" w:rsidRPr="007C3F4A" w:rsidRDefault="001D21DC">
      <w:pPr>
        <w:pStyle w:val="normal0"/>
        <w:spacing w:line="360" w:lineRule="auto"/>
        <w:ind w:left="700"/>
        <w:jc w:val="both"/>
        <w:rPr>
          <w:lang w:val="es-ES_tradnl"/>
        </w:rPr>
      </w:pPr>
      <w:r w:rsidRPr="007C3F4A">
        <w:rPr>
          <w:lang w:val="es-ES_tradnl"/>
        </w:rPr>
        <w:t>9.5. Procedimiento para el análisis de la satisfacción de los diferentes colectivos implicados y atención a sugerencias y reclamaciones</w:t>
      </w:r>
    </w:p>
    <w:p w14:paraId="58BD2F6C" w14:textId="77777777" w:rsidR="00914741" w:rsidRPr="007C3F4A" w:rsidRDefault="001D21DC">
      <w:pPr>
        <w:pStyle w:val="normal0"/>
        <w:spacing w:line="360" w:lineRule="auto"/>
        <w:ind w:left="700"/>
        <w:jc w:val="both"/>
        <w:rPr>
          <w:lang w:val="es-ES_tradnl"/>
        </w:rPr>
      </w:pPr>
      <w:r w:rsidRPr="007C3F4A">
        <w:rPr>
          <w:lang w:val="es-ES_tradnl"/>
        </w:rPr>
        <w:t>9.6. Criterios específicos en el caso de extinción del título</w:t>
      </w:r>
    </w:p>
    <w:p w14:paraId="6CD12836" w14:textId="77777777" w:rsidR="00914741" w:rsidRPr="007C3F4A" w:rsidRDefault="001D21DC">
      <w:pPr>
        <w:pStyle w:val="normal0"/>
        <w:spacing w:line="360" w:lineRule="auto"/>
        <w:jc w:val="both"/>
        <w:rPr>
          <w:lang w:val="es-ES_tradnl"/>
        </w:rPr>
      </w:pPr>
      <w:r w:rsidRPr="007C3F4A">
        <w:rPr>
          <w:lang w:val="es-ES_tradnl"/>
        </w:rPr>
        <w:t xml:space="preserve"> </w:t>
      </w:r>
    </w:p>
    <w:p w14:paraId="2F0081A0" w14:textId="77777777" w:rsidR="00914741" w:rsidRPr="007C3F4A" w:rsidRDefault="001D21DC">
      <w:pPr>
        <w:pStyle w:val="normal0"/>
        <w:spacing w:line="360" w:lineRule="auto"/>
        <w:jc w:val="both"/>
        <w:rPr>
          <w:lang w:val="es-ES_tradnl"/>
        </w:rPr>
      </w:pPr>
      <w:r w:rsidRPr="007C3F4A">
        <w:rPr>
          <w:lang w:val="es-ES_tradnl"/>
        </w:rPr>
        <w:t xml:space="preserve"> </w:t>
      </w:r>
    </w:p>
    <w:p w14:paraId="4179A114" w14:textId="11B4E663" w:rsidR="00914741" w:rsidRPr="007C3F4A" w:rsidRDefault="00782C88">
      <w:pPr>
        <w:pStyle w:val="normal0"/>
        <w:spacing w:line="360" w:lineRule="auto"/>
        <w:jc w:val="both"/>
        <w:rPr>
          <w:lang w:val="es-ES_tradnl"/>
        </w:rPr>
      </w:pPr>
      <w:r>
        <w:rPr>
          <w:lang w:val="es-ES_tradnl"/>
        </w:rPr>
        <w:t>El SIGC de la Escuela Universita</w:t>
      </w:r>
      <w:r w:rsidR="001D21DC" w:rsidRPr="007C3F4A">
        <w:rPr>
          <w:lang w:val="es-ES_tradnl"/>
        </w:rPr>
        <w:t>ria ERAM contempla los siguientes 17 procedimientos:</w:t>
      </w:r>
    </w:p>
    <w:p w14:paraId="722560D1" w14:textId="77777777" w:rsidR="00914741" w:rsidRPr="007C3F4A" w:rsidRDefault="001D21DC">
      <w:pPr>
        <w:pStyle w:val="normal0"/>
        <w:spacing w:line="360" w:lineRule="auto"/>
        <w:ind w:left="700"/>
        <w:jc w:val="both"/>
        <w:rPr>
          <w:lang w:val="es-ES_tradnl"/>
        </w:rPr>
      </w:pPr>
      <w:r w:rsidRPr="007C3F4A">
        <w:rPr>
          <w:lang w:val="es-ES_tradnl"/>
        </w:rPr>
        <w:t>1. Proceso de definición del marco de calidad.</w:t>
      </w:r>
    </w:p>
    <w:p w14:paraId="1F0028FD" w14:textId="77777777" w:rsidR="00914741" w:rsidRPr="007C3F4A" w:rsidRDefault="001D21DC">
      <w:pPr>
        <w:pStyle w:val="normal0"/>
        <w:spacing w:line="360" w:lineRule="auto"/>
        <w:ind w:left="700"/>
        <w:jc w:val="both"/>
        <w:rPr>
          <w:lang w:val="es-ES_tradnl"/>
        </w:rPr>
      </w:pPr>
      <w:r w:rsidRPr="007C3F4A">
        <w:rPr>
          <w:lang w:val="es-ES_tradnl"/>
        </w:rPr>
        <w:t>2. Proceso para el diseño y extinción de titulaciones.</w:t>
      </w:r>
    </w:p>
    <w:p w14:paraId="64313D83" w14:textId="77777777" w:rsidR="00914741" w:rsidRPr="007C3F4A" w:rsidRDefault="001D21DC">
      <w:pPr>
        <w:pStyle w:val="normal0"/>
        <w:spacing w:line="360" w:lineRule="auto"/>
        <w:ind w:left="700"/>
        <w:jc w:val="both"/>
        <w:rPr>
          <w:lang w:val="es-ES_tradnl"/>
        </w:rPr>
      </w:pPr>
      <w:r w:rsidRPr="007C3F4A">
        <w:rPr>
          <w:lang w:val="es-ES_tradnl"/>
        </w:rPr>
        <w:t>3. Proceso de planificación e impartición de la docencia.</w:t>
      </w:r>
    </w:p>
    <w:p w14:paraId="5011AEFE" w14:textId="77777777" w:rsidR="00914741" w:rsidRPr="007C3F4A" w:rsidRDefault="001D21DC">
      <w:pPr>
        <w:pStyle w:val="normal0"/>
        <w:spacing w:line="360" w:lineRule="auto"/>
        <w:ind w:left="700"/>
        <w:jc w:val="both"/>
        <w:rPr>
          <w:lang w:val="es-ES_tradnl"/>
        </w:rPr>
      </w:pPr>
      <w:r w:rsidRPr="007C3F4A">
        <w:rPr>
          <w:lang w:val="es-ES_tradnl"/>
        </w:rPr>
        <w:t>4. Proceso de seguimiento de resultados y mejora de la titulación.</w:t>
      </w:r>
    </w:p>
    <w:p w14:paraId="51732F66" w14:textId="77777777" w:rsidR="00914741" w:rsidRPr="007C3F4A" w:rsidRDefault="001D21DC">
      <w:pPr>
        <w:pStyle w:val="normal0"/>
        <w:spacing w:line="360" w:lineRule="auto"/>
        <w:ind w:left="700"/>
        <w:jc w:val="both"/>
        <w:rPr>
          <w:lang w:val="es-ES_tradnl"/>
        </w:rPr>
      </w:pPr>
      <w:r w:rsidRPr="007C3F4A">
        <w:rPr>
          <w:lang w:val="es-ES_tradnl"/>
        </w:rPr>
        <w:t>5. Proceso de captación de estudiantes, admisión y matrícula.</w:t>
      </w:r>
    </w:p>
    <w:p w14:paraId="4AEE2FD3" w14:textId="77777777" w:rsidR="00914741" w:rsidRPr="007C3F4A" w:rsidRDefault="001D21DC">
      <w:pPr>
        <w:pStyle w:val="normal0"/>
        <w:spacing w:line="360" w:lineRule="auto"/>
        <w:ind w:left="700"/>
        <w:jc w:val="both"/>
        <w:rPr>
          <w:lang w:val="es-ES_tradnl"/>
        </w:rPr>
      </w:pPr>
      <w:r w:rsidRPr="007C3F4A">
        <w:rPr>
          <w:lang w:val="es-ES_tradnl"/>
        </w:rPr>
        <w:t>6. Proceso de atención y tutorización de los estudiantes.</w:t>
      </w:r>
    </w:p>
    <w:p w14:paraId="2EAD8E57" w14:textId="77777777" w:rsidR="00914741" w:rsidRPr="007C3F4A" w:rsidRDefault="001D21DC">
      <w:pPr>
        <w:pStyle w:val="normal0"/>
        <w:spacing w:line="360" w:lineRule="auto"/>
        <w:ind w:left="700"/>
        <w:jc w:val="both"/>
        <w:rPr>
          <w:lang w:val="es-ES_tradnl"/>
        </w:rPr>
      </w:pPr>
      <w:r w:rsidRPr="007C3F4A">
        <w:rPr>
          <w:lang w:val="es-ES_tradnl"/>
        </w:rPr>
        <w:t>7. Proceso de gestión de la movilidad de los estudiantes.</w:t>
      </w:r>
    </w:p>
    <w:p w14:paraId="533A6D88" w14:textId="77777777" w:rsidR="00914741" w:rsidRPr="007C3F4A" w:rsidRDefault="001D21DC">
      <w:pPr>
        <w:pStyle w:val="normal0"/>
        <w:spacing w:line="360" w:lineRule="auto"/>
        <w:ind w:left="700"/>
        <w:jc w:val="both"/>
        <w:rPr>
          <w:lang w:val="es-ES_tradnl"/>
        </w:rPr>
      </w:pPr>
      <w:r w:rsidRPr="007C3F4A">
        <w:rPr>
          <w:lang w:val="es-ES_tradnl"/>
        </w:rPr>
        <w:t>8. Proceso de gestión de la orientación profesional.</w:t>
      </w:r>
    </w:p>
    <w:p w14:paraId="0388D0A7" w14:textId="77777777" w:rsidR="00914741" w:rsidRPr="007C3F4A" w:rsidRDefault="001D21DC">
      <w:pPr>
        <w:pStyle w:val="normal0"/>
        <w:spacing w:line="360" w:lineRule="auto"/>
        <w:ind w:left="700"/>
        <w:jc w:val="both"/>
        <w:rPr>
          <w:lang w:val="es-ES_tradnl"/>
        </w:rPr>
      </w:pPr>
      <w:r w:rsidRPr="007C3F4A">
        <w:rPr>
          <w:lang w:val="es-ES_tradnl"/>
        </w:rPr>
        <w:t>9. Proceso de gestión de prácticas externas.</w:t>
      </w:r>
    </w:p>
    <w:p w14:paraId="32B94CC4" w14:textId="77777777" w:rsidR="00914741" w:rsidRPr="007C3F4A" w:rsidRDefault="001D21DC">
      <w:pPr>
        <w:pStyle w:val="normal0"/>
        <w:spacing w:line="360" w:lineRule="auto"/>
        <w:ind w:left="700"/>
        <w:jc w:val="both"/>
        <w:rPr>
          <w:lang w:val="es-ES_tradnl"/>
        </w:rPr>
      </w:pPr>
      <w:r w:rsidRPr="007C3F4A">
        <w:rPr>
          <w:lang w:val="es-ES_tradnl"/>
        </w:rPr>
        <w:t>10. Proceso de gestión de incidencias, reclamaciones y sugerencias.</w:t>
      </w:r>
    </w:p>
    <w:p w14:paraId="09C2DA97" w14:textId="77777777" w:rsidR="00914741" w:rsidRPr="007C3F4A" w:rsidRDefault="001D21DC">
      <w:pPr>
        <w:pStyle w:val="normal0"/>
        <w:spacing w:line="360" w:lineRule="auto"/>
        <w:ind w:left="700"/>
        <w:jc w:val="both"/>
        <w:rPr>
          <w:lang w:val="es-ES_tradnl"/>
        </w:rPr>
      </w:pPr>
      <w:r w:rsidRPr="007C3F4A">
        <w:rPr>
          <w:lang w:val="es-ES_tradnl"/>
        </w:rPr>
        <w:t>11.  Mecanismos  que  regulen  e  informen  sobre  normativas  que  afecten  a  los estudiantes.</w:t>
      </w:r>
    </w:p>
    <w:p w14:paraId="13488F1A" w14:textId="77777777" w:rsidR="00914741" w:rsidRPr="007C3F4A" w:rsidRDefault="001D21DC">
      <w:pPr>
        <w:pStyle w:val="normal0"/>
        <w:spacing w:line="360" w:lineRule="auto"/>
        <w:ind w:left="700"/>
        <w:jc w:val="both"/>
        <w:rPr>
          <w:lang w:val="es-ES_tradnl"/>
        </w:rPr>
      </w:pPr>
      <w:r w:rsidRPr="007C3F4A">
        <w:rPr>
          <w:lang w:val="es-ES_tradnl"/>
        </w:rPr>
        <w:t>12. Proceso de contratación y formación  del PDI i PAS.</w:t>
      </w:r>
    </w:p>
    <w:p w14:paraId="61A68D6B" w14:textId="77777777" w:rsidR="00914741" w:rsidRPr="007C3F4A" w:rsidRDefault="001D21DC">
      <w:pPr>
        <w:pStyle w:val="normal0"/>
        <w:spacing w:line="360" w:lineRule="auto"/>
        <w:ind w:left="700"/>
        <w:jc w:val="both"/>
        <w:rPr>
          <w:lang w:val="es-ES_tradnl"/>
        </w:rPr>
      </w:pPr>
      <w:r w:rsidRPr="007C3F4A">
        <w:rPr>
          <w:lang w:val="es-ES_tradnl"/>
        </w:rPr>
        <w:t>13. Proceso de evaluación del personal académico.</w:t>
      </w:r>
    </w:p>
    <w:p w14:paraId="4D8C2BD2" w14:textId="77777777" w:rsidR="00914741" w:rsidRPr="007C3F4A" w:rsidRDefault="001D21DC">
      <w:pPr>
        <w:pStyle w:val="normal0"/>
        <w:spacing w:line="360" w:lineRule="auto"/>
        <w:ind w:left="700"/>
        <w:jc w:val="both"/>
        <w:rPr>
          <w:lang w:val="es-ES_tradnl"/>
        </w:rPr>
      </w:pPr>
      <w:r w:rsidRPr="007C3F4A">
        <w:rPr>
          <w:lang w:val="es-ES_tradnl"/>
        </w:rPr>
        <w:t>14. Proceso de análisis de los resultados académicos.</w:t>
      </w:r>
    </w:p>
    <w:p w14:paraId="1579EAFD" w14:textId="77777777" w:rsidR="00914741" w:rsidRPr="007C3F4A" w:rsidRDefault="001D21DC">
      <w:pPr>
        <w:pStyle w:val="normal0"/>
        <w:spacing w:line="360" w:lineRule="auto"/>
        <w:ind w:left="700"/>
        <w:jc w:val="both"/>
        <w:rPr>
          <w:lang w:val="es-ES_tradnl"/>
        </w:rPr>
      </w:pPr>
      <w:r w:rsidRPr="007C3F4A">
        <w:rPr>
          <w:lang w:val="es-ES_tradnl"/>
        </w:rPr>
        <w:t>15. Proceso de administración y análisis de las encuestas de docencia.</w:t>
      </w:r>
    </w:p>
    <w:p w14:paraId="01389B45" w14:textId="77777777" w:rsidR="00914741" w:rsidRPr="007C3F4A" w:rsidRDefault="001D21DC">
      <w:pPr>
        <w:pStyle w:val="normal0"/>
        <w:spacing w:line="360" w:lineRule="auto"/>
        <w:ind w:left="700"/>
        <w:jc w:val="both"/>
        <w:rPr>
          <w:lang w:val="es-ES_tradnl"/>
        </w:rPr>
      </w:pPr>
      <w:r w:rsidRPr="007C3F4A">
        <w:rPr>
          <w:lang w:val="es-ES_tradnl"/>
        </w:rPr>
        <w:t>16. Proceso de evaluación de la inserción.</w:t>
      </w:r>
    </w:p>
    <w:p w14:paraId="73A951BF" w14:textId="77777777" w:rsidR="00914741" w:rsidRPr="007C3F4A" w:rsidRDefault="001D21DC">
      <w:pPr>
        <w:pStyle w:val="normal0"/>
        <w:spacing w:line="360" w:lineRule="auto"/>
        <w:ind w:left="700"/>
        <w:jc w:val="both"/>
        <w:rPr>
          <w:lang w:val="es-ES_tradnl"/>
        </w:rPr>
      </w:pPr>
      <w:r w:rsidRPr="007C3F4A">
        <w:rPr>
          <w:lang w:val="es-ES_tradnl"/>
        </w:rPr>
        <w:t>17. Proceso de difusión pública.</w:t>
      </w:r>
    </w:p>
    <w:p w14:paraId="41B2089F" w14:textId="77777777" w:rsidR="00914741" w:rsidRPr="007C3F4A" w:rsidRDefault="001D21DC">
      <w:pPr>
        <w:pStyle w:val="normal0"/>
        <w:spacing w:line="360" w:lineRule="auto"/>
        <w:ind w:left="700"/>
        <w:jc w:val="both"/>
        <w:rPr>
          <w:lang w:val="es-ES_tradnl"/>
        </w:rPr>
      </w:pPr>
      <w:r w:rsidRPr="007C3F4A">
        <w:rPr>
          <w:lang w:val="es-ES_tradnl"/>
        </w:rPr>
        <w:t xml:space="preserve"> </w:t>
      </w:r>
    </w:p>
    <w:p w14:paraId="660180EB" w14:textId="77777777" w:rsidR="00914741" w:rsidRPr="007C3F4A" w:rsidRDefault="001D21DC">
      <w:pPr>
        <w:pStyle w:val="normal0"/>
        <w:spacing w:line="360" w:lineRule="auto"/>
        <w:jc w:val="both"/>
        <w:rPr>
          <w:lang w:val="es-ES_tradnl"/>
        </w:rPr>
      </w:pPr>
      <w:r w:rsidRPr="007C3F4A">
        <w:rPr>
          <w:lang w:val="es-ES_tradnl"/>
        </w:rPr>
        <w:t xml:space="preserve"> </w:t>
      </w:r>
    </w:p>
    <w:p w14:paraId="62BBAA4F" w14:textId="77777777" w:rsidR="00914741" w:rsidRPr="007C3F4A" w:rsidRDefault="001D21DC">
      <w:pPr>
        <w:pStyle w:val="normal0"/>
        <w:spacing w:line="360" w:lineRule="auto"/>
        <w:jc w:val="both"/>
        <w:rPr>
          <w:lang w:val="es-ES_tradnl"/>
        </w:rPr>
      </w:pPr>
      <w:r w:rsidRPr="007C3F4A">
        <w:rPr>
          <w:lang w:val="es-ES_tradnl"/>
        </w:rPr>
        <w:t>Cada uno de los procesos está descrito de manera que se explicitan el objetivo, alcance, responsabilidades, desarrollo e indicadores de seguimiento. Los principales resultados de cada uno de los procedimientos van a parar al procedimiento 4 de Seguimiento de los resultados y mejora de la titulación.</w:t>
      </w:r>
    </w:p>
    <w:p w14:paraId="54818AF7" w14:textId="77777777" w:rsidR="00914741" w:rsidRPr="007C3F4A" w:rsidRDefault="001D21DC">
      <w:pPr>
        <w:pStyle w:val="normal0"/>
        <w:spacing w:line="360" w:lineRule="auto"/>
        <w:jc w:val="both"/>
        <w:rPr>
          <w:lang w:val="es-ES_tradnl"/>
        </w:rPr>
      </w:pPr>
      <w:r w:rsidRPr="007C3F4A">
        <w:rPr>
          <w:lang w:val="es-ES_tradnl"/>
        </w:rPr>
        <w:t xml:space="preserve"> </w:t>
      </w:r>
    </w:p>
    <w:p w14:paraId="08BCFFA6" w14:textId="77777777" w:rsidR="00914741" w:rsidRPr="007C3F4A" w:rsidRDefault="001D21DC">
      <w:pPr>
        <w:pStyle w:val="normal0"/>
        <w:spacing w:line="360" w:lineRule="auto"/>
        <w:jc w:val="both"/>
        <w:rPr>
          <w:lang w:val="es-ES_tradnl"/>
        </w:rPr>
      </w:pPr>
      <w:r w:rsidRPr="007C3F4A">
        <w:rPr>
          <w:lang w:val="es-ES_tradnl"/>
        </w:rPr>
        <w:t>Es también importante destacar el seguimiento de las titulaciones. Es la comisión de calidad la responsable de los estudios, y de elaborar los informes de seguimiento y mejora anuales.</w:t>
      </w:r>
    </w:p>
    <w:p w14:paraId="55A83595" w14:textId="77777777" w:rsidR="00914741" w:rsidRPr="007C3F4A" w:rsidRDefault="001D21DC">
      <w:pPr>
        <w:pStyle w:val="normal0"/>
        <w:spacing w:line="360" w:lineRule="auto"/>
        <w:jc w:val="both"/>
        <w:rPr>
          <w:lang w:val="es-ES_tradnl"/>
        </w:rPr>
      </w:pPr>
      <w:r w:rsidRPr="007C3F4A">
        <w:rPr>
          <w:lang w:val="es-ES_tradnl"/>
        </w:rPr>
        <w:t>Para facilitar el seguimiento de los títulos se ha diseñado un aplicativo informático que guía el proceso de elaboración del informe. Este informe, que cada titulación debe llevar a cabo anualmente, consta de 3 apartados:</w:t>
      </w:r>
    </w:p>
    <w:p w14:paraId="311C6A66" w14:textId="77777777" w:rsidR="00914741" w:rsidRPr="007C3F4A" w:rsidRDefault="001D21DC">
      <w:pPr>
        <w:pStyle w:val="normal0"/>
        <w:spacing w:line="360" w:lineRule="auto"/>
        <w:jc w:val="both"/>
        <w:rPr>
          <w:lang w:val="es-ES_tradnl"/>
        </w:rPr>
      </w:pPr>
      <w:r w:rsidRPr="007C3F4A">
        <w:rPr>
          <w:lang w:val="es-ES_tradnl"/>
        </w:rPr>
        <w:t xml:space="preserve">        </w:t>
      </w:r>
      <w:r w:rsidRPr="007C3F4A">
        <w:rPr>
          <w:lang w:val="es-ES_tradnl"/>
        </w:rPr>
        <w:tab/>
        <w:t>A) El primero hace referencia a toda la información pública disponible en el web. En esta pestaña se deben rellenar los diferentes apartados con los enlaces que llevan a las páginas relacionadas.</w:t>
      </w:r>
    </w:p>
    <w:p w14:paraId="2A2A99A8" w14:textId="77777777" w:rsidR="00914741" w:rsidRPr="007C3F4A" w:rsidRDefault="001D21DC">
      <w:pPr>
        <w:pStyle w:val="normal0"/>
        <w:spacing w:line="360" w:lineRule="auto"/>
        <w:jc w:val="both"/>
        <w:rPr>
          <w:lang w:val="es-ES_tradnl"/>
        </w:rPr>
      </w:pPr>
      <w:r w:rsidRPr="007C3F4A">
        <w:rPr>
          <w:lang w:val="es-ES_tradnl"/>
        </w:rPr>
        <w:t xml:space="preserve">        </w:t>
      </w:r>
      <w:r w:rsidRPr="007C3F4A">
        <w:rPr>
          <w:lang w:val="es-ES_tradnl"/>
        </w:rPr>
        <w:tab/>
        <w:t>B) El segundo apartado es el resultado de los indicadores seleccionados para su análisis. En este momento se presentan únicamente los resultados de los dos cursos anteriores al actual. Para próximos cursos, se irá añadiendo, progresivamente, la evolución desde la implantación de cada estudio:</w:t>
      </w:r>
    </w:p>
    <w:p w14:paraId="3F558A43" w14:textId="77777777" w:rsidR="00914741" w:rsidRPr="007C3F4A" w:rsidRDefault="001D21DC">
      <w:pPr>
        <w:pStyle w:val="normal0"/>
        <w:spacing w:line="360" w:lineRule="auto"/>
        <w:jc w:val="both"/>
        <w:rPr>
          <w:lang w:val="es-ES_tradnl"/>
        </w:rPr>
      </w:pPr>
      <w:r w:rsidRPr="007C3F4A">
        <w:rPr>
          <w:lang w:val="es-ES_tradnl"/>
        </w:rPr>
        <w:t>- Acceso y matrícula. Se estudia la entrada de los alumnos según diferentes parámetros (v. gr. vía de acceso, opción, nota de acceso, nota de corte, relación oferta / demanda).</w:t>
      </w:r>
    </w:p>
    <w:p w14:paraId="4FA60A13" w14:textId="77777777" w:rsidR="00914741" w:rsidRPr="007C3F4A" w:rsidRDefault="001D21DC">
      <w:pPr>
        <w:pStyle w:val="normal0"/>
        <w:spacing w:line="360" w:lineRule="auto"/>
        <w:jc w:val="both"/>
        <w:rPr>
          <w:lang w:val="es-ES_tradnl"/>
        </w:rPr>
      </w:pPr>
      <w:r w:rsidRPr="007C3F4A">
        <w:rPr>
          <w:lang w:val="es-ES_tradnl"/>
        </w:rPr>
        <w:t>- Características de los alumnos. Describe a los alumnos según su procedencia y nivel de estudios de los padres.</w:t>
      </w:r>
    </w:p>
    <w:p w14:paraId="2FDD5DA9" w14:textId="77777777" w:rsidR="00914741" w:rsidRPr="007C3F4A" w:rsidRDefault="001D21DC">
      <w:pPr>
        <w:pStyle w:val="normal0"/>
        <w:spacing w:line="360" w:lineRule="auto"/>
        <w:jc w:val="both"/>
        <w:rPr>
          <w:lang w:val="es-ES_tradnl"/>
        </w:rPr>
      </w:pPr>
      <w:r w:rsidRPr="007C3F4A">
        <w:rPr>
          <w:lang w:val="es-ES_tradnl"/>
        </w:rPr>
        <w:t>- Profesorado. Muestra la distribución por categorías.</w:t>
      </w:r>
    </w:p>
    <w:p w14:paraId="5A5EDF4E" w14:textId="77777777" w:rsidR="00914741" w:rsidRPr="007C3F4A" w:rsidRDefault="001D21DC">
      <w:pPr>
        <w:pStyle w:val="normal0"/>
        <w:spacing w:line="360" w:lineRule="auto"/>
        <w:jc w:val="both"/>
        <w:rPr>
          <w:lang w:val="es-ES_tradnl"/>
        </w:rPr>
      </w:pPr>
      <w:r w:rsidRPr="007C3F4A">
        <w:rPr>
          <w:lang w:val="es-ES_tradnl"/>
        </w:rPr>
        <w:t>- Métodos docentes. Distribución de los estudiantes según el tipo de grupo y la actividad.</w:t>
      </w:r>
    </w:p>
    <w:p w14:paraId="04A9950C" w14:textId="77777777" w:rsidR="00914741" w:rsidRPr="007C3F4A" w:rsidRDefault="001D21DC">
      <w:pPr>
        <w:pStyle w:val="normal0"/>
        <w:spacing w:line="360" w:lineRule="auto"/>
        <w:jc w:val="both"/>
        <w:rPr>
          <w:lang w:val="es-ES_tradnl"/>
        </w:rPr>
      </w:pPr>
      <w:r w:rsidRPr="007C3F4A">
        <w:rPr>
          <w:lang w:val="es-ES_tradnl"/>
        </w:rPr>
        <w:t>- Satisfacción. Se dispone de la satisfacción de los estudiantes según las encuestas de docencia.</w:t>
      </w:r>
    </w:p>
    <w:p w14:paraId="78C79B70" w14:textId="77777777" w:rsidR="00914741" w:rsidRPr="007C3F4A" w:rsidRDefault="001D21DC">
      <w:pPr>
        <w:pStyle w:val="normal0"/>
        <w:spacing w:line="360" w:lineRule="auto"/>
        <w:jc w:val="both"/>
        <w:rPr>
          <w:lang w:val="es-ES_tradnl"/>
        </w:rPr>
      </w:pPr>
      <w:r w:rsidRPr="007C3F4A">
        <w:rPr>
          <w:lang w:val="es-ES_tradnl"/>
        </w:rPr>
        <w:t>- Inserción laboral. Se muestran los principales indicadores extraídos del estudio sobre la inserción laboral que AQU Catalunya, junto con las universidades, lleva a cabo de manera trianual.</w:t>
      </w:r>
    </w:p>
    <w:p w14:paraId="1CA30CBA" w14:textId="77777777" w:rsidR="00914741" w:rsidRPr="007C3F4A" w:rsidRDefault="001D21DC">
      <w:pPr>
        <w:pStyle w:val="normal0"/>
        <w:spacing w:line="360" w:lineRule="auto"/>
        <w:jc w:val="both"/>
        <w:rPr>
          <w:lang w:val="es-ES_tradnl"/>
        </w:rPr>
      </w:pPr>
      <w:r w:rsidRPr="007C3F4A">
        <w:rPr>
          <w:lang w:val="es-ES_tradnl"/>
        </w:rPr>
        <w:t>- Resultados académicos. Se dispone de información anual. Dado que muchos estudios aún no han finalizado un ciclo completo, no se puede tener información sobre los indicadores relacionados con la graduación.</w:t>
      </w:r>
    </w:p>
    <w:p w14:paraId="362C0AEC" w14:textId="77777777" w:rsidR="00914741" w:rsidRPr="007C3F4A" w:rsidRDefault="001D21DC">
      <w:pPr>
        <w:pStyle w:val="normal0"/>
        <w:spacing w:line="360" w:lineRule="auto"/>
        <w:jc w:val="both"/>
        <w:rPr>
          <w:lang w:val="es-ES_tradnl"/>
        </w:rPr>
      </w:pPr>
      <w:r w:rsidRPr="007C3F4A">
        <w:rPr>
          <w:lang w:val="es-ES_tradnl"/>
        </w:rPr>
        <w:t xml:space="preserve">        </w:t>
      </w:r>
      <w:r w:rsidRPr="007C3F4A">
        <w:rPr>
          <w:lang w:val="es-ES_tradnl"/>
        </w:rPr>
        <w:tab/>
        <w:t>C) Finalmente el tercer apartado hace referencia al análisis que los responsables de la titulación hacen sobre los indicadores y a la propuesta de acciones de mejora.</w:t>
      </w:r>
    </w:p>
    <w:p w14:paraId="52ABC0EC" w14:textId="77777777" w:rsidR="00914741" w:rsidRPr="007C3F4A" w:rsidRDefault="001D21DC">
      <w:pPr>
        <w:pStyle w:val="normal0"/>
        <w:spacing w:line="360" w:lineRule="auto"/>
        <w:jc w:val="both"/>
        <w:rPr>
          <w:lang w:val="es-ES_tradnl"/>
        </w:rPr>
      </w:pPr>
      <w:r w:rsidRPr="007C3F4A">
        <w:rPr>
          <w:lang w:val="es-ES_tradnl"/>
        </w:rPr>
        <w:t xml:space="preserve"> </w:t>
      </w:r>
    </w:p>
    <w:p w14:paraId="2214F8A0" w14:textId="77777777" w:rsidR="00914741" w:rsidRPr="007C3F4A" w:rsidRDefault="001D21DC">
      <w:pPr>
        <w:pStyle w:val="normal0"/>
        <w:spacing w:line="360" w:lineRule="auto"/>
        <w:jc w:val="both"/>
        <w:rPr>
          <w:lang w:val="es-ES_tradnl"/>
        </w:rPr>
      </w:pPr>
      <w:r w:rsidRPr="007C3F4A">
        <w:rPr>
          <w:lang w:val="es-ES_tradnl"/>
        </w:rPr>
        <w:t>Este aplicativo se puso en marcha el curso 2011-2012 y es el mismo para  todos los centros adscritos de forma que entren dentro de la dinámica común de la Universidad de Girona.</w:t>
      </w:r>
    </w:p>
    <w:p w14:paraId="1992D244" w14:textId="77777777" w:rsidR="00914741" w:rsidRPr="007C3F4A" w:rsidRDefault="001D21DC">
      <w:pPr>
        <w:pStyle w:val="normal0"/>
        <w:spacing w:line="360" w:lineRule="auto"/>
        <w:jc w:val="both"/>
        <w:rPr>
          <w:lang w:val="es-ES_tradnl"/>
        </w:rPr>
      </w:pPr>
      <w:r w:rsidRPr="007C3F4A">
        <w:rPr>
          <w:lang w:val="es-ES_tradnl"/>
        </w:rPr>
        <w:t xml:space="preserve"> </w:t>
      </w:r>
    </w:p>
    <w:p w14:paraId="309940C3" w14:textId="77777777" w:rsidR="00914741" w:rsidRPr="007C3F4A" w:rsidRDefault="001D21DC">
      <w:pPr>
        <w:pStyle w:val="normal0"/>
        <w:spacing w:line="360" w:lineRule="auto"/>
        <w:jc w:val="both"/>
        <w:rPr>
          <w:lang w:val="es-ES_tradnl"/>
        </w:rPr>
      </w:pPr>
      <w:r w:rsidRPr="007C3F4A">
        <w:rPr>
          <w:lang w:val="es-ES_tradnl"/>
        </w:rPr>
        <w:t>Finalmente, a partir de los informes individuales de cada titulación, la Comisión de Calidad de la Universidad de Girona elabora un informe global que recoge los principales indicadores y su evaluación.</w:t>
      </w:r>
    </w:p>
    <w:p w14:paraId="02564C50" w14:textId="77777777" w:rsidR="00914741" w:rsidRPr="007C3F4A" w:rsidRDefault="001D21DC">
      <w:pPr>
        <w:pStyle w:val="normal0"/>
        <w:spacing w:line="360" w:lineRule="auto"/>
        <w:jc w:val="both"/>
        <w:rPr>
          <w:lang w:val="es-ES_tradnl"/>
        </w:rPr>
      </w:pPr>
      <w:r w:rsidRPr="007C3F4A">
        <w:rPr>
          <w:lang w:val="es-ES_tradnl"/>
        </w:rPr>
        <w:t xml:space="preserve"> </w:t>
      </w:r>
    </w:p>
    <w:p w14:paraId="43BA59E0" w14:textId="77777777" w:rsidR="00914741" w:rsidRPr="007C3F4A" w:rsidRDefault="001D21DC">
      <w:pPr>
        <w:pStyle w:val="normal0"/>
        <w:spacing w:line="360" w:lineRule="auto"/>
        <w:jc w:val="both"/>
        <w:rPr>
          <w:lang w:val="es-ES_tradnl"/>
        </w:rPr>
      </w:pPr>
      <w:r w:rsidRPr="007C3F4A">
        <w:rPr>
          <w:lang w:val="es-ES_tradnl"/>
        </w:rPr>
        <w:t>9.1.Responsable del sistema de garantía de calidad del plan de estudios</w:t>
      </w:r>
    </w:p>
    <w:p w14:paraId="5F16C4C9" w14:textId="77777777" w:rsidR="00914741" w:rsidRPr="007C3F4A" w:rsidRDefault="001D21DC">
      <w:pPr>
        <w:pStyle w:val="normal0"/>
        <w:spacing w:line="360" w:lineRule="auto"/>
        <w:jc w:val="both"/>
        <w:rPr>
          <w:lang w:val="es-ES_tradnl"/>
        </w:rPr>
      </w:pPr>
      <w:r w:rsidRPr="007C3F4A">
        <w:rPr>
          <w:lang w:val="es-ES_tradnl"/>
        </w:rPr>
        <w:t xml:space="preserve"> </w:t>
      </w:r>
    </w:p>
    <w:p w14:paraId="07883EC5" w14:textId="77777777" w:rsidR="00914741" w:rsidRPr="007C3F4A" w:rsidRDefault="001D21DC">
      <w:pPr>
        <w:pStyle w:val="normal0"/>
        <w:spacing w:line="360" w:lineRule="auto"/>
        <w:jc w:val="both"/>
        <w:rPr>
          <w:lang w:val="es-ES_tradnl"/>
        </w:rPr>
      </w:pPr>
      <w:r w:rsidRPr="007C3F4A">
        <w:rPr>
          <w:lang w:val="es-ES_tradnl"/>
        </w:rPr>
        <w:t>En la Escuela Universitaria ERAM, el director es el responsable del desarrollo, seguimiento y calidad de la titulación, así como de la coordinación de todos los agentes implicados. Asimismo, preside la Comisión de Áreas, encargada de velar por la correcta organización de la docencia.</w:t>
      </w:r>
    </w:p>
    <w:p w14:paraId="10DCC6B0" w14:textId="77777777" w:rsidR="00914741" w:rsidRPr="007C3F4A" w:rsidRDefault="001D21DC">
      <w:pPr>
        <w:pStyle w:val="normal0"/>
        <w:spacing w:line="360" w:lineRule="auto"/>
        <w:jc w:val="both"/>
        <w:rPr>
          <w:lang w:val="es-ES_tradnl"/>
        </w:rPr>
      </w:pPr>
      <w:r w:rsidRPr="007C3F4A">
        <w:rPr>
          <w:lang w:val="es-ES_tradnl"/>
        </w:rPr>
        <w:t xml:space="preserve"> </w:t>
      </w:r>
    </w:p>
    <w:p w14:paraId="00BF0D7B" w14:textId="77777777" w:rsidR="00914741" w:rsidRPr="007C3F4A" w:rsidRDefault="001D21DC">
      <w:pPr>
        <w:pStyle w:val="normal0"/>
        <w:spacing w:line="360" w:lineRule="auto"/>
        <w:jc w:val="both"/>
        <w:rPr>
          <w:lang w:val="es-ES_tradnl"/>
        </w:rPr>
      </w:pPr>
      <w:r w:rsidRPr="007C3F4A">
        <w:rPr>
          <w:lang w:val="es-ES_tradnl"/>
        </w:rPr>
        <w:t>La comisión de calidad es la responsable de la calidad del plan de estudios, que se controla mediante el análisis de indicadores y los informes de seguimiento anuales.</w:t>
      </w:r>
    </w:p>
    <w:p w14:paraId="3C74DC5C" w14:textId="77777777" w:rsidR="00914741" w:rsidRPr="007C3F4A" w:rsidRDefault="001D21DC">
      <w:pPr>
        <w:pStyle w:val="normal0"/>
        <w:spacing w:line="360" w:lineRule="auto"/>
        <w:jc w:val="both"/>
        <w:rPr>
          <w:lang w:val="es-ES_tradnl"/>
        </w:rPr>
      </w:pPr>
      <w:r w:rsidRPr="007C3F4A">
        <w:rPr>
          <w:lang w:val="es-ES_tradnl"/>
        </w:rPr>
        <w:t xml:space="preserve"> </w:t>
      </w:r>
    </w:p>
    <w:p w14:paraId="6A36837F" w14:textId="77777777" w:rsidR="00914741" w:rsidRPr="007C3F4A" w:rsidRDefault="001D21DC">
      <w:pPr>
        <w:pStyle w:val="normal0"/>
        <w:spacing w:line="360" w:lineRule="auto"/>
        <w:jc w:val="both"/>
        <w:rPr>
          <w:lang w:val="es-ES_tradnl"/>
        </w:rPr>
      </w:pPr>
      <w:r w:rsidRPr="007C3F4A">
        <w:rPr>
          <w:lang w:val="es-ES_tradnl"/>
        </w:rPr>
        <w:t>El director en lo referente a calidad depende de la Universidad de Girona que dispone de una estructura de gobierno y dirección en la cual se identifican correctamente los agentes y sus funciones en relación con la programación, el despliegue de las titulaciones y el seguimiento de su calidad. Todo queda definido en los Estatutos de la Universidad.</w:t>
      </w:r>
    </w:p>
    <w:p w14:paraId="485F8EC8" w14:textId="77777777" w:rsidR="00914741" w:rsidRPr="007C3F4A" w:rsidRDefault="001D21DC">
      <w:pPr>
        <w:pStyle w:val="normal0"/>
        <w:spacing w:line="360" w:lineRule="auto"/>
        <w:jc w:val="both"/>
        <w:rPr>
          <w:lang w:val="es-ES_tradnl"/>
        </w:rPr>
      </w:pPr>
      <w:r w:rsidRPr="007C3F4A">
        <w:rPr>
          <w:lang w:val="es-ES_tradnl"/>
        </w:rPr>
        <w:t xml:space="preserve"> </w:t>
      </w:r>
    </w:p>
    <w:p w14:paraId="14F55ADC" w14:textId="77777777" w:rsidR="00914741" w:rsidRPr="007C3F4A" w:rsidRDefault="001D21DC">
      <w:pPr>
        <w:pStyle w:val="normal0"/>
        <w:spacing w:line="360" w:lineRule="auto"/>
        <w:jc w:val="both"/>
        <w:rPr>
          <w:lang w:val="es-ES_tradnl"/>
        </w:rPr>
      </w:pPr>
      <w:r w:rsidRPr="007C3F4A">
        <w:rPr>
          <w:lang w:val="es-ES_tradnl"/>
        </w:rPr>
        <w:t>Este proceso está tutelado y dirigido por los vicerrectorados de Planificación y Calidad y de Docencia y Política Académica, y dirigido técnicamente por el Gabinete de Planificación y Evaluación de la UdG.</w:t>
      </w:r>
    </w:p>
    <w:p w14:paraId="23AB7959" w14:textId="77777777" w:rsidR="00914741" w:rsidRPr="007C3F4A" w:rsidRDefault="001D21DC">
      <w:pPr>
        <w:pStyle w:val="normal0"/>
        <w:spacing w:line="360" w:lineRule="auto"/>
        <w:jc w:val="both"/>
        <w:rPr>
          <w:lang w:val="es-ES_tradnl"/>
        </w:rPr>
      </w:pPr>
      <w:r w:rsidRPr="007C3F4A">
        <w:rPr>
          <w:lang w:val="es-ES_tradnl"/>
        </w:rPr>
        <w:t xml:space="preserve"> </w:t>
      </w:r>
    </w:p>
    <w:p w14:paraId="045B137E" w14:textId="77777777" w:rsidR="00914741" w:rsidRPr="007C3F4A" w:rsidRDefault="001D21DC">
      <w:pPr>
        <w:pStyle w:val="normal0"/>
        <w:spacing w:line="360" w:lineRule="auto"/>
        <w:jc w:val="both"/>
        <w:rPr>
          <w:lang w:val="es-ES_tradnl"/>
        </w:rPr>
      </w:pPr>
      <w:r w:rsidRPr="007C3F4A">
        <w:rPr>
          <w:lang w:val="es-ES_tradnl"/>
        </w:rPr>
        <w:t xml:space="preserve"> </w:t>
      </w:r>
    </w:p>
    <w:p w14:paraId="3507792E" w14:textId="77777777" w:rsidR="00914741" w:rsidRPr="007C3F4A" w:rsidRDefault="001D21DC">
      <w:pPr>
        <w:pStyle w:val="normal0"/>
        <w:spacing w:line="360" w:lineRule="auto"/>
        <w:jc w:val="both"/>
        <w:rPr>
          <w:lang w:val="es-ES_tradnl"/>
        </w:rPr>
      </w:pPr>
      <w:r w:rsidRPr="007C3F4A">
        <w:rPr>
          <w:lang w:val="es-ES_tradnl"/>
        </w:rPr>
        <w:t>El reglamento de la Escuela Universitaria ERAM establece que las funciones del director son las siguientes:</w:t>
      </w:r>
    </w:p>
    <w:p w14:paraId="7AC09A39" w14:textId="77777777" w:rsidR="00914741" w:rsidRPr="007C3F4A" w:rsidRDefault="001D21DC">
      <w:pPr>
        <w:pStyle w:val="normal0"/>
        <w:spacing w:line="360" w:lineRule="auto"/>
        <w:jc w:val="both"/>
        <w:rPr>
          <w:lang w:val="es-ES_tradnl"/>
        </w:rPr>
      </w:pPr>
      <w:r w:rsidRPr="007C3F4A">
        <w:rPr>
          <w:lang w:val="es-ES_tradnl"/>
        </w:rPr>
        <w:t xml:space="preserve"> </w:t>
      </w:r>
    </w:p>
    <w:p w14:paraId="49E9659B" w14:textId="77777777" w:rsidR="00914741" w:rsidRPr="007C3F4A" w:rsidRDefault="001D21DC">
      <w:pPr>
        <w:pStyle w:val="normal0"/>
        <w:spacing w:line="360" w:lineRule="auto"/>
        <w:ind w:hanging="360"/>
        <w:jc w:val="both"/>
        <w:rPr>
          <w:lang w:val="es-ES_tradnl"/>
        </w:rPr>
      </w:pPr>
      <w:r w:rsidRPr="007C3F4A">
        <w:rPr>
          <w:lang w:val="es-ES_tradnl"/>
        </w:rPr>
        <w:t>·      Convocar y presidir el Consejo de Estudios.</w:t>
      </w:r>
    </w:p>
    <w:p w14:paraId="19EBD08A" w14:textId="77777777" w:rsidR="00914741" w:rsidRPr="007C3F4A" w:rsidRDefault="001D21DC">
      <w:pPr>
        <w:pStyle w:val="normal0"/>
        <w:spacing w:line="360" w:lineRule="auto"/>
        <w:ind w:hanging="360"/>
        <w:jc w:val="both"/>
        <w:rPr>
          <w:lang w:val="es-ES_tradnl"/>
        </w:rPr>
      </w:pPr>
      <w:r w:rsidRPr="007C3F4A">
        <w:rPr>
          <w:lang w:val="es-ES_tradnl"/>
        </w:rPr>
        <w:t>·      Velar por la correcta organización de la docencia.</w:t>
      </w:r>
    </w:p>
    <w:p w14:paraId="06AC00D3" w14:textId="77777777" w:rsidR="00914741" w:rsidRPr="007C3F4A" w:rsidRDefault="001D21DC">
      <w:pPr>
        <w:pStyle w:val="normal0"/>
        <w:spacing w:line="360" w:lineRule="auto"/>
        <w:ind w:hanging="360"/>
        <w:jc w:val="both"/>
        <w:rPr>
          <w:lang w:val="es-ES_tradnl"/>
        </w:rPr>
      </w:pPr>
      <w:r w:rsidRPr="007C3F4A">
        <w:rPr>
          <w:lang w:val="es-ES_tradnl"/>
        </w:rPr>
        <w:t>·      Orientar los currículos de los estudiantes mediante el sistema de tutorías establecido. Proponer la aprobación o la revocación de las solicitudes de convalidación presentadas en el estudio.</w:t>
      </w:r>
    </w:p>
    <w:p w14:paraId="0FA84518" w14:textId="77777777" w:rsidR="00914741" w:rsidRPr="007C3F4A" w:rsidRDefault="001D21DC">
      <w:pPr>
        <w:pStyle w:val="normal0"/>
        <w:spacing w:line="360" w:lineRule="auto"/>
        <w:ind w:hanging="360"/>
        <w:jc w:val="both"/>
        <w:rPr>
          <w:lang w:val="es-ES_tradnl"/>
        </w:rPr>
      </w:pPr>
      <w:r w:rsidRPr="007C3F4A">
        <w:rPr>
          <w:lang w:val="es-ES_tradnl"/>
        </w:rPr>
        <w:t>·      Convocar a los profesores que imparten docencia en el estudio para resolver cuestiones particulares con ellos.</w:t>
      </w:r>
    </w:p>
    <w:p w14:paraId="456F642A" w14:textId="77777777" w:rsidR="00914741" w:rsidRPr="007C3F4A" w:rsidRDefault="001D21DC">
      <w:pPr>
        <w:pStyle w:val="normal0"/>
        <w:spacing w:line="360" w:lineRule="auto"/>
        <w:jc w:val="both"/>
        <w:rPr>
          <w:lang w:val="es-ES_tradnl"/>
        </w:rPr>
      </w:pPr>
      <w:r w:rsidRPr="007C3F4A">
        <w:rPr>
          <w:lang w:val="es-ES_tradnl"/>
        </w:rPr>
        <w:t xml:space="preserve"> </w:t>
      </w:r>
    </w:p>
    <w:p w14:paraId="5D626CCF" w14:textId="05F4270E" w:rsidR="00914741" w:rsidRPr="007C3F4A" w:rsidRDefault="001D21DC">
      <w:pPr>
        <w:pStyle w:val="normal0"/>
        <w:spacing w:line="360" w:lineRule="auto"/>
        <w:jc w:val="both"/>
        <w:rPr>
          <w:lang w:val="es-ES_tradnl"/>
        </w:rPr>
      </w:pPr>
      <w:r w:rsidRPr="007C3F4A">
        <w:rPr>
          <w:lang w:val="es-ES_tradnl"/>
        </w:rPr>
        <w:t>La Comisión de Áreas de la Escuela Universitaria ERAM es el órgano colegiado competente en el estudio y discusión de todo lo</w:t>
      </w:r>
      <w:r w:rsidR="00B66F45">
        <w:rPr>
          <w:lang w:val="es-ES_tradnl"/>
        </w:rPr>
        <w:t xml:space="preserve"> que afecta a la docencia del día a dí</w:t>
      </w:r>
      <w:r w:rsidRPr="007C3F4A">
        <w:rPr>
          <w:lang w:val="es-ES_tradnl"/>
        </w:rPr>
        <w:t>a de la titulación. Está formado por el director, el coordinador de estudios, los tres coordinadores de área, el coordinador de investigación y un representante del PAS. Sus competencias incluyen:</w:t>
      </w:r>
    </w:p>
    <w:p w14:paraId="23F51AF7" w14:textId="77777777" w:rsidR="00914741" w:rsidRPr="007C3F4A" w:rsidRDefault="001D21DC">
      <w:pPr>
        <w:pStyle w:val="normal0"/>
        <w:spacing w:line="360" w:lineRule="auto"/>
        <w:jc w:val="both"/>
        <w:rPr>
          <w:lang w:val="es-ES_tradnl"/>
        </w:rPr>
      </w:pPr>
      <w:r w:rsidRPr="007C3F4A">
        <w:rPr>
          <w:lang w:val="es-ES_tradnl"/>
        </w:rPr>
        <w:t xml:space="preserve"> </w:t>
      </w:r>
    </w:p>
    <w:p w14:paraId="0D184070" w14:textId="77777777" w:rsidR="00914741" w:rsidRPr="007C3F4A" w:rsidRDefault="001D21DC">
      <w:pPr>
        <w:pStyle w:val="normal0"/>
        <w:spacing w:line="360" w:lineRule="auto"/>
        <w:ind w:hanging="360"/>
        <w:jc w:val="both"/>
        <w:rPr>
          <w:lang w:val="es-ES_tradnl"/>
        </w:rPr>
      </w:pPr>
      <w:r w:rsidRPr="007C3F4A">
        <w:rPr>
          <w:lang w:val="es-ES_tradnl"/>
        </w:rPr>
        <w:t>·      Garantizar la coherencia y la coordinación de las materias de cada enseñanza en el plan de estudios.</w:t>
      </w:r>
    </w:p>
    <w:p w14:paraId="766CBFD5" w14:textId="77777777" w:rsidR="00914741" w:rsidRPr="007C3F4A" w:rsidRDefault="001D21DC">
      <w:pPr>
        <w:pStyle w:val="normal0"/>
        <w:spacing w:line="360" w:lineRule="auto"/>
        <w:ind w:hanging="360"/>
        <w:jc w:val="both"/>
        <w:rPr>
          <w:lang w:val="es-ES_tradnl"/>
        </w:rPr>
      </w:pPr>
      <w:r w:rsidRPr="007C3F4A">
        <w:rPr>
          <w:lang w:val="es-ES_tradnl"/>
        </w:rPr>
        <w:t>·      Velar por la calidad de la docencia y por el cumplimiento de la normativa que en materia de evaluaciones establezca la Universidad.</w:t>
      </w:r>
    </w:p>
    <w:p w14:paraId="45084298" w14:textId="77777777" w:rsidR="00914741" w:rsidRPr="007C3F4A" w:rsidRDefault="001D21DC">
      <w:pPr>
        <w:pStyle w:val="normal0"/>
        <w:spacing w:line="360" w:lineRule="auto"/>
        <w:ind w:hanging="360"/>
        <w:jc w:val="both"/>
        <w:rPr>
          <w:lang w:val="es-ES_tradnl"/>
        </w:rPr>
      </w:pPr>
      <w:r w:rsidRPr="007C3F4A">
        <w:rPr>
          <w:lang w:val="es-ES_tradnl"/>
        </w:rPr>
        <w:t>·      Elaborar para cada curso académico un informe sobre los resultados académicos.</w:t>
      </w:r>
    </w:p>
    <w:p w14:paraId="68EF9091" w14:textId="73EE03E5" w:rsidR="00914741" w:rsidRPr="007C3F4A" w:rsidRDefault="001D21DC">
      <w:pPr>
        <w:pStyle w:val="normal0"/>
        <w:spacing w:line="360" w:lineRule="auto"/>
        <w:ind w:hanging="360"/>
        <w:jc w:val="both"/>
        <w:rPr>
          <w:lang w:val="es-ES_tradnl"/>
        </w:rPr>
      </w:pPr>
      <w:r w:rsidRPr="007C3F4A">
        <w:rPr>
          <w:lang w:val="es-ES_tradnl"/>
        </w:rPr>
        <w:t>·      Recoger datos de</w:t>
      </w:r>
      <w:r w:rsidR="00B66F45">
        <w:rPr>
          <w:lang w:val="es-ES_tradnl"/>
        </w:rPr>
        <w:t>l funcionamiento del curso acadé</w:t>
      </w:r>
      <w:r w:rsidRPr="007C3F4A">
        <w:rPr>
          <w:lang w:val="es-ES_tradnl"/>
        </w:rPr>
        <w:t>mico para estudiarlos y poder aplicar las mejoras necesarias que permitan seguir el camino hacia la excelencia.</w:t>
      </w:r>
    </w:p>
    <w:p w14:paraId="4989F23A" w14:textId="77777777" w:rsidR="00914741" w:rsidRPr="007C3F4A" w:rsidRDefault="001D21DC">
      <w:pPr>
        <w:pStyle w:val="normal0"/>
        <w:spacing w:line="360" w:lineRule="auto"/>
        <w:jc w:val="both"/>
        <w:rPr>
          <w:lang w:val="es-ES_tradnl"/>
        </w:rPr>
      </w:pPr>
      <w:r w:rsidRPr="007C3F4A">
        <w:rPr>
          <w:lang w:val="es-ES_tradnl"/>
        </w:rPr>
        <w:t xml:space="preserve"> </w:t>
      </w:r>
    </w:p>
    <w:p w14:paraId="4C1E75F5" w14:textId="77777777" w:rsidR="00914741" w:rsidRPr="007C3F4A" w:rsidRDefault="001D21DC">
      <w:pPr>
        <w:pStyle w:val="normal0"/>
        <w:spacing w:line="360" w:lineRule="auto"/>
        <w:jc w:val="both"/>
        <w:rPr>
          <w:lang w:val="es-ES_tradnl"/>
        </w:rPr>
      </w:pPr>
      <w:r w:rsidRPr="007C3F4A">
        <w:rPr>
          <w:lang w:val="es-ES_tradnl"/>
        </w:rPr>
        <w:t>9.2.Procedimiento de evaluación y mejora de la calidad de la enseñanza y del profesorado</w:t>
      </w:r>
    </w:p>
    <w:p w14:paraId="47A01E81" w14:textId="77777777" w:rsidR="00914741" w:rsidRPr="007C3F4A" w:rsidRDefault="001D21DC">
      <w:pPr>
        <w:pStyle w:val="normal0"/>
        <w:spacing w:line="360" w:lineRule="auto"/>
        <w:jc w:val="both"/>
        <w:rPr>
          <w:lang w:val="es-ES_tradnl"/>
        </w:rPr>
      </w:pPr>
      <w:r w:rsidRPr="007C3F4A">
        <w:rPr>
          <w:lang w:val="es-ES_tradnl"/>
        </w:rPr>
        <w:t xml:space="preserve"> </w:t>
      </w:r>
    </w:p>
    <w:p w14:paraId="64BF2748" w14:textId="77777777" w:rsidR="00914741" w:rsidRPr="007C3F4A" w:rsidRDefault="001D21DC">
      <w:pPr>
        <w:pStyle w:val="normal0"/>
        <w:spacing w:line="360" w:lineRule="auto"/>
        <w:jc w:val="both"/>
        <w:rPr>
          <w:lang w:val="es-ES_tradnl"/>
        </w:rPr>
      </w:pPr>
      <w:r w:rsidRPr="007C3F4A">
        <w:rPr>
          <w:lang w:val="es-ES_tradnl"/>
        </w:rPr>
        <w:t>Con respecto a los mecanismos de evaluación y mejora de la calidad de la enseñanza, la Escuela Universitaria ERAM con su Sistema Interno de Garantía de Calidad (SIGC) le permite velar por la calidad en el despliegue de las nuevas titulaciones desde la fase de programación hasta la fase de acreditación.</w:t>
      </w:r>
    </w:p>
    <w:p w14:paraId="1452EEFE" w14:textId="77777777" w:rsidR="00914741" w:rsidRPr="007C3F4A" w:rsidRDefault="001D21DC">
      <w:pPr>
        <w:pStyle w:val="normal0"/>
        <w:spacing w:line="360" w:lineRule="auto"/>
        <w:jc w:val="both"/>
        <w:rPr>
          <w:lang w:val="es-ES_tradnl"/>
        </w:rPr>
      </w:pPr>
      <w:r w:rsidRPr="007C3F4A">
        <w:rPr>
          <w:lang w:val="es-ES_tradnl"/>
        </w:rPr>
        <w:t xml:space="preserve"> </w:t>
      </w:r>
    </w:p>
    <w:p w14:paraId="4CA74716" w14:textId="77777777" w:rsidR="00914741" w:rsidRPr="007C3F4A" w:rsidRDefault="001D21DC">
      <w:pPr>
        <w:pStyle w:val="normal0"/>
        <w:spacing w:line="360" w:lineRule="auto"/>
        <w:jc w:val="both"/>
        <w:rPr>
          <w:lang w:val="es-ES_tradnl"/>
        </w:rPr>
      </w:pPr>
      <w:r w:rsidRPr="007C3F4A">
        <w:rPr>
          <w:lang w:val="es-ES_tradnl"/>
        </w:rPr>
        <w:t>En la concreción de este sistema de garantía de la calidad se han identificado 17 procesos clave como se ha mencionado anteriormente. Estos procesos se adaptan y siguen los procedimientos establecidos por el SIGC de la UDG.</w:t>
      </w:r>
    </w:p>
    <w:p w14:paraId="485EF567" w14:textId="77777777" w:rsidR="00914741" w:rsidRPr="007C3F4A" w:rsidRDefault="001D21DC">
      <w:pPr>
        <w:pStyle w:val="normal0"/>
        <w:spacing w:line="360" w:lineRule="auto"/>
        <w:jc w:val="both"/>
        <w:rPr>
          <w:lang w:val="es-ES_tradnl"/>
        </w:rPr>
      </w:pPr>
      <w:r w:rsidRPr="007C3F4A">
        <w:rPr>
          <w:lang w:val="es-ES_tradnl"/>
        </w:rPr>
        <w:t xml:space="preserve"> </w:t>
      </w:r>
    </w:p>
    <w:p w14:paraId="7DF94529" w14:textId="77777777" w:rsidR="00914741" w:rsidRPr="007C3F4A" w:rsidRDefault="001D21DC">
      <w:pPr>
        <w:pStyle w:val="normal0"/>
        <w:spacing w:line="360" w:lineRule="auto"/>
        <w:jc w:val="both"/>
        <w:rPr>
          <w:lang w:val="es-ES_tradnl"/>
        </w:rPr>
      </w:pPr>
      <w:r w:rsidRPr="007C3F4A">
        <w:rPr>
          <w:lang w:val="es-ES_tradnl"/>
        </w:rPr>
        <w:t>Unos están perfectamente definidos y solo es necesario reunirlos en el marco de un sistema de garantía de la calidad; otros funcionan correctamente pero quizás no están adecuadamente descritos e informados y, por lo tanto, deberán documentarse convenientemente; y algunos requerirán definir el proceso ex novo para garantizar la calidad.</w:t>
      </w:r>
    </w:p>
    <w:p w14:paraId="5EDF2071" w14:textId="77777777" w:rsidR="00914741" w:rsidRPr="007C3F4A" w:rsidRDefault="001D21DC">
      <w:pPr>
        <w:pStyle w:val="normal0"/>
        <w:spacing w:line="360" w:lineRule="auto"/>
        <w:jc w:val="both"/>
        <w:rPr>
          <w:lang w:val="es-ES_tradnl"/>
        </w:rPr>
      </w:pPr>
      <w:r w:rsidRPr="007C3F4A">
        <w:rPr>
          <w:lang w:val="es-ES_tradnl"/>
        </w:rPr>
        <w:t xml:space="preserve"> </w:t>
      </w:r>
    </w:p>
    <w:p w14:paraId="30EC7448" w14:textId="77777777" w:rsidR="00914741" w:rsidRPr="007C3F4A" w:rsidRDefault="001D21DC">
      <w:pPr>
        <w:pStyle w:val="normal0"/>
        <w:spacing w:line="360" w:lineRule="auto"/>
        <w:jc w:val="both"/>
        <w:rPr>
          <w:lang w:val="es-ES_tradnl"/>
        </w:rPr>
      </w:pPr>
      <w:r w:rsidRPr="007C3F4A">
        <w:rPr>
          <w:lang w:val="es-ES_tradnl"/>
        </w:rPr>
        <w:t>El trabajo de descripción, análisis y mejora de estos procesos vinculados a las titulaciones de grado requiere la participación activa de agentes diversos, con responsabilidades de gobierno (EU ERAM, rectorado) , de gestión y procedentes de los tres colectivos: PDI, alumnado y PAS.</w:t>
      </w:r>
    </w:p>
    <w:p w14:paraId="7A35B0D7" w14:textId="77777777" w:rsidR="00914741" w:rsidRPr="007C3F4A" w:rsidRDefault="001D21DC">
      <w:pPr>
        <w:pStyle w:val="normal0"/>
        <w:spacing w:line="360" w:lineRule="auto"/>
        <w:jc w:val="both"/>
        <w:rPr>
          <w:lang w:val="es-ES_tradnl"/>
        </w:rPr>
      </w:pPr>
      <w:r w:rsidRPr="007C3F4A">
        <w:rPr>
          <w:lang w:val="es-ES_tradnl"/>
        </w:rPr>
        <w:t xml:space="preserve"> </w:t>
      </w:r>
    </w:p>
    <w:p w14:paraId="78CE1B44" w14:textId="77777777" w:rsidR="00914741" w:rsidRPr="007C3F4A" w:rsidRDefault="001D21DC">
      <w:pPr>
        <w:pStyle w:val="normal0"/>
        <w:spacing w:line="360" w:lineRule="auto"/>
        <w:jc w:val="both"/>
        <w:rPr>
          <w:lang w:val="es-ES_tradnl"/>
        </w:rPr>
      </w:pPr>
      <w:r w:rsidRPr="007C3F4A">
        <w:rPr>
          <w:lang w:val="es-ES_tradnl"/>
        </w:rPr>
        <w:t>La EU ERAM en el Grado en Audiovisual y Multimedia ha definido un procedimiento interno para evaluar las propuestas de programación, antes de enviar dicha evaluación a la ANECA para que sean verificadas, y al Departamento de Innovación, Universidades y Empresa (DIUiE) y a la AQU Cataluña para que autoricen su implantación. Este procedimiento está tutelado por el Vicerrectorado de Docencia y Política Académica, en coordinación con el director del centro, responsable primero de las memorias de programación. En este procedimiento participan el Gabinete de Planificación y Evaluación de la UDG, que se encarga de coordinar globalmente todo el proceso, y el Equipo de Apoyo a la Docencia del Vicerrectorado, que, junto con otros servicios de la administración, colabora con los centros en la definición de las memorias en los aspectos más relacionados con el proceso de aprendizaje.</w:t>
      </w:r>
    </w:p>
    <w:p w14:paraId="15F906F4" w14:textId="77777777" w:rsidR="00914741" w:rsidRPr="007C3F4A" w:rsidRDefault="001D21DC">
      <w:pPr>
        <w:pStyle w:val="normal0"/>
        <w:spacing w:line="360" w:lineRule="auto"/>
        <w:jc w:val="both"/>
        <w:rPr>
          <w:lang w:val="es-ES_tradnl"/>
        </w:rPr>
      </w:pPr>
      <w:r w:rsidRPr="007C3F4A">
        <w:rPr>
          <w:lang w:val="es-ES_tradnl"/>
        </w:rPr>
        <w:t xml:space="preserve"> </w:t>
      </w:r>
    </w:p>
    <w:p w14:paraId="0D8C6CE0" w14:textId="77777777" w:rsidR="00914741" w:rsidRPr="007C3F4A" w:rsidRDefault="001D21DC">
      <w:pPr>
        <w:pStyle w:val="normal0"/>
        <w:spacing w:line="360" w:lineRule="auto"/>
        <w:jc w:val="both"/>
        <w:rPr>
          <w:lang w:val="es-ES_tradnl"/>
        </w:rPr>
      </w:pPr>
      <w:r w:rsidRPr="007C3F4A">
        <w:rPr>
          <w:lang w:val="es-ES_tradnl"/>
        </w:rPr>
        <w:t>La responsabilidad de elaborar las memorias de programación recae en el centro docente y, dentro de éste, en el coordinador del estudio, que dirige a las personas que intervienen en su definición.</w:t>
      </w:r>
    </w:p>
    <w:p w14:paraId="5F39839F" w14:textId="77777777" w:rsidR="00914741" w:rsidRPr="007C3F4A" w:rsidRDefault="001D21DC">
      <w:pPr>
        <w:pStyle w:val="normal0"/>
        <w:spacing w:line="360" w:lineRule="auto"/>
        <w:jc w:val="both"/>
        <w:rPr>
          <w:lang w:val="es-ES_tradnl"/>
        </w:rPr>
      </w:pPr>
      <w:r w:rsidRPr="007C3F4A">
        <w:rPr>
          <w:lang w:val="es-ES_tradnl"/>
        </w:rPr>
        <w:t xml:space="preserve"> </w:t>
      </w:r>
    </w:p>
    <w:p w14:paraId="3C7B5815" w14:textId="77777777" w:rsidR="00914741" w:rsidRPr="007C3F4A" w:rsidRDefault="001D21DC">
      <w:pPr>
        <w:pStyle w:val="normal0"/>
        <w:spacing w:line="360" w:lineRule="auto"/>
        <w:jc w:val="both"/>
        <w:rPr>
          <w:lang w:val="es-ES_tradnl"/>
        </w:rPr>
      </w:pPr>
      <w:r w:rsidRPr="007C3F4A">
        <w:rPr>
          <w:lang w:val="es-ES_tradnl"/>
        </w:rPr>
        <w:t>En el proceso de adaptación al EEES, la EU ERAM ha trabajado intensamente para dotarse de los criterios, los procedimientos y las herramientas necesarias para diseñar las titulaciones y las asignaturas según los parámetros que emanan de la Declaración de Bolonia.</w:t>
      </w:r>
    </w:p>
    <w:p w14:paraId="62EEF7FE" w14:textId="77777777" w:rsidR="00914741" w:rsidRPr="007C3F4A" w:rsidRDefault="001D21DC">
      <w:pPr>
        <w:pStyle w:val="normal0"/>
        <w:spacing w:line="360" w:lineRule="auto"/>
        <w:jc w:val="both"/>
        <w:rPr>
          <w:lang w:val="es-ES_tradnl"/>
        </w:rPr>
      </w:pPr>
      <w:r w:rsidRPr="007C3F4A">
        <w:rPr>
          <w:lang w:val="es-ES_tradnl"/>
        </w:rPr>
        <w:t xml:space="preserve"> </w:t>
      </w:r>
    </w:p>
    <w:p w14:paraId="04ACA75D" w14:textId="77777777" w:rsidR="00914741" w:rsidRPr="007C3F4A" w:rsidRDefault="001D21DC">
      <w:pPr>
        <w:pStyle w:val="normal0"/>
        <w:spacing w:line="360" w:lineRule="auto"/>
        <w:jc w:val="both"/>
        <w:rPr>
          <w:lang w:val="es-ES_tradnl"/>
        </w:rPr>
      </w:pPr>
      <w:r w:rsidRPr="007C3F4A">
        <w:rPr>
          <w:lang w:val="es-ES_tradnl"/>
        </w:rPr>
        <w:t>La EU ERAM utiliza la documentación y herramientas informáticas creadas por la UDG como la Guía para la adaptación al EEES y la elaboración del diseño de la titulación y del diseño de las asignaturas, para las que se ha desarrollado una herramienta informática innovadora.</w:t>
      </w:r>
    </w:p>
    <w:p w14:paraId="6E9D5753" w14:textId="77777777" w:rsidR="00914741" w:rsidRPr="007C3F4A" w:rsidRDefault="001D21DC">
      <w:pPr>
        <w:pStyle w:val="normal0"/>
        <w:spacing w:line="360" w:lineRule="auto"/>
        <w:jc w:val="both"/>
        <w:rPr>
          <w:lang w:val="es-ES_tradnl"/>
        </w:rPr>
      </w:pPr>
      <w:r w:rsidRPr="007C3F4A">
        <w:rPr>
          <w:lang w:val="es-ES_tradnl"/>
        </w:rPr>
        <w:t xml:space="preserve"> </w:t>
      </w:r>
    </w:p>
    <w:p w14:paraId="252C025D" w14:textId="77777777" w:rsidR="00914741" w:rsidRPr="007C3F4A" w:rsidRDefault="001D21DC">
      <w:pPr>
        <w:pStyle w:val="normal0"/>
        <w:spacing w:line="360" w:lineRule="auto"/>
        <w:jc w:val="both"/>
        <w:rPr>
          <w:lang w:val="es-ES_tradnl"/>
        </w:rPr>
      </w:pPr>
      <w:r w:rsidRPr="007C3F4A">
        <w:rPr>
          <w:lang w:val="es-ES_tradnl"/>
        </w:rPr>
        <w:t>La Guía para la adaptación al EEES se ha elaborado bajo la dirección del Vicerrectorado de Docencia y Política Académica. Este manual se edita en soporte electrónico y en papel, y se distribuye en formato de cuadernos entre todo el personal docente y el PAS. Los cuadernos editados actualmente son:</w:t>
      </w:r>
    </w:p>
    <w:p w14:paraId="24638354" w14:textId="77777777" w:rsidR="00914741" w:rsidRPr="007C3F4A" w:rsidRDefault="001D21DC">
      <w:pPr>
        <w:pStyle w:val="normal0"/>
        <w:spacing w:line="360" w:lineRule="auto"/>
        <w:jc w:val="both"/>
        <w:rPr>
          <w:lang w:val="es-ES_tradnl"/>
        </w:rPr>
      </w:pPr>
      <w:r w:rsidRPr="007C3F4A">
        <w:rPr>
          <w:lang w:val="es-ES_tradnl"/>
        </w:rPr>
        <w:t xml:space="preserve"> </w:t>
      </w:r>
    </w:p>
    <w:p w14:paraId="18B1E351" w14:textId="77777777" w:rsidR="00914741" w:rsidRPr="007C3F4A" w:rsidRDefault="001D21DC">
      <w:pPr>
        <w:pStyle w:val="normal0"/>
        <w:spacing w:line="360" w:lineRule="auto"/>
        <w:ind w:hanging="360"/>
        <w:jc w:val="both"/>
        <w:rPr>
          <w:lang w:val="es-ES_tradnl"/>
        </w:rPr>
      </w:pPr>
      <w:r w:rsidRPr="007C3F4A">
        <w:rPr>
          <w:lang w:val="es-ES_tradnl"/>
        </w:rPr>
        <w:t>·      Gate 2010: la Universidad de Girona en el espacio europeo de educación superior</w:t>
      </w:r>
    </w:p>
    <w:p w14:paraId="7B6A5DEF" w14:textId="77777777" w:rsidR="00914741" w:rsidRPr="007C3F4A" w:rsidRDefault="001D21DC">
      <w:pPr>
        <w:pStyle w:val="normal0"/>
        <w:spacing w:line="360" w:lineRule="auto"/>
        <w:ind w:hanging="360"/>
        <w:jc w:val="both"/>
        <w:rPr>
          <w:lang w:val="es-ES_tradnl"/>
        </w:rPr>
      </w:pPr>
      <w:r w:rsidRPr="007C3F4A">
        <w:rPr>
          <w:lang w:val="es-ES_tradnl"/>
        </w:rPr>
        <w:t>·      Competencias</w:t>
      </w:r>
    </w:p>
    <w:p w14:paraId="3AA28CEA" w14:textId="77777777" w:rsidR="00914741" w:rsidRPr="007C3F4A" w:rsidRDefault="001D21DC">
      <w:pPr>
        <w:pStyle w:val="normal0"/>
        <w:spacing w:line="360" w:lineRule="auto"/>
        <w:ind w:hanging="360"/>
        <w:jc w:val="both"/>
        <w:rPr>
          <w:lang w:val="es-ES_tradnl"/>
        </w:rPr>
      </w:pPr>
      <w:r w:rsidRPr="007C3F4A">
        <w:rPr>
          <w:lang w:val="es-ES_tradnl"/>
        </w:rPr>
        <w:t>·      Competencias UdG</w:t>
      </w:r>
    </w:p>
    <w:p w14:paraId="0904C6DA" w14:textId="77777777" w:rsidR="00914741" w:rsidRPr="007C3F4A" w:rsidRDefault="001D21DC">
      <w:pPr>
        <w:pStyle w:val="normal0"/>
        <w:spacing w:line="360" w:lineRule="auto"/>
        <w:ind w:hanging="360"/>
        <w:jc w:val="both"/>
        <w:rPr>
          <w:lang w:val="es-ES_tradnl"/>
        </w:rPr>
      </w:pPr>
      <w:r w:rsidRPr="007C3F4A">
        <w:rPr>
          <w:lang w:val="es-ES_tradnl"/>
        </w:rPr>
        <w:t>·      Vuestro papel, estudiantes</w:t>
      </w:r>
    </w:p>
    <w:p w14:paraId="174D4482" w14:textId="77777777" w:rsidR="00914741" w:rsidRPr="007C3F4A" w:rsidRDefault="001D21DC">
      <w:pPr>
        <w:pStyle w:val="normal0"/>
        <w:spacing w:line="360" w:lineRule="auto"/>
        <w:ind w:hanging="360"/>
        <w:jc w:val="both"/>
        <w:rPr>
          <w:lang w:val="es-ES_tradnl"/>
        </w:rPr>
      </w:pPr>
      <w:r w:rsidRPr="007C3F4A">
        <w:rPr>
          <w:lang w:val="es-ES_tradnl"/>
        </w:rPr>
        <w:t>·      Actividades de aprendizaje</w:t>
      </w:r>
    </w:p>
    <w:p w14:paraId="0A49E242" w14:textId="77777777" w:rsidR="00914741" w:rsidRPr="007C3F4A" w:rsidRDefault="001D21DC">
      <w:pPr>
        <w:pStyle w:val="normal0"/>
        <w:spacing w:line="360" w:lineRule="auto"/>
        <w:ind w:hanging="360"/>
        <w:jc w:val="both"/>
        <w:rPr>
          <w:lang w:val="es-ES_tradnl"/>
        </w:rPr>
      </w:pPr>
      <w:r w:rsidRPr="007C3F4A">
        <w:rPr>
          <w:lang w:val="es-ES_tradnl"/>
        </w:rPr>
        <w:t>·      Evaluación del aprendizaje</w:t>
      </w:r>
    </w:p>
    <w:p w14:paraId="4F79A5D6" w14:textId="77777777" w:rsidR="00914741" w:rsidRPr="007C3F4A" w:rsidRDefault="001D21DC">
      <w:pPr>
        <w:pStyle w:val="normal0"/>
        <w:spacing w:line="360" w:lineRule="auto"/>
        <w:ind w:hanging="360"/>
        <w:jc w:val="both"/>
        <w:rPr>
          <w:lang w:val="es-ES_tradnl"/>
        </w:rPr>
      </w:pPr>
      <w:r w:rsidRPr="007C3F4A">
        <w:rPr>
          <w:lang w:val="es-ES_tradnl"/>
        </w:rPr>
        <w:t>·      Contenidos</w:t>
      </w:r>
    </w:p>
    <w:p w14:paraId="08DBF4DD" w14:textId="77777777" w:rsidR="00914741" w:rsidRPr="007C3F4A" w:rsidRDefault="001D21DC">
      <w:pPr>
        <w:pStyle w:val="normal0"/>
        <w:spacing w:line="360" w:lineRule="auto"/>
        <w:jc w:val="both"/>
        <w:rPr>
          <w:lang w:val="es-ES_tradnl"/>
        </w:rPr>
      </w:pPr>
      <w:r w:rsidRPr="007C3F4A">
        <w:rPr>
          <w:lang w:val="es-ES_tradnl"/>
        </w:rPr>
        <w:t xml:space="preserve"> </w:t>
      </w:r>
    </w:p>
    <w:p w14:paraId="794D67E5" w14:textId="77777777" w:rsidR="00914741" w:rsidRPr="007C3F4A" w:rsidRDefault="001D21DC">
      <w:pPr>
        <w:pStyle w:val="normal0"/>
        <w:spacing w:line="360" w:lineRule="auto"/>
        <w:jc w:val="both"/>
        <w:rPr>
          <w:lang w:val="es-ES_tradnl"/>
        </w:rPr>
      </w:pPr>
      <w:r w:rsidRPr="007C3F4A">
        <w:rPr>
          <w:lang w:val="es-ES_tradnl"/>
        </w:rPr>
        <w:t>En cuanto a las herramientas que ha construido la Universidad de Girona para facilitar la implementación cualificada de los parámetros docentes que se derivan del proceso de construcción del espacio europeo de educación superior, según la interpretación que hace la guía mencionada en el párrafo anterior, hay que empezar por situarlas a dos niveles diferentes, correspondientes a las dos fases sucesivas de planificación de la docencia.</w:t>
      </w:r>
    </w:p>
    <w:p w14:paraId="2997C370" w14:textId="77777777" w:rsidR="00914741" w:rsidRPr="007C3F4A" w:rsidRDefault="001D21DC">
      <w:pPr>
        <w:pStyle w:val="normal0"/>
        <w:spacing w:line="360" w:lineRule="auto"/>
        <w:jc w:val="both"/>
        <w:rPr>
          <w:lang w:val="es-ES_tradnl"/>
        </w:rPr>
      </w:pPr>
      <w:r w:rsidRPr="007C3F4A">
        <w:rPr>
          <w:lang w:val="es-ES_tradnl"/>
        </w:rPr>
        <w:t xml:space="preserve"> </w:t>
      </w:r>
    </w:p>
    <w:p w14:paraId="3E317448" w14:textId="77777777" w:rsidR="00914741" w:rsidRPr="007C3F4A" w:rsidRDefault="001D21DC">
      <w:pPr>
        <w:pStyle w:val="normal0"/>
        <w:spacing w:line="360" w:lineRule="auto"/>
        <w:jc w:val="both"/>
        <w:rPr>
          <w:lang w:val="es-ES_tradnl"/>
        </w:rPr>
      </w:pPr>
      <w:r w:rsidRPr="007C3F4A">
        <w:rPr>
          <w:lang w:val="es-ES_tradnl"/>
        </w:rPr>
        <w:t>Efectivamente la EU ERAM, parte para la planificación del currículo en dos fases. La primera. Es la fase en la que se define el perfil del futuro titulado, mediante la formulación de las competencias que habrá adquirido al acabar los estudios. Esta formulación se lleva a cabo siguiendo las orientaciones que contiene la guía para la adaptación de la UdG al EEES. Una vez formuladas las competencias de manera que su enunciado facilite la evaluación de su consecución, la segunda y última operación que lleva a cabo el gobierno de la titulación en la primera fase de planificación es vincular cada competencia a unos módulos de contenido concretos. Estas dos operaciones, la formulación de las competencias y su vinculación a módulos, se realizan utilizando la aplicación informática de diseño de titulaciones.</w:t>
      </w:r>
    </w:p>
    <w:p w14:paraId="0A46CAC5" w14:textId="77777777" w:rsidR="00914741" w:rsidRPr="007C3F4A" w:rsidRDefault="001D21DC">
      <w:pPr>
        <w:pStyle w:val="normal0"/>
        <w:spacing w:line="360" w:lineRule="auto"/>
        <w:jc w:val="both"/>
        <w:rPr>
          <w:lang w:val="es-ES_tradnl"/>
        </w:rPr>
      </w:pPr>
      <w:r w:rsidRPr="007C3F4A">
        <w:rPr>
          <w:lang w:val="es-ES_tradnl"/>
        </w:rPr>
        <w:t xml:space="preserve"> </w:t>
      </w:r>
    </w:p>
    <w:p w14:paraId="58DDAE86" w14:textId="77777777" w:rsidR="00914741" w:rsidRPr="007C3F4A" w:rsidRDefault="001D21DC">
      <w:pPr>
        <w:pStyle w:val="normal0"/>
        <w:spacing w:line="360" w:lineRule="auto"/>
        <w:jc w:val="both"/>
        <w:rPr>
          <w:lang w:val="es-ES_tradnl"/>
        </w:rPr>
      </w:pPr>
      <w:r w:rsidRPr="007C3F4A">
        <w:rPr>
          <w:lang w:val="es-ES_tradnl"/>
        </w:rPr>
        <w:t>Una vez concluida la primera fase de planificación del currículo, que garantiza la coherencia de la titulación, se inicia la segunda fase: el diseño de cada módulo, al cual han quedado ya vinculadas en la primera fase unas competencias concretas. Una nueva herramienta electrónica facilita al profesorado esta tarea. Esta herramienta incluye la descripción de los contenidos de diferente tipología que debe contener el módulo, la explicitación de las actividades de aprendizaje que se orientarán a la consecución de cada competencia, de las actividades y de los criterios de evaluación (evaluación centrada en las competencias) y el cómputo de horas con profesor y sin él que el estudiante deberá destinar a cada módulo.</w:t>
      </w:r>
    </w:p>
    <w:p w14:paraId="4B7D250B" w14:textId="77777777" w:rsidR="00914741" w:rsidRPr="007C3F4A" w:rsidRDefault="001D21DC">
      <w:pPr>
        <w:pStyle w:val="normal0"/>
        <w:spacing w:line="360" w:lineRule="auto"/>
        <w:jc w:val="both"/>
        <w:rPr>
          <w:lang w:val="es-ES_tradnl"/>
        </w:rPr>
      </w:pPr>
      <w:r w:rsidRPr="007C3F4A">
        <w:rPr>
          <w:lang w:val="es-ES_tradnl"/>
        </w:rPr>
        <w:t xml:space="preserve"> </w:t>
      </w:r>
    </w:p>
    <w:p w14:paraId="1B02F316" w14:textId="77777777" w:rsidR="00914741" w:rsidRPr="007C3F4A" w:rsidRDefault="001D21DC">
      <w:pPr>
        <w:pStyle w:val="normal0"/>
        <w:spacing w:line="360" w:lineRule="auto"/>
        <w:jc w:val="both"/>
        <w:rPr>
          <w:lang w:val="es-ES_tradnl"/>
        </w:rPr>
      </w:pPr>
      <w:r w:rsidRPr="007C3F4A">
        <w:rPr>
          <w:lang w:val="es-ES_tradnl"/>
        </w:rPr>
        <w:t>El modelo hace altamente recomendable que el diseño de módulos se realice de forma colaborativa entre todo el profesorado implicado en los módulos e incluso en la titulación.</w:t>
      </w:r>
    </w:p>
    <w:p w14:paraId="5B344F88" w14:textId="77777777" w:rsidR="00914741" w:rsidRPr="007C3F4A" w:rsidRDefault="001D21DC">
      <w:pPr>
        <w:pStyle w:val="normal0"/>
        <w:spacing w:line="360" w:lineRule="auto"/>
        <w:jc w:val="both"/>
        <w:rPr>
          <w:lang w:val="es-ES_tradnl"/>
        </w:rPr>
      </w:pPr>
      <w:r w:rsidRPr="007C3F4A">
        <w:rPr>
          <w:lang w:val="es-ES_tradnl"/>
        </w:rPr>
        <w:t xml:space="preserve"> </w:t>
      </w:r>
    </w:p>
    <w:p w14:paraId="00DC0B9F" w14:textId="77777777" w:rsidR="00914741" w:rsidRPr="007C3F4A" w:rsidRDefault="001D21DC">
      <w:pPr>
        <w:pStyle w:val="normal0"/>
        <w:spacing w:line="360" w:lineRule="auto"/>
        <w:jc w:val="both"/>
        <w:rPr>
          <w:lang w:val="es-ES_tradnl"/>
        </w:rPr>
      </w:pPr>
      <w:r w:rsidRPr="007C3F4A">
        <w:rPr>
          <w:lang w:val="es-ES_tradnl"/>
        </w:rPr>
        <w:t>El Equipo de Apoyo a la Docencia lleva a cabo el seguimiento del correcto diseño de las titulaciones y de las asignaturas, y las mejoras se vehiculan siempre a través del coordinador de estudios. Este seguimiento se efectúa periódicamente al inicio de cada curso académico.</w:t>
      </w:r>
    </w:p>
    <w:p w14:paraId="14B685DE" w14:textId="77777777" w:rsidR="00914741" w:rsidRPr="007C3F4A" w:rsidRDefault="001D21DC">
      <w:pPr>
        <w:pStyle w:val="normal0"/>
        <w:spacing w:line="360" w:lineRule="auto"/>
        <w:jc w:val="both"/>
        <w:rPr>
          <w:lang w:val="es-ES_tradnl"/>
        </w:rPr>
      </w:pPr>
      <w:r w:rsidRPr="007C3F4A">
        <w:rPr>
          <w:lang w:val="es-ES_tradnl"/>
        </w:rPr>
        <w:t xml:space="preserve"> </w:t>
      </w:r>
    </w:p>
    <w:p w14:paraId="393A447B" w14:textId="77777777" w:rsidR="00914741" w:rsidRPr="007C3F4A" w:rsidRDefault="001D21DC">
      <w:pPr>
        <w:pStyle w:val="normal0"/>
        <w:spacing w:line="360" w:lineRule="auto"/>
        <w:jc w:val="both"/>
        <w:rPr>
          <w:lang w:val="es-ES_tradnl"/>
        </w:rPr>
      </w:pPr>
      <w:r w:rsidRPr="007C3F4A">
        <w:rPr>
          <w:lang w:val="es-ES_tradnl"/>
        </w:rPr>
        <w:t>El análisis y la mejora de la calidad de la enseñanza se realizará, como ya se ha descrito en el apartado 8.2, mediante una aplicación web en la cual se muestran distintos indicadores referentes a todos los aspectos del título.</w:t>
      </w:r>
    </w:p>
    <w:p w14:paraId="0B61F5D2" w14:textId="77777777" w:rsidR="00914741" w:rsidRPr="007C3F4A" w:rsidRDefault="001D21DC">
      <w:pPr>
        <w:pStyle w:val="normal0"/>
        <w:spacing w:line="360" w:lineRule="auto"/>
        <w:jc w:val="both"/>
        <w:rPr>
          <w:lang w:val="es-ES_tradnl"/>
        </w:rPr>
      </w:pPr>
      <w:r w:rsidRPr="007C3F4A">
        <w:rPr>
          <w:lang w:val="es-ES_tradnl"/>
        </w:rPr>
        <w:t xml:space="preserve"> </w:t>
      </w:r>
    </w:p>
    <w:p w14:paraId="48202DE3" w14:textId="784ACBD3" w:rsidR="00914741" w:rsidRPr="007C3F4A" w:rsidRDefault="001D21DC">
      <w:pPr>
        <w:pStyle w:val="normal0"/>
        <w:spacing w:line="360" w:lineRule="auto"/>
        <w:ind w:right="180"/>
        <w:jc w:val="both"/>
        <w:rPr>
          <w:lang w:val="es-ES_tradnl"/>
        </w:rPr>
      </w:pPr>
      <w:r w:rsidRPr="007C3F4A">
        <w:rPr>
          <w:lang w:val="es-ES_tradnl"/>
        </w:rPr>
        <w:t>Con respecto a los mecanismos de evaluación y mejora de la calidad del profesorado, la Escuela Universitaria ERAM ha adaptado el modelo de evaluación que la Universidad de Girona aplica desde el curso 2003-2004 basado en el Manual de evaluación docente del profesorado aprobado por el Consejo de Gobierno(sesión. º 1/04 del Consejo de Gobierno,de 29 de enero de 2004) y certificado por la AQU Cataluña. Esta certificación responde a la adecuación del modelo de evaluación de la UdG a los criterios establecidos por la AQU en los documentos siguientes: Criterios generales para la evaluación docente del profesorado de las universidades públicas catalanas (DURSI,</w:t>
      </w:r>
      <w:r w:rsidR="00B66F45">
        <w:rPr>
          <w:lang w:val="es-ES_tradnl"/>
        </w:rPr>
        <w:t xml:space="preserve"> </w:t>
      </w:r>
      <w:r w:rsidRPr="007C3F4A">
        <w:rPr>
          <w:lang w:val="es-ES_tradnl"/>
        </w:rPr>
        <w:t>diciembre de 2002) y Guía para el diseño y la implantación de un modelo institucional de evaluación docente del profesorado en las universidades públicas catalanas (AQU Catalunya,</w:t>
      </w:r>
      <w:r w:rsidR="00B66F45">
        <w:rPr>
          <w:lang w:val="es-ES_tradnl"/>
        </w:rPr>
        <w:t xml:space="preserve"> </w:t>
      </w:r>
      <w:r w:rsidRPr="007C3F4A">
        <w:rPr>
          <w:lang w:val="es-ES_tradnl"/>
        </w:rPr>
        <w:t>abril de 2003).</w:t>
      </w:r>
    </w:p>
    <w:p w14:paraId="158D4AF0" w14:textId="77777777" w:rsidR="00914741" w:rsidRPr="007C3F4A" w:rsidRDefault="001D21DC">
      <w:pPr>
        <w:pStyle w:val="normal0"/>
        <w:spacing w:line="360" w:lineRule="auto"/>
        <w:jc w:val="both"/>
        <w:rPr>
          <w:lang w:val="es-ES_tradnl"/>
        </w:rPr>
      </w:pPr>
      <w:r w:rsidRPr="007C3F4A">
        <w:rPr>
          <w:lang w:val="es-ES_tradnl"/>
        </w:rPr>
        <w:t xml:space="preserve"> </w:t>
      </w:r>
    </w:p>
    <w:p w14:paraId="68809B1F" w14:textId="77777777" w:rsidR="00914741" w:rsidRPr="007C3F4A" w:rsidRDefault="001D21DC">
      <w:pPr>
        <w:pStyle w:val="normal0"/>
        <w:spacing w:line="360" w:lineRule="auto"/>
        <w:jc w:val="both"/>
        <w:rPr>
          <w:lang w:val="es-ES_tradnl"/>
        </w:rPr>
      </w:pPr>
      <w:r w:rsidRPr="007C3F4A">
        <w:rPr>
          <w:lang w:val="es-ES_tradnl"/>
        </w:rPr>
        <w:t>La evaluación del profesorado debe permitir:</w:t>
      </w:r>
    </w:p>
    <w:p w14:paraId="28CBEE79" w14:textId="77777777" w:rsidR="00914741" w:rsidRPr="007C3F4A" w:rsidRDefault="001D21DC">
      <w:pPr>
        <w:pStyle w:val="normal0"/>
        <w:spacing w:line="360" w:lineRule="auto"/>
        <w:ind w:hanging="360"/>
        <w:jc w:val="both"/>
        <w:rPr>
          <w:lang w:val="es-ES_tradnl"/>
        </w:rPr>
      </w:pPr>
      <w:r w:rsidRPr="007C3F4A">
        <w:rPr>
          <w:lang w:val="es-ES_tradnl"/>
        </w:rPr>
        <w:t xml:space="preserve">-   </w:t>
      </w:r>
      <w:r w:rsidRPr="007C3F4A">
        <w:rPr>
          <w:lang w:val="es-ES_tradnl"/>
        </w:rPr>
        <w:tab/>
        <w:t>Considerarse un mérito en los procesos de promoción interna.</w:t>
      </w:r>
    </w:p>
    <w:p w14:paraId="32885540" w14:textId="687A474D" w:rsidR="00914741" w:rsidRPr="007C3F4A" w:rsidRDefault="001D21DC">
      <w:pPr>
        <w:pStyle w:val="normal0"/>
        <w:spacing w:line="360" w:lineRule="auto"/>
        <w:ind w:left="720" w:right="180" w:hanging="360"/>
        <w:jc w:val="both"/>
        <w:rPr>
          <w:lang w:val="es-ES_tradnl"/>
        </w:rPr>
      </w:pPr>
      <w:r w:rsidRPr="007C3F4A">
        <w:rPr>
          <w:lang w:val="es-ES_tradnl"/>
        </w:rPr>
        <w:t>-       Considerarse un mérito en las solicitudes de ayudas para la innovación,</w:t>
      </w:r>
      <w:r w:rsidR="00B66F45">
        <w:rPr>
          <w:lang w:val="es-ES_tradnl"/>
        </w:rPr>
        <w:t xml:space="preserve"> </w:t>
      </w:r>
      <w:r w:rsidRPr="007C3F4A">
        <w:rPr>
          <w:lang w:val="es-ES_tradnl"/>
        </w:rPr>
        <w:t>la mejora docente y la investigación sobre docencia.</w:t>
      </w:r>
    </w:p>
    <w:p w14:paraId="333B420E" w14:textId="77777777" w:rsidR="00914741" w:rsidRPr="007C3F4A" w:rsidRDefault="001D21DC">
      <w:pPr>
        <w:pStyle w:val="normal0"/>
        <w:spacing w:line="360" w:lineRule="auto"/>
        <w:ind w:hanging="360"/>
        <w:jc w:val="both"/>
        <w:rPr>
          <w:lang w:val="es-ES_tradnl"/>
        </w:rPr>
      </w:pPr>
      <w:r w:rsidRPr="007C3F4A">
        <w:rPr>
          <w:lang w:val="es-ES_tradnl"/>
        </w:rPr>
        <w:t xml:space="preserve">-   </w:t>
      </w:r>
      <w:r w:rsidRPr="007C3F4A">
        <w:rPr>
          <w:lang w:val="es-ES_tradnl"/>
        </w:rPr>
        <w:tab/>
        <w:t>Considerarse un mérito para la concesión de permisos y licencias.</w:t>
      </w:r>
    </w:p>
    <w:p w14:paraId="0361E9B5" w14:textId="77777777" w:rsidR="00914741" w:rsidRPr="007C3F4A" w:rsidRDefault="001D21DC">
      <w:pPr>
        <w:pStyle w:val="normal0"/>
        <w:spacing w:line="360" w:lineRule="auto"/>
        <w:ind w:left="720" w:right="200" w:hanging="360"/>
        <w:jc w:val="both"/>
        <w:rPr>
          <w:lang w:val="es-ES_tradnl"/>
        </w:rPr>
      </w:pPr>
      <w:r w:rsidRPr="007C3F4A">
        <w:rPr>
          <w:lang w:val="es-ES_tradnl"/>
        </w:rPr>
        <w:t>-       Considerarse un requisito para poder optar a la concesión de permisos y otros reconocimientos de calidad docente.</w:t>
      </w:r>
    </w:p>
    <w:p w14:paraId="5E4F7754" w14:textId="77777777" w:rsidR="00914741" w:rsidRPr="007C3F4A" w:rsidRDefault="001D21DC">
      <w:pPr>
        <w:pStyle w:val="normal0"/>
        <w:spacing w:line="360" w:lineRule="auto"/>
        <w:jc w:val="both"/>
        <w:rPr>
          <w:lang w:val="es-ES_tradnl"/>
        </w:rPr>
      </w:pPr>
      <w:r w:rsidRPr="007C3F4A">
        <w:rPr>
          <w:lang w:val="es-ES_tradnl"/>
        </w:rPr>
        <w:t xml:space="preserve"> </w:t>
      </w:r>
    </w:p>
    <w:p w14:paraId="29A1C2A9" w14:textId="77777777" w:rsidR="00914741" w:rsidRPr="007C3F4A" w:rsidRDefault="001D21DC">
      <w:pPr>
        <w:pStyle w:val="normal0"/>
        <w:spacing w:line="360" w:lineRule="auto"/>
        <w:ind w:right="200"/>
        <w:jc w:val="both"/>
        <w:rPr>
          <w:lang w:val="es-ES_tradnl"/>
        </w:rPr>
      </w:pPr>
      <w:r w:rsidRPr="007C3F4A">
        <w:rPr>
          <w:lang w:val="es-ES_tradnl"/>
        </w:rPr>
        <w:t>El modelo de evaluación recoge información cuantitativa y cualitativa sobre estas cuatro dimensiones:</w:t>
      </w:r>
    </w:p>
    <w:p w14:paraId="3DB58B83" w14:textId="77777777" w:rsidR="00914741" w:rsidRPr="007C3F4A" w:rsidRDefault="001D21DC">
      <w:pPr>
        <w:pStyle w:val="normal0"/>
        <w:spacing w:line="360" w:lineRule="auto"/>
        <w:jc w:val="both"/>
        <w:rPr>
          <w:lang w:val="es-ES_tradnl"/>
        </w:rPr>
      </w:pPr>
      <w:r w:rsidRPr="007C3F4A">
        <w:rPr>
          <w:lang w:val="es-ES_tradnl"/>
        </w:rPr>
        <w:t xml:space="preserve"> </w:t>
      </w:r>
    </w:p>
    <w:p w14:paraId="78B5EA51" w14:textId="77777777" w:rsidR="00914741" w:rsidRPr="007C3F4A" w:rsidRDefault="001D21DC">
      <w:pPr>
        <w:pStyle w:val="normal0"/>
        <w:spacing w:line="360" w:lineRule="auto"/>
        <w:jc w:val="both"/>
        <w:rPr>
          <w:lang w:val="es-ES_tradnl"/>
        </w:rPr>
      </w:pPr>
      <w:r w:rsidRPr="007C3F4A">
        <w:rPr>
          <w:lang w:val="es-ES_tradnl"/>
        </w:rPr>
        <w:t>1) Planificación docente</w:t>
      </w:r>
    </w:p>
    <w:p w14:paraId="75EB1B6F" w14:textId="77777777" w:rsidR="00914741" w:rsidRPr="007C3F4A" w:rsidRDefault="001D21DC">
      <w:pPr>
        <w:pStyle w:val="normal0"/>
        <w:spacing w:line="360" w:lineRule="auto"/>
        <w:jc w:val="both"/>
        <w:rPr>
          <w:lang w:val="es-ES_tradnl"/>
        </w:rPr>
      </w:pPr>
      <w:r w:rsidRPr="007C3F4A">
        <w:rPr>
          <w:lang w:val="es-ES_tradnl"/>
        </w:rPr>
        <w:t>2) Actuación profesional</w:t>
      </w:r>
    </w:p>
    <w:p w14:paraId="578874D2" w14:textId="77777777" w:rsidR="00914741" w:rsidRPr="007C3F4A" w:rsidRDefault="001D21DC">
      <w:pPr>
        <w:pStyle w:val="normal0"/>
        <w:spacing w:line="360" w:lineRule="auto"/>
        <w:jc w:val="both"/>
        <w:rPr>
          <w:lang w:val="es-ES_tradnl"/>
        </w:rPr>
      </w:pPr>
      <w:r w:rsidRPr="007C3F4A">
        <w:rPr>
          <w:lang w:val="es-ES_tradnl"/>
        </w:rPr>
        <w:t>3) Resultados de la actividad docente</w:t>
      </w:r>
    </w:p>
    <w:p w14:paraId="28F6941A" w14:textId="77777777" w:rsidR="00914741" w:rsidRPr="007C3F4A" w:rsidRDefault="001D21DC">
      <w:pPr>
        <w:pStyle w:val="normal0"/>
        <w:spacing w:line="360" w:lineRule="auto"/>
        <w:jc w:val="both"/>
        <w:rPr>
          <w:lang w:val="es-ES_tradnl"/>
        </w:rPr>
      </w:pPr>
      <w:r w:rsidRPr="007C3F4A">
        <w:rPr>
          <w:lang w:val="es-ES_tradnl"/>
        </w:rPr>
        <w:t>4) Satisfacción de los estudiantes</w:t>
      </w:r>
    </w:p>
    <w:p w14:paraId="169C6DEF" w14:textId="77777777" w:rsidR="00914741" w:rsidRPr="007C3F4A" w:rsidRDefault="001D21DC">
      <w:pPr>
        <w:pStyle w:val="normal0"/>
        <w:spacing w:line="360" w:lineRule="auto"/>
        <w:jc w:val="both"/>
        <w:rPr>
          <w:lang w:val="es-ES_tradnl"/>
        </w:rPr>
      </w:pPr>
      <w:r w:rsidRPr="007C3F4A">
        <w:rPr>
          <w:lang w:val="es-ES_tradnl"/>
        </w:rPr>
        <w:t xml:space="preserve"> </w:t>
      </w:r>
    </w:p>
    <w:p w14:paraId="0A321E0E" w14:textId="77777777" w:rsidR="00914741" w:rsidRPr="007C3F4A" w:rsidRDefault="001D21DC">
      <w:pPr>
        <w:pStyle w:val="normal0"/>
        <w:spacing w:line="360" w:lineRule="auto"/>
        <w:ind w:right="180"/>
        <w:jc w:val="both"/>
        <w:rPr>
          <w:lang w:val="es-ES_tradnl"/>
        </w:rPr>
      </w:pPr>
      <w:r w:rsidRPr="007C3F4A">
        <w:rPr>
          <w:lang w:val="es-ES_tradnl"/>
        </w:rPr>
        <w:t>El autoinforme del profesor es una pieza crucial en el modelo propuesto. En él se solicita que el profesor identifique, en torno a las cuatro dimensiones, los méritos docentes más relevantes del quinquenio y realice una reflexión razonada y suficiente de su actividad docente.</w:t>
      </w:r>
    </w:p>
    <w:p w14:paraId="3FB7A35A" w14:textId="77777777" w:rsidR="00914741" w:rsidRPr="007C3F4A" w:rsidRDefault="001D21DC">
      <w:pPr>
        <w:pStyle w:val="normal0"/>
        <w:spacing w:line="360" w:lineRule="auto"/>
        <w:jc w:val="both"/>
        <w:rPr>
          <w:lang w:val="es-ES_tradnl"/>
        </w:rPr>
      </w:pPr>
      <w:r w:rsidRPr="007C3F4A">
        <w:rPr>
          <w:lang w:val="es-ES_tradnl"/>
        </w:rPr>
        <w:t xml:space="preserve"> </w:t>
      </w:r>
    </w:p>
    <w:p w14:paraId="03028A3E" w14:textId="77777777" w:rsidR="00914741" w:rsidRPr="007C3F4A" w:rsidRDefault="001D21DC">
      <w:pPr>
        <w:pStyle w:val="normal0"/>
        <w:spacing w:line="360" w:lineRule="auto"/>
        <w:ind w:right="180"/>
        <w:jc w:val="both"/>
        <w:rPr>
          <w:lang w:val="es-ES_tradnl"/>
        </w:rPr>
      </w:pPr>
      <w:r w:rsidRPr="007C3F4A">
        <w:rPr>
          <w:lang w:val="es-ES_tradnl"/>
        </w:rPr>
        <w:t>El director tiene acceso a esta información cualitativa, de manera que puede incidir en la mejora de la calidad de la enseñanza. Además, hay una comisión de coordinadores de ámbito que se encarga de validar y valorar los méritos aportados por los profesores.</w:t>
      </w:r>
    </w:p>
    <w:p w14:paraId="137E1822" w14:textId="77777777" w:rsidR="00914741" w:rsidRPr="007C3F4A" w:rsidRDefault="001D21DC">
      <w:pPr>
        <w:pStyle w:val="normal0"/>
        <w:spacing w:line="360" w:lineRule="auto"/>
        <w:jc w:val="both"/>
        <w:rPr>
          <w:lang w:val="es-ES_tradnl"/>
        </w:rPr>
      </w:pPr>
      <w:r w:rsidRPr="007C3F4A">
        <w:rPr>
          <w:lang w:val="es-ES_tradnl"/>
        </w:rPr>
        <w:t xml:space="preserve"> </w:t>
      </w:r>
    </w:p>
    <w:p w14:paraId="67709F40" w14:textId="77777777" w:rsidR="00914741" w:rsidRPr="007C3F4A" w:rsidRDefault="001D21DC">
      <w:pPr>
        <w:pStyle w:val="normal0"/>
        <w:spacing w:line="360" w:lineRule="auto"/>
        <w:ind w:right="180"/>
        <w:jc w:val="both"/>
        <w:rPr>
          <w:lang w:val="es-ES_tradnl"/>
        </w:rPr>
      </w:pPr>
      <w:r w:rsidRPr="007C3F4A">
        <w:rPr>
          <w:lang w:val="es-ES_tradnl"/>
        </w:rPr>
        <w:t>Además de esta evaluación sistemática de los méritos docentes del profesorado,la EU ERAM administra a los estudiantes con periodicidad semestral encuestas de opinión sobre la actuación docente del profesorado. Los resultados obtenidos en las encuestas se comunican al profesor y también al director del centro, a fin de que puedan hacer un seguimiento esmerado del desarrollo de la docencia de los estudios bajo su responsabilidad y de su  profesorado. Los resultados agregados de las encuestas se publican en la memoria anual.</w:t>
      </w:r>
    </w:p>
    <w:p w14:paraId="669A555B" w14:textId="77777777" w:rsidR="00914741" w:rsidRPr="007C3F4A" w:rsidRDefault="00914741">
      <w:pPr>
        <w:pStyle w:val="normal0"/>
        <w:spacing w:line="360" w:lineRule="auto"/>
        <w:ind w:right="180"/>
        <w:jc w:val="both"/>
        <w:rPr>
          <w:lang w:val="es-ES_tradnl"/>
        </w:rPr>
      </w:pPr>
    </w:p>
    <w:p w14:paraId="49C96E9B" w14:textId="77777777" w:rsidR="00914741" w:rsidRPr="007C3F4A" w:rsidRDefault="001D21DC">
      <w:pPr>
        <w:pStyle w:val="normal0"/>
        <w:spacing w:line="360" w:lineRule="auto"/>
        <w:ind w:right="180"/>
        <w:jc w:val="both"/>
        <w:rPr>
          <w:lang w:val="es-ES_tradnl"/>
        </w:rPr>
      </w:pPr>
      <w:r w:rsidRPr="007C3F4A">
        <w:rPr>
          <w:lang w:val="es-ES_tradnl"/>
        </w:rPr>
        <w:t>9.3. Procedimientos para garantizar la calidad de las prácticas externas y los programas de movilidad</w:t>
      </w:r>
    </w:p>
    <w:p w14:paraId="4FA51563"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0B325215" w14:textId="77777777" w:rsidR="00914741" w:rsidRPr="007C3F4A" w:rsidRDefault="001D21DC">
      <w:pPr>
        <w:pStyle w:val="normal0"/>
        <w:spacing w:line="360" w:lineRule="auto"/>
        <w:ind w:right="180"/>
        <w:jc w:val="both"/>
        <w:rPr>
          <w:lang w:val="es-ES_tradnl"/>
        </w:rPr>
      </w:pPr>
      <w:r w:rsidRPr="007C3F4A">
        <w:rPr>
          <w:lang w:val="es-ES_tradnl"/>
        </w:rPr>
        <w:t>La EU ERAM sigue los procedimientos de la Universidad modificados y adaptados a las características de la Escuela.</w:t>
      </w:r>
    </w:p>
    <w:p w14:paraId="24839E50"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685D1CC1" w14:textId="77777777" w:rsidR="00914741" w:rsidRPr="007C3F4A" w:rsidRDefault="001D21DC">
      <w:pPr>
        <w:pStyle w:val="normal0"/>
        <w:spacing w:line="360" w:lineRule="auto"/>
        <w:ind w:right="180"/>
        <w:jc w:val="both"/>
        <w:rPr>
          <w:lang w:val="es-ES_tradnl"/>
        </w:rPr>
      </w:pPr>
      <w:r w:rsidRPr="007C3F4A">
        <w:rPr>
          <w:u w:val="single"/>
          <w:lang w:val="es-ES_tradnl"/>
        </w:rPr>
        <w:t>La gestión de las prácticas</w:t>
      </w:r>
      <w:r w:rsidRPr="007C3F4A">
        <w:rPr>
          <w:lang w:val="es-ES_tradnl"/>
        </w:rPr>
        <w:t xml:space="preserve"> de la EU ERAM está definida en el procedimiento 9 del SIGC, que se resume de la forma siguiente:</w:t>
      </w:r>
    </w:p>
    <w:p w14:paraId="57251312"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44597627" w14:textId="77777777" w:rsidR="00914741" w:rsidRPr="007C3F4A" w:rsidRDefault="001D21DC">
      <w:pPr>
        <w:pStyle w:val="normal0"/>
        <w:spacing w:line="360" w:lineRule="auto"/>
        <w:ind w:right="180"/>
        <w:jc w:val="both"/>
        <w:rPr>
          <w:lang w:val="es-ES_tradnl"/>
        </w:rPr>
      </w:pPr>
      <w:r w:rsidRPr="007C3F4A">
        <w:rPr>
          <w:lang w:val="es-ES_tradnl"/>
        </w:rPr>
        <w:t>-La EU ERAM ofrece un listado de prácticas en los centros con los que ha firmado un convenio de colaboración. Asimismo el estudiante puede proponer un centro no incluido en la lista, con el que, tras evaluar su idoneidad, se firma un convenio.</w:t>
      </w:r>
    </w:p>
    <w:p w14:paraId="37167D20" w14:textId="77777777" w:rsidR="00914741" w:rsidRPr="007C3F4A" w:rsidRDefault="001D21DC">
      <w:pPr>
        <w:pStyle w:val="normal0"/>
        <w:spacing w:line="360" w:lineRule="auto"/>
        <w:ind w:right="180"/>
        <w:jc w:val="both"/>
        <w:rPr>
          <w:lang w:val="es-ES_tradnl"/>
        </w:rPr>
      </w:pPr>
      <w:r w:rsidRPr="007C3F4A">
        <w:rPr>
          <w:lang w:val="es-ES_tradnl"/>
        </w:rPr>
        <w:t>-Se asignan las plazas.</w:t>
      </w:r>
    </w:p>
    <w:p w14:paraId="74CB0EFC" w14:textId="77777777" w:rsidR="00914741" w:rsidRPr="007C3F4A" w:rsidRDefault="001D21DC">
      <w:pPr>
        <w:pStyle w:val="normal0"/>
        <w:spacing w:line="360" w:lineRule="auto"/>
        <w:ind w:right="180"/>
        <w:jc w:val="both"/>
        <w:rPr>
          <w:lang w:val="es-ES_tradnl"/>
        </w:rPr>
      </w:pPr>
      <w:r w:rsidRPr="007C3F4A">
        <w:rPr>
          <w:lang w:val="es-ES_tradnl"/>
        </w:rPr>
        <w:t>-Se elabora un plan de trabajo.</w:t>
      </w:r>
    </w:p>
    <w:p w14:paraId="2D0ADC00" w14:textId="77777777" w:rsidR="00914741" w:rsidRPr="007C3F4A" w:rsidRDefault="001D21DC">
      <w:pPr>
        <w:pStyle w:val="normal0"/>
        <w:spacing w:line="360" w:lineRule="auto"/>
        <w:ind w:right="180"/>
        <w:jc w:val="both"/>
        <w:rPr>
          <w:lang w:val="es-ES_tradnl"/>
        </w:rPr>
      </w:pPr>
      <w:r w:rsidRPr="007C3F4A">
        <w:rPr>
          <w:lang w:val="es-ES_tradnl"/>
        </w:rPr>
        <w:t>-El estudiante realiza las prácticas. Cuenta con el apoyo y seguimiento continuo de dos tutores, uno del centro docente y otro de la empresa donde realiza las prácticas. En todo momento se puede dirigir a ellos para comentar cualquier incidencia.</w:t>
      </w:r>
    </w:p>
    <w:p w14:paraId="14A6A89F" w14:textId="77777777" w:rsidR="00914741" w:rsidRPr="007C3F4A" w:rsidRDefault="001D21DC">
      <w:pPr>
        <w:pStyle w:val="normal0"/>
        <w:spacing w:line="360" w:lineRule="auto"/>
        <w:ind w:right="180"/>
        <w:jc w:val="both"/>
        <w:rPr>
          <w:lang w:val="es-ES_tradnl"/>
        </w:rPr>
      </w:pPr>
      <w:r w:rsidRPr="007C3F4A">
        <w:rPr>
          <w:lang w:val="es-ES_tradnl"/>
        </w:rPr>
        <w:t>-Al final de las prácticas, el estudiante presenta una memoria firmada por el tutor de la empresa.</w:t>
      </w:r>
    </w:p>
    <w:p w14:paraId="589F8D37" w14:textId="77777777" w:rsidR="00914741" w:rsidRPr="007C3F4A" w:rsidRDefault="001D21DC">
      <w:pPr>
        <w:pStyle w:val="normal0"/>
        <w:spacing w:line="360" w:lineRule="auto"/>
        <w:ind w:right="180"/>
        <w:jc w:val="both"/>
        <w:rPr>
          <w:lang w:val="es-ES_tradnl"/>
        </w:rPr>
      </w:pPr>
      <w:r w:rsidRPr="007C3F4A">
        <w:rPr>
          <w:lang w:val="es-ES_tradnl"/>
        </w:rPr>
        <w:t>- El tutor debe adjuntar un cuestionario de seguimiento de los trabajos realizados por el estudiante.</w:t>
      </w:r>
    </w:p>
    <w:p w14:paraId="7BF94C52" w14:textId="77777777" w:rsidR="00914741" w:rsidRPr="007C3F4A" w:rsidRDefault="001D21DC">
      <w:pPr>
        <w:pStyle w:val="normal0"/>
        <w:spacing w:line="360" w:lineRule="auto"/>
        <w:ind w:right="180"/>
        <w:jc w:val="both"/>
        <w:rPr>
          <w:lang w:val="es-ES_tradnl"/>
        </w:rPr>
      </w:pPr>
      <w:r w:rsidRPr="007C3F4A">
        <w:rPr>
          <w:lang w:val="es-ES_tradnl"/>
        </w:rPr>
        <w:t>- Con el objetivo de seguir mejorando la oferta de la empresa o institución, también se solicita al alumno que rellene un cuestionario sobre el aprovechamiento y condiciones en que ha realizado las prácticas.</w:t>
      </w:r>
    </w:p>
    <w:p w14:paraId="25F1E1B9"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4B6D3A77" w14:textId="77777777" w:rsidR="00914741" w:rsidRPr="007C3F4A" w:rsidRDefault="001D21DC">
      <w:pPr>
        <w:pStyle w:val="normal0"/>
        <w:spacing w:line="360" w:lineRule="auto"/>
        <w:ind w:right="180"/>
        <w:jc w:val="both"/>
        <w:rPr>
          <w:lang w:val="es-ES_tradnl"/>
        </w:rPr>
      </w:pPr>
      <w:r w:rsidRPr="007C3F4A">
        <w:rPr>
          <w:lang w:val="es-ES_tradnl"/>
        </w:rPr>
        <w:t>Con respecto al Grado en Audiovisual y Multimedia, las prácticas tienen una duración de 250 horas (10 créditos) dentro del módulo 9, deben realizarse durante el segundo parcial del cuarto curso y su horario está organizado de manera que no interfiera con el resto de asignaturas.</w:t>
      </w:r>
    </w:p>
    <w:p w14:paraId="3868D347" w14:textId="77777777" w:rsidR="00914741" w:rsidRPr="007C3F4A" w:rsidRDefault="001D21DC">
      <w:pPr>
        <w:pStyle w:val="normal0"/>
        <w:spacing w:line="360" w:lineRule="auto"/>
        <w:jc w:val="both"/>
        <w:rPr>
          <w:lang w:val="es-ES_tradnl"/>
        </w:rPr>
      </w:pPr>
      <w:r w:rsidRPr="007C3F4A">
        <w:rPr>
          <w:lang w:val="es-ES_tradnl"/>
        </w:rPr>
        <w:t xml:space="preserve"> </w:t>
      </w:r>
    </w:p>
    <w:p w14:paraId="287E21C9" w14:textId="77777777" w:rsidR="00914741" w:rsidRPr="007C3F4A" w:rsidRDefault="001D21DC">
      <w:pPr>
        <w:pStyle w:val="normal0"/>
        <w:spacing w:line="360" w:lineRule="auto"/>
        <w:ind w:right="180"/>
        <w:jc w:val="both"/>
        <w:rPr>
          <w:lang w:val="es-ES_tradnl"/>
        </w:rPr>
      </w:pPr>
      <w:r w:rsidRPr="007C3F4A">
        <w:rPr>
          <w:lang w:val="es-ES_tradnl"/>
        </w:rPr>
        <w:t>La gestión de las prácticas es competencia del profesor responsable del módulo, con el apoyo del personal de administración.</w:t>
      </w:r>
    </w:p>
    <w:p w14:paraId="09E2F171" w14:textId="77777777" w:rsidR="00914741" w:rsidRPr="007C3F4A" w:rsidRDefault="001D21DC">
      <w:pPr>
        <w:pStyle w:val="normal0"/>
        <w:spacing w:line="360" w:lineRule="auto"/>
        <w:jc w:val="both"/>
        <w:rPr>
          <w:lang w:val="es-ES_tradnl"/>
        </w:rPr>
      </w:pPr>
      <w:r w:rsidRPr="007C3F4A">
        <w:rPr>
          <w:lang w:val="es-ES_tradnl"/>
        </w:rPr>
        <w:t xml:space="preserve"> </w:t>
      </w:r>
    </w:p>
    <w:p w14:paraId="62553239" w14:textId="77777777" w:rsidR="00914741" w:rsidRPr="007C3F4A" w:rsidRDefault="001D21DC">
      <w:pPr>
        <w:pStyle w:val="normal0"/>
        <w:spacing w:line="360" w:lineRule="auto"/>
        <w:ind w:right="180"/>
        <w:jc w:val="both"/>
        <w:rPr>
          <w:lang w:val="es-ES_tradnl"/>
        </w:rPr>
      </w:pPr>
      <w:r w:rsidRPr="007C3F4A">
        <w:rPr>
          <w:lang w:val="es-ES_tradnl"/>
        </w:rPr>
        <w:t>Por lo tanto, las prácticas externas cuentan con un responsable académico, entre cuyas funciones está elaborar un informe al término del año académico que recoja sus conclusiones sobre el funcionamiento y seguimiento de las prácticas. Este informe aporta información y recomendaciones sobre el plan de estudios.</w:t>
      </w:r>
    </w:p>
    <w:p w14:paraId="79749B0E" w14:textId="77777777" w:rsidR="00914741" w:rsidRPr="007C3F4A" w:rsidRDefault="001D21DC">
      <w:pPr>
        <w:pStyle w:val="normal0"/>
        <w:spacing w:line="360" w:lineRule="auto"/>
        <w:jc w:val="both"/>
        <w:rPr>
          <w:lang w:val="es-ES_tradnl"/>
        </w:rPr>
      </w:pPr>
      <w:r w:rsidRPr="007C3F4A">
        <w:rPr>
          <w:lang w:val="es-ES_tradnl"/>
        </w:rPr>
        <w:t xml:space="preserve"> </w:t>
      </w:r>
    </w:p>
    <w:p w14:paraId="096D6CF0" w14:textId="77777777" w:rsidR="00914741" w:rsidRPr="007C3F4A" w:rsidRDefault="001D21DC">
      <w:pPr>
        <w:pStyle w:val="normal0"/>
        <w:spacing w:line="360" w:lineRule="auto"/>
        <w:ind w:right="200"/>
        <w:jc w:val="both"/>
        <w:rPr>
          <w:lang w:val="es-ES_tradnl"/>
        </w:rPr>
      </w:pPr>
      <w:r w:rsidRPr="007C3F4A">
        <w:rPr>
          <w:lang w:val="es-ES_tradnl"/>
        </w:rPr>
        <w:t>Dicho informe incluye un apartado referente al plan de estudios que se divide en tres grandes áreas:</w:t>
      </w:r>
    </w:p>
    <w:p w14:paraId="45F8E89D" w14:textId="77777777" w:rsidR="00914741" w:rsidRPr="007C3F4A" w:rsidRDefault="001D21DC">
      <w:pPr>
        <w:pStyle w:val="normal0"/>
        <w:spacing w:line="360" w:lineRule="auto"/>
        <w:jc w:val="both"/>
        <w:rPr>
          <w:lang w:val="es-ES_tradnl"/>
        </w:rPr>
      </w:pPr>
      <w:r w:rsidRPr="007C3F4A">
        <w:rPr>
          <w:lang w:val="es-ES_tradnl"/>
        </w:rPr>
        <w:t>Nuevas necesidades del sector/Nuevas tendencias aparecidas</w:t>
      </w:r>
    </w:p>
    <w:p w14:paraId="79009610" w14:textId="77777777" w:rsidR="00914741" w:rsidRPr="007C3F4A" w:rsidRDefault="001D21DC">
      <w:pPr>
        <w:pStyle w:val="normal0"/>
        <w:spacing w:line="360" w:lineRule="auto"/>
        <w:jc w:val="both"/>
        <w:rPr>
          <w:lang w:val="es-ES_tradnl"/>
        </w:rPr>
      </w:pPr>
      <w:r w:rsidRPr="007C3F4A">
        <w:rPr>
          <w:lang w:val="es-ES_tradnl"/>
        </w:rPr>
        <w:t>Deficiencias en la formación de nuestros alumnos</w:t>
      </w:r>
    </w:p>
    <w:p w14:paraId="2689EB82" w14:textId="77777777" w:rsidR="00914741" w:rsidRPr="007C3F4A" w:rsidRDefault="001D21DC">
      <w:pPr>
        <w:pStyle w:val="normal0"/>
        <w:spacing w:line="360" w:lineRule="auto"/>
        <w:jc w:val="both"/>
        <w:rPr>
          <w:lang w:val="es-ES_tradnl"/>
        </w:rPr>
      </w:pPr>
      <w:r w:rsidRPr="007C3F4A">
        <w:rPr>
          <w:lang w:val="es-ES_tradnl"/>
        </w:rPr>
        <w:t>Virtudes en la formación de nuestros alumnos</w:t>
      </w:r>
    </w:p>
    <w:p w14:paraId="141CB245" w14:textId="77777777" w:rsidR="00914741" w:rsidRPr="007C3F4A" w:rsidRDefault="001D21DC">
      <w:pPr>
        <w:pStyle w:val="normal0"/>
        <w:spacing w:line="360" w:lineRule="auto"/>
        <w:jc w:val="both"/>
        <w:rPr>
          <w:lang w:val="es-ES_tradnl"/>
        </w:rPr>
      </w:pPr>
      <w:r w:rsidRPr="007C3F4A">
        <w:rPr>
          <w:lang w:val="es-ES_tradnl"/>
        </w:rPr>
        <w:t xml:space="preserve"> </w:t>
      </w:r>
    </w:p>
    <w:p w14:paraId="2BEFC4F4" w14:textId="77777777" w:rsidR="00914741" w:rsidRPr="007C3F4A" w:rsidRDefault="001D21DC">
      <w:pPr>
        <w:pStyle w:val="normal0"/>
        <w:spacing w:line="360" w:lineRule="auto"/>
        <w:ind w:right="180"/>
        <w:jc w:val="both"/>
        <w:rPr>
          <w:lang w:val="es-ES_tradnl"/>
        </w:rPr>
      </w:pPr>
      <w:r w:rsidRPr="007C3F4A">
        <w:rPr>
          <w:lang w:val="es-ES_tradnl"/>
        </w:rPr>
        <w:t>Para completar este apartado, el profesor responsable de las prácticas utiliza el cuaderno de prácticas realizado por el tutor de la empresa y la información que el mismo profesor considere oportuna en cada práctica.</w:t>
      </w:r>
    </w:p>
    <w:p w14:paraId="28638DD9" w14:textId="77777777" w:rsidR="00914741" w:rsidRPr="007C3F4A" w:rsidRDefault="001D21DC">
      <w:pPr>
        <w:pStyle w:val="normal0"/>
        <w:spacing w:line="360" w:lineRule="auto"/>
        <w:jc w:val="both"/>
        <w:rPr>
          <w:lang w:val="es-ES_tradnl"/>
        </w:rPr>
      </w:pPr>
      <w:r w:rsidRPr="007C3F4A">
        <w:rPr>
          <w:lang w:val="es-ES_tradnl"/>
        </w:rPr>
        <w:t xml:space="preserve"> </w:t>
      </w:r>
    </w:p>
    <w:p w14:paraId="0E458312" w14:textId="77777777" w:rsidR="00914741" w:rsidRPr="007C3F4A" w:rsidRDefault="001D21DC">
      <w:pPr>
        <w:pStyle w:val="normal0"/>
        <w:spacing w:line="360" w:lineRule="auto"/>
        <w:ind w:right="180"/>
        <w:jc w:val="both"/>
        <w:rPr>
          <w:lang w:val="es-ES_tradnl"/>
        </w:rPr>
      </w:pPr>
      <w:r w:rsidRPr="007C3F4A">
        <w:rPr>
          <w:lang w:val="es-ES_tradnl"/>
        </w:rPr>
        <w:t>Este informe se remite al coordinador de estudios quien a su vez lo traslada a las reuniones de la Comisión de Áreas, donde se utiliza para tomar las decisiones que reviertan en la mejora continua del plan de estudios. Es responsabilidad del director y coordinador de estudios implementar y articular dichas mejoras.</w:t>
      </w:r>
    </w:p>
    <w:p w14:paraId="1BC1F6B9" w14:textId="77777777" w:rsidR="00914741" w:rsidRPr="007C3F4A" w:rsidRDefault="001D21DC">
      <w:pPr>
        <w:pStyle w:val="normal0"/>
        <w:spacing w:line="360" w:lineRule="auto"/>
        <w:jc w:val="both"/>
        <w:rPr>
          <w:lang w:val="es-ES_tradnl"/>
        </w:rPr>
      </w:pPr>
      <w:r w:rsidRPr="007C3F4A">
        <w:rPr>
          <w:lang w:val="es-ES_tradnl"/>
        </w:rPr>
        <w:t xml:space="preserve"> </w:t>
      </w:r>
    </w:p>
    <w:p w14:paraId="7B22DEFC" w14:textId="77777777" w:rsidR="00914741" w:rsidRPr="007C3F4A" w:rsidRDefault="001D21DC">
      <w:pPr>
        <w:pStyle w:val="normal0"/>
        <w:spacing w:line="360" w:lineRule="auto"/>
        <w:ind w:right="200"/>
        <w:jc w:val="both"/>
        <w:rPr>
          <w:lang w:val="es-ES_tradnl"/>
        </w:rPr>
      </w:pPr>
      <w:r w:rsidRPr="007C3F4A">
        <w:rPr>
          <w:lang w:val="es-ES_tradnl"/>
        </w:rPr>
        <w:t>En las prácticas intervienen, como ya hemos dicho, un tutor designado por la empresa, el profesor responsable del módulo (tutor de la práctica) y el alumno.</w:t>
      </w:r>
    </w:p>
    <w:p w14:paraId="03D16A34" w14:textId="77777777" w:rsidR="00914741" w:rsidRPr="007C3F4A" w:rsidRDefault="001D21DC">
      <w:pPr>
        <w:pStyle w:val="normal0"/>
        <w:spacing w:line="360" w:lineRule="auto"/>
        <w:jc w:val="both"/>
        <w:rPr>
          <w:lang w:val="es-ES_tradnl"/>
        </w:rPr>
      </w:pPr>
      <w:r w:rsidRPr="007C3F4A">
        <w:rPr>
          <w:lang w:val="es-ES_tradnl"/>
        </w:rPr>
        <w:t xml:space="preserve"> </w:t>
      </w:r>
    </w:p>
    <w:p w14:paraId="13E3FBB9" w14:textId="63F70D53" w:rsidR="00914741" w:rsidRPr="007C3F4A" w:rsidRDefault="001D21DC">
      <w:pPr>
        <w:pStyle w:val="normal0"/>
        <w:spacing w:line="360" w:lineRule="auto"/>
        <w:ind w:right="180"/>
        <w:jc w:val="both"/>
        <w:rPr>
          <w:lang w:val="es-ES_tradnl"/>
        </w:rPr>
      </w:pPr>
      <w:r w:rsidRPr="007C3F4A">
        <w:rPr>
          <w:lang w:val="es-ES_tradnl"/>
        </w:rPr>
        <w:t>El alumno, por iniciativa propia, podrá buscar una empresa para realizar las prácticas o acceder a la bolsa de prácticas de la Escuela. Una de las tareas del profesor responsable de las prácticas será decidir qué alumnos se adaptan mejor a una oferta de prácticas. Sin embargo,</w:t>
      </w:r>
      <w:r w:rsidR="00782C88">
        <w:rPr>
          <w:lang w:val="es-ES_tradnl"/>
        </w:rPr>
        <w:t xml:space="preserve"> </w:t>
      </w:r>
      <w:r w:rsidRPr="007C3F4A">
        <w:rPr>
          <w:lang w:val="es-ES_tradnl"/>
        </w:rPr>
        <w:t>la decisión final para aceptar a un alumno siempre será de la empresa.</w:t>
      </w:r>
    </w:p>
    <w:p w14:paraId="2C3CAFD7" w14:textId="77777777" w:rsidR="00914741" w:rsidRPr="007C3F4A" w:rsidRDefault="001D21DC">
      <w:pPr>
        <w:pStyle w:val="normal0"/>
        <w:spacing w:line="360" w:lineRule="auto"/>
        <w:jc w:val="both"/>
        <w:rPr>
          <w:lang w:val="es-ES_tradnl"/>
        </w:rPr>
      </w:pPr>
      <w:r w:rsidRPr="007C3F4A">
        <w:rPr>
          <w:lang w:val="es-ES_tradnl"/>
        </w:rPr>
        <w:t xml:space="preserve"> </w:t>
      </w:r>
    </w:p>
    <w:p w14:paraId="2F329775" w14:textId="77777777" w:rsidR="00914741" w:rsidRPr="007C3F4A" w:rsidRDefault="001D21DC">
      <w:pPr>
        <w:pStyle w:val="normal0"/>
        <w:spacing w:line="360" w:lineRule="auto"/>
        <w:ind w:right="200"/>
        <w:jc w:val="both"/>
        <w:rPr>
          <w:lang w:val="es-ES_tradnl"/>
        </w:rPr>
      </w:pPr>
      <w:r w:rsidRPr="007C3F4A">
        <w:rPr>
          <w:lang w:val="es-ES_tradnl"/>
        </w:rPr>
        <w:t>El tutor de la empresa y el profesor responsable de las prácticas mantendrán una reunión de coordinación para definir las tareas y elaborar una oferta con un plan de trabajo. También decidirán los criterios de evaluación. A mitad de las prácticas, ambos tutores realizarán una segunda reunión de coordinación para hacer el seguimiento y análisis de estas. Al final de las prácticas, el alumno tendrá que presentar una memoria en la que valore las prácticas realizadas y rellenar un cuestionario de autoevaluación.</w:t>
      </w:r>
    </w:p>
    <w:p w14:paraId="42E940DD" w14:textId="77777777" w:rsidR="00914741" w:rsidRPr="007C3F4A" w:rsidRDefault="001D21DC">
      <w:pPr>
        <w:pStyle w:val="normal0"/>
        <w:spacing w:line="360" w:lineRule="auto"/>
        <w:jc w:val="both"/>
        <w:rPr>
          <w:lang w:val="es-ES_tradnl"/>
        </w:rPr>
      </w:pPr>
      <w:r w:rsidRPr="007C3F4A">
        <w:rPr>
          <w:lang w:val="es-ES_tradnl"/>
        </w:rPr>
        <w:t xml:space="preserve"> </w:t>
      </w:r>
    </w:p>
    <w:p w14:paraId="096A4491" w14:textId="77777777" w:rsidR="00914741" w:rsidRPr="007C3F4A" w:rsidRDefault="001D21DC">
      <w:pPr>
        <w:pStyle w:val="normal0"/>
        <w:spacing w:line="360" w:lineRule="auto"/>
        <w:ind w:right="200"/>
        <w:jc w:val="both"/>
        <w:rPr>
          <w:lang w:val="es-ES_tradnl"/>
        </w:rPr>
      </w:pPr>
      <w:r w:rsidRPr="007C3F4A">
        <w:rPr>
          <w:lang w:val="es-ES_tradnl"/>
        </w:rPr>
        <w:t>El tutor de la empresa y el tutor de las prácticas se reunirán por tercera vez para evaluar conjuntamente al alumno a partir de unos criterios claros. Estos criterios son los que se habrán decidido en la primera reunión de coordinación entre la empresa y el tutor de las prácticas, y deberán tener unos indicadores evaluables, que permitan valorar al alumno con una nota del 0 al 10.</w:t>
      </w:r>
    </w:p>
    <w:p w14:paraId="4CD51FD4" w14:textId="77777777" w:rsidR="00914741" w:rsidRPr="007C3F4A" w:rsidRDefault="001D21DC">
      <w:pPr>
        <w:pStyle w:val="normal0"/>
        <w:spacing w:line="360" w:lineRule="auto"/>
        <w:jc w:val="both"/>
        <w:rPr>
          <w:lang w:val="es-ES_tradnl"/>
        </w:rPr>
      </w:pPr>
      <w:r w:rsidRPr="007C3F4A">
        <w:rPr>
          <w:lang w:val="es-ES_tradnl"/>
        </w:rPr>
        <w:t xml:space="preserve"> </w:t>
      </w:r>
    </w:p>
    <w:p w14:paraId="2732E7DA" w14:textId="17C70D2F" w:rsidR="00914741" w:rsidRPr="007C3F4A" w:rsidRDefault="001D21DC">
      <w:pPr>
        <w:pStyle w:val="normal0"/>
        <w:spacing w:line="360" w:lineRule="auto"/>
        <w:ind w:right="180"/>
        <w:jc w:val="both"/>
        <w:rPr>
          <w:lang w:val="es-ES_tradnl"/>
        </w:rPr>
      </w:pPr>
      <w:r w:rsidRPr="007C3F4A">
        <w:rPr>
          <w:lang w:val="es-ES_tradnl"/>
        </w:rPr>
        <w:t>Además,</w:t>
      </w:r>
      <w:r w:rsidR="00782C88">
        <w:rPr>
          <w:lang w:val="es-ES_tradnl"/>
        </w:rPr>
        <w:t xml:space="preserve"> </w:t>
      </w:r>
      <w:r w:rsidRPr="007C3F4A">
        <w:rPr>
          <w:lang w:val="es-ES_tradnl"/>
        </w:rPr>
        <w:t>la empresa deberá rellenar un cuestionario para dar su valoración personal de satisfacción de las prácticas y su funcionamiento.</w:t>
      </w:r>
    </w:p>
    <w:p w14:paraId="66F555E2" w14:textId="77777777" w:rsidR="00914741" w:rsidRPr="007C3F4A" w:rsidRDefault="001D21DC">
      <w:pPr>
        <w:pStyle w:val="normal0"/>
        <w:spacing w:line="360" w:lineRule="auto"/>
        <w:jc w:val="both"/>
        <w:rPr>
          <w:lang w:val="es-ES_tradnl"/>
        </w:rPr>
      </w:pPr>
      <w:r w:rsidRPr="007C3F4A">
        <w:rPr>
          <w:lang w:val="es-ES_tradnl"/>
        </w:rPr>
        <w:t xml:space="preserve"> </w:t>
      </w:r>
    </w:p>
    <w:p w14:paraId="6CECA813" w14:textId="77777777" w:rsidR="00914741" w:rsidRPr="007C3F4A" w:rsidRDefault="001D21DC">
      <w:pPr>
        <w:pStyle w:val="normal0"/>
        <w:spacing w:line="360" w:lineRule="auto"/>
        <w:ind w:right="180"/>
        <w:jc w:val="both"/>
        <w:rPr>
          <w:lang w:val="es-ES_tradnl"/>
        </w:rPr>
      </w:pPr>
      <w:r w:rsidRPr="007C3F4A">
        <w:rPr>
          <w:lang w:val="es-ES_tradnl"/>
        </w:rPr>
        <w:t>En el cuestionario de la empresa y del alumno, las cuestiones planteadas tendrán una valoración numérica de 0 a 10. A partir de 7 serán consideradas prácticas satisfactorias para ambas partes.</w:t>
      </w:r>
    </w:p>
    <w:p w14:paraId="4DF8CD19" w14:textId="77777777" w:rsidR="00914741" w:rsidRPr="007C3F4A" w:rsidRDefault="001D21DC">
      <w:pPr>
        <w:pStyle w:val="normal0"/>
        <w:spacing w:line="360" w:lineRule="auto"/>
        <w:jc w:val="both"/>
        <w:rPr>
          <w:lang w:val="es-ES_tradnl"/>
        </w:rPr>
      </w:pPr>
      <w:r w:rsidRPr="007C3F4A">
        <w:rPr>
          <w:lang w:val="es-ES_tradnl"/>
        </w:rPr>
        <w:t xml:space="preserve"> </w:t>
      </w:r>
    </w:p>
    <w:p w14:paraId="5CE11D02" w14:textId="77777777" w:rsidR="00914741" w:rsidRPr="007C3F4A" w:rsidRDefault="001D21DC">
      <w:pPr>
        <w:pStyle w:val="normal0"/>
        <w:spacing w:line="360" w:lineRule="auto"/>
        <w:ind w:right="180"/>
        <w:jc w:val="both"/>
        <w:rPr>
          <w:lang w:val="es-ES_tradnl"/>
        </w:rPr>
      </w:pPr>
      <w:r w:rsidRPr="007C3F4A">
        <w:rPr>
          <w:u w:val="single"/>
          <w:lang w:val="es-ES_tradnl"/>
        </w:rPr>
        <w:t>Con respecto a la movilidad de los estudiantes,</w:t>
      </w:r>
      <w:r w:rsidRPr="007C3F4A">
        <w:rPr>
          <w:lang w:val="es-ES_tradnl"/>
        </w:rPr>
        <w:t xml:space="preserve"> la EU ERAM gestiona los trámites a través dela Oficina de Relaciones Exteriores(ORE ERAM).</w:t>
      </w:r>
    </w:p>
    <w:p w14:paraId="4322C944" w14:textId="77777777" w:rsidR="00914741" w:rsidRPr="007C3F4A" w:rsidRDefault="001D21DC">
      <w:pPr>
        <w:pStyle w:val="normal0"/>
        <w:spacing w:line="360" w:lineRule="auto"/>
        <w:ind w:right="180"/>
        <w:jc w:val="both"/>
        <w:rPr>
          <w:lang w:val="es-ES_tradnl"/>
        </w:rPr>
      </w:pPr>
      <w:r w:rsidRPr="007C3F4A">
        <w:rPr>
          <w:u w:val="single"/>
          <w:lang w:val="es-ES_tradnl"/>
        </w:rPr>
        <w:t xml:space="preserve"> </w:t>
      </w:r>
    </w:p>
    <w:p w14:paraId="289012FE" w14:textId="4A518A5B" w:rsidR="00914741" w:rsidRPr="007C3F4A" w:rsidRDefault="001D21DC">
      <w:pPr>
        <w:pStyle w:val="normal0"/>
        <w:spacing w:line="360" w:lineRule="auto"/>
        <w:ind w:right="180"/>
        <w:jc w:val="both"/>
        <w:rPr>
          <w:lang w:val="es-ES_tradnl"/>
        </w:rPr>
      </w:pPr>
      <w:r w:rsidRPr="007C3F4A">
        <w:rPr>
          <w:lang w:val="es-ES_tradnl"/>
        </w:rPr>
        <w:t>La ORE ERAM presenta la estructura y las funciones adecuadas para llevar a cabo esta tarea de manera eficiente.</w:t>
      </w:r>
      <w:r w:rsidR="00782C88">
        <w:rPr>
          <w:lang w:val="es-ES_tradnl"/>
        </w:rPr>
        <w:t xml:space="preserve"> </w:t>
      </w:r>
      <w:r w:rsidRPr="007C3F4A">
        <w:rPr>
          <w:lang w:val="es-ES_tradnl"/>
        </w:rPr>
        <w:t>Desde esta oficina se vela por la transparencia y difusión de la publicidad mediante presentaciones en las clases, la web del servicio y la Guía del estudiante. La transparencia en el proceso de otorgamiento de plaza queda garantizada por el uso de una aplicación informática específica que permite hacer un seguimiento individual de cada solicitud en tiempo real y por el establecimiento de criterios claros.</w:t>
      </w:r>
    </w:p>
    <w:p w14:paraId="3A355338" w14:textId="77777777" w:rsidR="00914741" w:rsidRPr="007C3F4A" w:rsidRDefault="001D21DC">
      <w:pPr>
        <w:pStyle w:val="normal0"/>
        <w:spacing w:line="360" w:lineRule="auto"/>
        <w:jc w:val="both"/>
        <w:rPr>
          <w:lang w:val="es-ES_tradnl"/>
        </w:rPr>
      </w:pPr>
      <w:r w:rsidRPr="007C3F4A">
        <w:rPr>
          <w:lang w:val="es-ES_tradnl"/>
        </w:rPr>
        <w:t xml:space="preserve"> </w:t>
      </w:r>
    </w:p>
    <w:p w14:paraId="2AC666FC" w14:textId="674B5623" w:rsidR="00914741" w:rsidRPr="007C3F4A" w:rsidRDefault="001D21DC">
      <w:pPr>
        <w:pStyle w:val="normal0"/>
        <w:spacing w:line="360" w:lineRule="auto"/>
        <w:ind w:right="180"/>
        <w:jc w:val="both"/>
        <w:rPr>
          <w:lang w:val="es-ES_tradnl"/>
        </w:rPr>
      </w:pPr>
      <w:r w:rsidRPr="007C3F4A">
        <w:rPr>
          <w:lang w:val="es-ES_tradnl"/>
        </w:rPr>
        <w:t>La ORE ERAM también ofrece amplia información sobre las universidades de acogida,</w:t>
      </w:r>
      <w:r w:rsidR="00782C88">
        <w:rPr>
          <w:lang w:val="es-ES_tradnl"/>
        </w:rPr>
        <w:t xml:space="preserve"> </w:t>
      </w:r>
      <w:r w:rsidRPr="007C3F4A">
        <w:rPr>
          <w:lang w:val="es-ES_tradnl"/>
        </w:rPr>
        <w:t>hace un seguimiento de la estancia del estudiante, resuelve los problemas que puedan surgir y evalúa finalmente la satisfacción del alumno a su regreso. El responsable de la movilidad mantiene como mínimo un contacto anual (ya sea presencial, la mayoría de las veces,</w:t>
      </w:r>
      <w:r w:rsidR="00782C88">
        <w:rPr>
          <w:lang w:val="es-ES_tradnl"/>
        </w:rPr>
        <w:t xml:space="preserve"> </w:t>
      </w:r>
      <w:r w:rsidRPr="007C3F4A">
        <w:rPr>
          <w:lang w:val="es-ES_tradnl"/>
        </w:rPr>
        <w:t>o bien por teléfono o correo electrónico, en caso de no ser posible lo primero) con los responsables de la acogida de los estudiantes en las universidades con las que se ha firmado un convenio.</w:t>
      </w:r>
    </w:p>
    <w:p w14:paraId="18698AA5"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23F89F27" w14:textId="77777777" w:rsidR="00914741" w:rsidRPr="007C3F4A" w:rsidRDefault="001D21DC">
      <w:pPr>
        <w:pStyle w:val="normal0"/>
        <w:spacing w:line="360" w:lineRule="auto"/>
        <w:ind w:right="180"/>
        <w:jc w:val="both"/>
        <w:rPr>
          <w:lang w:val="es-ES_tradnl"/>
        </w:rPr>
      </w:pPr>
      <w:r w:rsidRPr="007C3F4A">
        <w:rPr>
          <w:lang w:val="es-ES_tradnl"/>
        </w:rPr>
        <w:t>En la EU ERAM, la responsabilidad de coordinar académicamente los programas de movilidad del centro recaen en un profesor, que cuenta con el apoyo de una persona de la administración de la ORE ERAM. Junto con el coordinador del estudio, el responsable realiza la asignación de las plazas según los criterios establecidos por la Comisión de Áreas, y guía al estudiante en el proceso de matriculación y en el establecimiento de un acuerdo de estudios donde se especifican las asignaturas y créditos que el estudiante tiene que cursar en la universidad receptora, así como las asignaturas que se convalidan.</w:t>
      </w:r>
    </w:p>
    <w:p w14:paraId="13FE7263"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237703ED" w14:textId="4483ABC9" w:rsidR="00914741" w:rsidRPr="007C3F4A" w:rsidRDefault="001D21DC">
      <w:pPr>
        <w:pStyle w:val="normal0"/>
        <w:spacing w:line="360" w:lineRule="auto"/>
        <w:ind w:right="180"/>
        <w:jc w:val="both"/>
        <w:rPr>
          <w:lang w:val="es-ES_tradnl"/>
        </w:rPr>
      </w:pPr>
      <w:r w:rsidRPr="007C3F4A">
        <w:rPr>
          <w:lang w:val="es-ES_tradnl"/>
        </w:rPr>
        <w:t>La opinión de los estudiantes se recoge en un cuestionario que abarca temas como la difusión del programa, la facilidad de acceso a la información necesaria,</w:t>
      </w:r>
      <w:r w:rsidR="00782C88">
        <w:rPr>
          <w:lang w:val="es-ES_tradnl"/>
        </w:rPr>
        <w:t xml:space="preserve"> </w:t>
      </w:r>
      <w:r w:rsidRPr="007C3F4A">
        <w:rPr>
          <w:lang w:val="es-ES_tradnl"/>
        </w:rPr>
        <w:t>la agilidad y la eficiencia de los circuitos, los aspectos relativos a la universidad de destinación y las instalaciones, así como el grado de satisfacción del estudiante respecto al programa en general y a su estancia en particular.</w:t>
      </w:r>
    </w:p>
    <w:p w14:paraId="27DE6B46" w14:textId="77777777" w:rsidR="00914741" w:rsidRPr="007C3F4A" w:rsidRDefault="00914741">
      <w:pPr>
        <w:pStyle w:val="normal0"/>
        <w:spacing w:line="360" w:lineRule="auto"/>
        <w:jc w:val="both"/>
        <w:rPr>
          <w:lang w:val="es-ES_tradnl"/>
        </w:rPr>
      </w:pPr>
    </w:p>
    <w:p w14:paraId="1AC61D8C" w14:textId="77777777" w:rsidR="00914741" w:rsidRPr="007C3F4A" w:rsidRDefault="001D21DC">
      <w:pPr>
        <w:pStyle w:val="normal0"/>
        <w:spacing w:line="360" w:lineRule="auto"/>
        <w:ind w:right="180"/>
        <w:jc w:val="both"/>
        <w:rPr>
          <w:lang w:val="es-ES_tradnl"/>
        </w:rPr>
      </w:pPr>
      <w:r w:rsidRPr="007C3F4A">
        <w:rPr>
          <w:lang w:val="es-ES_tradnl"/>
        </w:rPr>
        <w:t>9.4.Procedimiento de análisis de la inserción laboral de los graduados y satisfacción con la formación recibida</w:t>
      </w:r>
    </w:p>
    <w:p w14:paraId="3D68316B" w14:textId="77777777" w:rsidR="00914741" w:rsidRPr="007C3F4A" w:rsidRDefault="001D21DC">
      <w:pPr>
        <w:pStyle w:val="normal0"/>
        <w:spacing w:line="360" w:lineRule="auto"/>
        <w:jc w:val="both"/>
        <w:rPr>
          <w:lang w:val="es-ES_tradnl"/>
        </w:rPr>
      </w:pPr>
      <w:r w:rsidRPr="007C3F4A">
        <w:rPr>
          <w:lang w:val="es-ES_tradnl"/>
        </w:rPr>
        <w:t xml:space="preserve"> </w:t>
      </w:r>
    </w:p>
    <w:p w14:paraId="613C9A21" w14:textId="77777777" w:rsidR="00914741" w:rsidRPr="007C3F4A" w:rsidRDefault="001D21DC">
      <w:pPr>
        <w:pStyle w:val="normal0"/>
        <w:spacing w:line="360" w:lineRule="auto"/>
        <w:ind w:right="4440"/>
        <w:jc w:val="both"/>
        <w:rPr>
          <w:lang w:val="es-ES_tradnl"/>
        </w:rPr>
      </w:pPr>
      <w:r w:rsidRPr="007C3F4A">
        <w:rPr>
          <w:u w:val="single"/>
          <w:lang w:val="es-ES_tradnl"/>
        </w:rPr>
        <w:t>Satisfacción con la formación recibida</w:t>
      </w:r>
    </w:p>
    <w:p w14:paraId="6CF1D008" w14:textId="77777777" w:rsidR="00914741" w:rsidRPr="007C3F4A" w:rsidRDefault="001D21DC">
      <w:pPr>
        <w:pStyle w:val="normal0"/>
        <w:spacing w:line="360" w:lineRule="auto"/>
        <w:ind w:right="4440"/>
        <w:jc w:val="both"/>
        <w:rPr>
          <w:lang w:val="es-ES_tradnl"/>
        </w:rPr>
      </w:pPr>
      <w:r w:rsidRPr="007C3F4A">
        <w:rPr>
          <w:u w:val="single"/>
          <w:lang w:val="es-ES_tradnl"/>
        </w:rPr>
        <w:t xml:space="preserve"> </w:t>
      </w:r>
    </w:p>
    <w:p w14:paraId="13C6C044" w14:textId="77777777" w:rsidR="00914741" w:rsidRPr="007C3F4A" w:rsidRDefault="001D21DC">
      <w:pPr>
        <w:pStyle w:val="normal0"/>
        <w:spacing w:line="360" w:lineRule="auto"/>
        <w:ind w:right="180"/>
        <w:jc w:val="both"/>
        <w:rPr>
          <w:lang w:val="es-ES_tradnl"/>
        </w:rPr>
      </w:pPr>
      <w:r w:rsidRPr="007C3F4A">
        <w:rPr>
          <w:lang w:val="es-ES_tradnl"/>
        </w:rPr>
        <w:t>En la EU ERAM la satisfacción de los estudiantes se mide mediante el cuestionario de opinión del estudiante sobre el desempeño docente del profesorado, definido en el procedimiento 15 del SIGC «Proceso de evaluación del proceso de administración y análisis de las encuestas de docencia».</w:t>
      </w:r>
    </w:p>
    <w:p w14:paraId="4ACA9FD5" w14:textId="77777777" w:rsidR="00914741" w:rsidRPr="007C3F4A" w:rsidRDefault="001D21DC">
      <w:pPr>
        <w:pStyle w:val="normal0"/>
        <w:spacing w:line="360" w:lineRule="auto"/>
        <w:jc w:val="both"/>
        <w:rPr>
          <w:lang w:val="es-ES_tradnl"/>
        </w:rPr>
      </w:pPr>
      <w:r w:rsidRPr="007C3F4A">
        <w:rPr>
          <w:lang w:val="es-ES_tradnl"/>
        </w:rPr>
        <w:t xml:space="preserve"> </w:t>
      </w:r>
    </w:p>
    <w:p w14:paraId="5A6291E2" w14:textId="77777777" w:rsidR="00914741" w:rsidRPr="007C3F4A" w:rsidRDefault="001D21DC">
      <w:pPr>
        <w:pStyle w:val="normal0"/>
        <w:spacing w:line="360" w:lineRule="auto"/>
        <w:ind w:right="180"/>
        <w:jc w:val="both"/>
        <w:rPr>
          <w:lang w:val="es-ES_tradnl"/>
        </w:rPr>
      </w:pPr>
      <w:r w:rsidRPr="007C3F4A">
        <w:rPr>
          <w:lang w:val="es-ES_tradnl"/>
        </w:rPr>
        <w:t>En la Escuela, los alumnos responden anualmente a dos encuestas (una a mediados de curso y una al final de curso) para valorar su satisfacción sobre las materias que están cursando. Ambas son encuestas cuantitativas.</w:t>
      </w:r>
    </w:p>
    <w:p w14:paraId="12836D56"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570634BD" w14:textId="77777777" w:rsidR="00914741" w:rsidRPr="007C3F4A" w:rsidRDefault="001D21DC">
      <w:pPr>
        <w:pStyle w:val="normal0"/>
        <w:spacing w:line="360" w:lineRule="auto"/>
        <w:ind w:right="180"/>
        <w:jc w:val="both"/>
        <w:rPr>
          <w:lang w:val="es-ES_tradnl"/>
        </w:rPr>
      </w:pPr>
      <w:r w:rsidRPr="007C3F4A">
        <w:rPr>
          <w:lang w:val="es-ES_tradnl"/>
        </w:rPr>
        <w:t>La Escuela Universitaria ERAM se ha incorporado al sistema de encuesta de profesorado que la Universitat de Girona tiene implementado para sus centros integrados.</w:t>
      </w:r>
    </w:p>
    <w:p w14:paraId="24220EDA"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49A09304" w14:textId="77777777" w:rsidR="00914741" w:rsidRPr="007C3F4A" w:rsidRDefault="001D21DC">
      <w:pPr>
        <w:pStyle w:val="normal0"/>
        <w:spacing w:line="360" w:lineRule="auto"/>
        <w:ind w:right="180"/>
        <w:jc w:val="both"/>
        <w:rPr>
          <w:lang w:val="es-ES_tradnl"/>
        </w:rPr>
      </w:pPr>
      <w:r w:rsidRPr="007C3F4A">
        <w:rPr>
          <w:lang w:val="es-ES_tradnl"/>
        </w:rPr>
        <w:t>A continuación describimos el proceso interno de la EU ERAM para valorar la satisfacción al finalizar los estudios</w:t>
      </w:r>
    </w:p>
    <w:p w14:paraId="3034E7C8"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78ACA9A3" w14:textId="77777777" w:rsidR="00914741" w:rsidRPr="007C3F4A" w:rsidRDefault="001D21DC">
      <w:pPr>
        <w:pStyle w:val="normal0"/>
        <w:spacing w:line="360" w:lineRule="auto"/>
        <w:ind w:right="180"/>
        <w:jc w:val="both"/>
        <w:rPr>
          <w:lang w:val="es-ES_tradnl"/>
        </w:rPr>
      </w:pPr>
      <w:r w:rsidRPr="007C3F4A">
        <w:rPr>
          <w:lang w:val="es-ES_tradnl"/>
        </w:rPr>
        <w:t>Los alumnos, al finalizar los estudios, deben responder a una encuesta de valoración de la formación recibida, cuya finalidad es poner de manifiesto las deficiencias que se hayan podido producir en los contenidos del plan de estudios y señalar los puntos en los que se puede incidir dentro de los contenidos para realizar una mejora continuada. Esta encuesta tendrá una valoración numérica de 0 a 10 y por encima de 7 se considerará que la situación es óptima. Asimismo, los alumnos deben responder a preguntas abiertas de opinión y realizar propuestas de mejora.</w:t>
      </w:r>
    </w:p>
    <w:p w14:paraId="12F4C515" w14:textId="77777777" w:rsidR="00914741" w:rsidRPr="007C3F4A" w:rsidRDefault="001D21DC">
      <w:pPr>
        <w:pStyle w:val="normal0"/>
        <w:spacing w:line="360" w:lineRule="auto"/>
        <w:jc w:val="both"/>
        <w:rPr>
          <w:lang w:val="es-ES_tradnl"/>
        </w:rPr>
      </w:pPr>
      <w:r w:rsidRPr="007C3F4A">
        <w:rPr>
          <w:lang w:val="es-ES_tradnl"/>
        </w:rPr>
        <w:t xml:space="preserve"> </w:t>
      </w:r>
    </w:p>
    <w:p w14:paraId="53397BA3" w14:textId="77777777" w:rsidR="00914741" w:rsidRPr="007C3F4A" w:rsidRDefault="001D21DC">
      <w:pPr>
        <w:pStyle w:val="normal0"/>
        <w:spacing w:line="360" w:lineRule="auto"/>
        <w:ind w:right="1280"/>
        <w:jc w:val="both"/>
        <w:rPr>
          <w:lang w:val="es-ES_tradnl"/>
        </w:rPr>
      </w:pPr>
      <w:r w:rsidRPr="007C3F4A">
        <w:rPr>
          <w:lang w:val="es-ES_tradnl"/>
        </w:rPr>
        <w:t>Para el análisis de la inserción laboral de los graduados se seguirá el proceso siguiente:</w:t>
      </w:r>
    </w:p>
    <w:p w14:paraId="5F490137" w14:textId="77777777" w:rsidR="00914741" w:rsidRPr="007C3F4A" w:rsidRDefault="001D21DC">
      <w:pPr>
        <w:pStyle w:val="normal0"/>
        <w:spacing w:line="360" w:lineRule="auto"/>
        <w:ind w:right="200"/>
        <w:jc w:val="both"/>
        <w:rPr>
          <w:lang w:val="es-ES_tradnl"/>
        </w:rPr>
      </w:pPr>
      <w:r w:rsidRPr="007C3F4A">
        <w:rPr>
          <w:lang w:val="es-ES_tradnl"/>
        </w:rPr>
        <w:t xml:space="preserve"> </w:t>
      </w:r>
    </w:p>
    <w:p w14:paraId="0EC0957E" w14:textId="77777777" w:rsidR="00914741" w:rsidRDefault="001D21DC">
      <w:pPr>
        <w:pStyle w:val="normal0"/>
        <w:spacing w:line="360" w:lineRule="auto"/>
        <w:ind w:right="180"/>
        <w:jc w:val="both"/>
        <w:rPr>
          <w:lang w:val="es-ES_tradnl"/>
        </w:rPr>
      </w:pPr>
      <w:r w:rsidRPr="007C3F4A">
        <w:rPr>
          <w:lang w:val="es-ES_tradnl"/>
        </w:rPr>
        <w:t>La EU ERAM participa en un proyecto consistente en la evaluación transversal de la inserción de los graduados universitarios en el mundo laboral organizado por AQU Catalunya que empezó el año 2000, la AQU Cataluña conjuntamente con  siete universidades públicas catalanas, a través de sus consejos sociales iniciaron este proyecto que implicó la armonización de la metodología para poder comparar e integrar la información, y arrojó conclusiones sólidas para el conjunto del sistema universitario catalán y para cada una de las universidades en particular. Destacamos tres aspectos clave:</w:t>
      </w:r>
    </w:p>
    <w:p w14:paraId="13C9A817" w14:textId="60DC7266" w:rsidR="00914741" w:rsidRPr="007C3F4A" w:rsidRDefault="00B82826" w:rsidP="00B82826">
      <w:pPr>
        <w:pStyle w:val="normal0"/>
        <w:spacing w:line="360" w:lineRule="auto"/>
        <w:ind w:right="180"/>
        <w:jc w:val="both"/>
        <w:rPr>
          <w:lang w:val="es-ES_tradnl"/>
        </w:rPr>
      </w:pPr>
      <w:r>
        <w:rPr>
          <w:lang w:val="es-ES_tradnl"/>
        </w:rPr>
        <w:t xml:space="preserve">-   </w:t>
      </w:r>
      <w:r w:rsidR="001D21DC" w:rsidRPr="007C3F4A">
        <w:rPr>
          <w:lang w:val="es-ES_tradnl"/>
        </w:rPr>
        <w:t>La elaboración de un marco de referencia para la evaluación de la inserción</w:t>
      </w:r>
      <w:r>
        <w:rPr>
          <w:lang w:val="es-ES_tradnl"/>
        </w:rPr>
        <w:t xml:space="preserve"> </w:t>
      </w:r>
      <w:r w:rsidR="001D21DC" w:rsidRPr="007C3F4A">
        <w:rPr>
          <w:lang w:val="es-ES_tradnl"/>
        </w:rPr>
        <w:t>laboral de los graduados</w:t>
      </w:r>
    </w:p>
    <w:p w14:paraId="3A422C1C" w14:textId="77777777" w:rsidR="00914741" w:rsidRPr="007C3F4A" w:rsidRDefault="001D21DC">
      <w:pPr>
        <w:pStyle w:val="normal0"/>
        <w:spacing w:line="360" w:lineRule="auto"/>
        <w:ind w:hanging="360"/>
        <w:jc w:val="both"/>
        <w:rPr>
          <w:lang w:val="es-ES_tradnl"/>
        </w:rPr>
      </w:pPr>
      <w:r w:rsidRPr="007C3F4A">
        <w:rPr>
          <w:lang w:val="es-ES_tradnl"/>
        </w:rPr>
        <w:t xml:space="preserve">-   </w:t>
      </w:r>
      <w:r w:rsidRPr="007C3F4A">
        <w:rPr>
          <w:lang w:val="es-ES_tradnl"/>
        </w:rPr>
        <w:tab/>
        <w:t>La elaboración de una metodología de evaluación</w:t>
      </w:r>
    </w:p>
    <w:p w14:paraId="17A2F907" w14:textId="77777777" w:rsidR="00914741" w:rsidRPr="007C3F4A" w:rsidRDefault="001D21DC">
      <w:pPr>
        <w:pStyle w:val="normal0"/>
        <w:spacing w:line="360" w:lineRule="auto"/>
        <w:ind w:hanging="360"/>
        <w:jc w:val="both"/>
        <w:rPr>
          <w:lang w:val="es-ES_tradnl"/>
        </w:rPr>
      </w:pPr>
      <w:r w:rsidRPr="007C3F4A">
        <w:rPr>
          <w:lang w:val="es-ES_tradnl"/>
        </w:rPr>
        <w:t xml:space="preserve">-   </w:t>
      </w:r>
      <w:r w:rsidRPr="007C3F4A">
        <w:rPr>
          <w:lang w:val="es-ES_tradnl"/>
        </w:rPr>
        <w:tab/>
        <w:t>La elaboración de una encuesta de inserción y la recopilación de la información</w:t>
      </w:r>
    </w:p>
    <w:p w14:paraId="623846A0" w14:textId="77777777" w:rsidR="00914741" w:rsidRPr="007C3F4A" w:rsidRDefault="001D21DC">
      <w:pPr>
        <w:pStyle w:val="normal0"/>
        <w:spacing w:line="360" w:lineRule="auto"/>
        <w:jc w:val="both"/>
        <w:rPr>
          <w:lang w:val="es-ES_tradnl"/>
        </w:rPr>
      </w:pPr>
      <w:r w:rsidRPr="007C3F4A">
        <w:rPr>
          <w:lang w:val="es-ES_tradnl"/>
        </w:rPr>
        <w:t xml:space="preserve"> </w:t>
      </w:r>
    </w:p>
    <w:p w14:paraId="23FA5419" w14:textId="77777777" w:rsidR="00914741" w:rsidRPr="007C3F4A" w:rsidRDefault="001D21DC">
      <w:pPr>
        <w:pStyle w:val="normal0"/>
        <w:spacing w:line="360" w:lineRule="auto"/>
        <w:ind w:right="200"/>
        <w:jc w:val="both"/>
        <w:rPr>
          <w:lang w:val="es-ES_tradnl"/>
        </w:rPr>
      </w:pPr>
      <w:r w:rsidRPr="007C3F4A">
        <w:rPr>
          <w:lang w:val="es-ES_tradnl"/>
        </w:rPr>
        <w:t>Actualmente se han realizado cuatro ediciones de estos estudios. Los resultados son ampliamente difundidos y se integran en los indicadores que la comisión de calidad de la unidad debe analizar para elaborar el informe de seguimiento y mejora de la titulación.</w:t>
      </w:r>
    </w:p>
    <w:p w14:paraId="5579131B" w14:textId="77777777" w:rsidR="00914741" w:rsidRPr="007C3F4A" w:rsidRDefault="001D21DC">
      <w:pPr>
        <w:pStyle w:val="normal0"/>
        <w:spacing w:line="360" w:lineRule="auto"/>
        <w:ind w:right="200"/>
        <w:jc w:val="both"/>
        <w:rPr>
          <w:lang w:val="es-ES_tradnl"/>
        </w:rPr>
      </w:pPr>
      <w:r w:rsidRPr="007C3F4A">
        <w:rPr>
          <w:lang w:val="es-ES_tradnl"/>
        </w:rPr>
        <w:t>Esta encuesta recoge también aspectos relativos a la satisfacción del titulado sobre la formación recibida.</w:t>
      </w:r>
    </w:p>
    <w:p w14:paraId="20DECC5A" w14:textId="77777777" w:rsidR="00914741" w:rsidRPr="007C3F4A" w:rsidRDefault="001D21DC">
      <w:pPr>
        <w:pStyle w:val="normal0"/>
        <w:spacing w:line="360" w:lineRule="auto"/>
        <w:ind w:right="200"/>
        <w:jc w:val="both"/>
        <w:rPr>
          <w:lang w:val="es-ES_tradnl"/>
        </w:rPr>
      </w:pPr>
      <w:r w:rsidRPr="007C3F4A">
        <w:rPr>
          <w:lang w:val="es-ES_tradnl"/>
        </w:rPr>
        <w:t xml:space="preserve"> </w:t>
      </w:r>
    </w:p>
    <w:p w14:paraId="1E524E7F" w14:textId="77777777" w:rsidR="00914741" w:rsidRPr="007C3F4A" w:rsidRDefault="001D21DC">
      <w:pPr>
        <w:pStyle w:val="normal0"/>
        <w:spacing w:line="360" w:lineRule="auto"/>
        <w:ind w:right="200"/>
        <w:jc w:val="both"/>
        <w:rPr>
          <w:lang w:val="es-ES_tradnl"/>
        </w:rPr>
      </w:pPr>
      <w:r w:rsidRPr="007C3F4A">
        <w:rPr>
          <w:lang w:val="es-ES_tradnl"/>
        </w:rPr>
        <w:t>En las dos últimas de estas cuatro ediciones se han incorporado por primera vez los graduados de las escuelas adscritas y en concreto nuestra Escuela Universitaria.</w:t>
      </w:r>
    </w:p>
    <w:p w14:paraId="569A21A5" w14:textId="77777777" w:rsidR="00914741" w:rsidRPr="007C3F4A" w:rsidRDefault="001D21DC">
      <w:pPr>
        <w:pStyle w:val="normal0"/>
        <w:spacing w:line="360" w:lineRule="auto"/>
        <w:jc w:val="both"/>
        <w:rPr>
          <w:lang w:val="es-ES_tradnl"/>
        </w:rPr>
      </w:pPr>
      <w:r w:rsidRPr="007C3F4A">
        <w:rPr>
          <w:lang w:val="es-ES_tradnl"/>
        </w:rPr>
        <w:t xml:space="preserve"> </w:t>
      </w:r>
    </w:p>
    <w:p w14:paraId="7209AA07" w14:textId="77777777" w:rsidR="00914741" w:rsidRPr="007C3F4A" w:rsidRDefault="001D21DC">
      <w:pPr>
        <w:pStyle w:val="normal0"/>
        <w:spacing w:line="360" w:lineRule="auto"/>
        <w:ind w:right="180"/>
        <w:jc w:val="both"/>
        <w:rPr>
          <w:lang w:val="es-ES_tradnl"/>
        </w:rPr>
      </w:pPr>
      <w:r w:rsidRPr="007C3F4A">
        <w:rPr>
          <w:lang w:val="es-ES_tradnl"/>
        </w:rPr>
        <w:t>La ERAM dispone también de su propia bolsa de trabajo, a través dela cual gestiona las prácticas de los estudiantes del centro y las ofertas dirigidas a los estudiantes y a titulados. En la página web</w:t>
      </w:r>
      <w:hyperlink r:id="rId84">
        <w:r w:rsidRPr="007C3F4A">
          <w:rPr>
            <w:lang w:val="es-ES_tradnl"/>
          </w:rPr>
          <w:t xml:space="preserve"> </w:t>
        </w:r>
      </w:hyperlink>
      <w:hyperlink r:id="rId85">
        <w:r w:rsidRPr="007C3F4A">
          <w:rPr>
            <w:color w:val="1155CC"/>
            <w:lang w:val="es-ES_tradnl"/>
          </w:rPr>
          <w:t>http://www.eram.cat/eramserveis/borsa-de-treball/</w:t>
        </w:r>
      </w:hyperlink>
      <w:r w:rsidRPr="007C3F4A">
        <w:rPr>
          <w:lang w:val="es-ES_tradnl"/>
        </w:rPr>
        <w:t xml:space="preserve"> se incluye un apartado que sirve para vehicular las ofertas y se indica una persona responsable del PAS que se encarga del mantenimiento y seguimiento de las ofertas, y deriva la información al profesor responsable si es necesario.</w:t>
      </w:r>
    </w:p>
    <w:p w14:paraId="77CCCEBE" w14:textId="77777777" w:rsidR="00914741" w:rsidRPr="007C3F4A" w:rsidRDefault="001D21DC">
      <w:pPr>
        <w:pStyle w:val="normal0"/>
        <w:spacing w:line="360" w:lineRule="auto"/>
        <w:jc w:val="both"/>
        <w:rPr>
          <w:lang w:val="es-ES_tradnl"/>
        </w:rPr>
      </w:pPr>
      <w:r w:rsidRPr="007C3F4A">
        <w:rPr>
          <w:lang w:val="es-ES_tradnl"/>
        </w:rPr>
        <w:t xml:space="preserve"> </w:t>
      </w:r>
    </w:p>
    <w:p w14:paraId="07244723" w14:textId="77777777" w:rsidR="00914741" w:rsidRPr="007C3F4A" w:rsidRDefault="001D21DC">
      <w:pPr>
        <w:pStyle w:val="normal0"/>
        <w:spacing w:line="360" w:lineRule="auto"/>
        <w:ind w:right="180"/>
        <w:jc w:val="both"/>
        <w:rPr>
          <w:lang w:val="es-ES_tradnl"/>
        </w:rPr>
      </w:pPr>
      <w:r w:rsidRPr="007C3F4A">
        <w:rPr>
          <w:lang w:val="es-ES_tradnl"/>
        </w:rPr>
        <w:t>Asimismo, la UdG dispone de un servicio de atención a los estudiantes, el Centro de Información y Asesoramiento al Estudiante, que a través de la Oficina de Promoción de la Ocupación, de la que forma parte, ofrece orientación para la inserción en el mundo laboral. Esta oficina gestiona cursos de formación para la búsqueda de empleo y una bolsa de trabajo que relaciona las demandas de las empresas y las ofertas de los titulados.</w:t>
      </w:r>
    </w:p>
    <w:p w14:paraId="15C9C3CA" w14:textId="77777777" w:rsidR="00914741" w:rsidRPr="007C3F4A" w:rsidRDefault="001D21DC">
      <w:pPr>
        <w:pStyle w:val="normal0"/>
        <w:spacing w:line="360" w:lineRule="auto"/>
        <w:ind w:right="180"/>
        <w:jc w:val="both"/>
        <w:rPr>
          <w:lang w:val="es-ES_tradnl"/>
        </w:rPr>
      </w:pPr>
      <w:r w:rsidRPr="007C3F4A">
        <w:rPr>
          <w:lang w:val="es-ES_tradnl"/>
        </w:rPr>
        <w:t>En la Escuela Universitaria ERAM los estudiantes están representados en el consejo de estudios y para el año 2013/2014 tienen previsto crear una asociación que les permitirá actuar como representantes de los estudiantes para temas no académicos.</w:t>
      </w:r>
    </w:p>
    <w:p w14:paraId="7868C717" w14:textId="77777777" w:rsidR="00914741" w:rsidRPr="007C3F4A" w:rsidRDefault="001D21DC">
      <w:pPr>
        <w:pStyle w:val="normal0"/>
        <w:spacing w:line="360" w:lineRule="auto"/>
        <w:jc w:val="both"/>
        <w:rPr>
          <w:lang w:val="es-ES_tradnl"/>
        </w:rPr>
      </w:pPr>
      <w:r w:rsidRPr="007C3F4A">
        <w:rPr>
          <w:lang w:val="es-ES_tradnl"/>
        </w:rPr>
        <w:t xml:space="preserve"> </w:t>
      </w:r>
    </w:p>
    <w:p w14:paraId="66AAABB9" w14:textId="77777777" w:rsidR="00914741" w:rsidRPr="007C3F4A" w:rsidRDefault="001D21DC">
      <w:pPr>
        <w:pStyle w:val="normal0"/>
        <w:spacing w:line="360" w:lineRule="auto"/>
        <w:jc w:val="both"/>
        <w:rPr>
          <w:lang w:val="es-ES_tradnl"/>
        </w:rPr>
      </w:pPr>
      <w:r w:rsidRPr="007C3F4A">
        <w:rPr>
          <w:lang w:val="es-ES_tradnl"/>
        </w:rPr>
        <w:t xml:space="preserve"> </w:t>
      </w:r>
    </w:p>
    <w:p w14:paraId="3C8AC77A" w14:textId="77777777" w:rsidR="00914741" w:rsidRPr="007C3F4A" w:rsidRDefault="00914741">
      <w:pPr>
        <w:pStyle w:val="normal0"/>
        <w:spacing w:line="360" w:lineRule="auto"/>
        <w:jc w:val="both"/>
        <w:rPr>
          <w:lang w:val="es-ES_tradnl"/>
        </w:rPr>
      </w:pPr>
    </w:p>
    <w:p w14:paraId="3313630C" w14:textId="77777777" w:rsidR="00914741" w:rsidRPr="007C3F4A" w:rsidRDefault="001D21DC">
      <w:pPr>
        <w:pStyle w:val="normal0"/>
        <w:spacing w:line="360" w:lineRule="auto"/>
        <w:jc w:val="both"/>
        <w:rPr>
          <w:lang w:val="es-ES_tradnl"/>
        </w:rPr>
      </w:pPr>
      <w:r w:rsidRPr="007C3F4A">
        <w:rPr>
          <w:lang w:val="es-ES_tradnl"/>
        </w:rPr>
        <w:t>9.5.Procedimiento para el análisis de la satisfacción de los diferentes colectivos implicados y atención a sugerencias y reclamaciones</w:t>
      </w:r>
    </w:p>
    <w:p w14:paraId="09CB8107" w14:textId="77777777" w:rsidR="00914741" w:rsidRPr="007C3F4A" w:rsidRDefault="001D21DC">
      <w:pPr>
        <w:pStyle w:val="normal0"/>
        <w:spacing w:line="360" w:lineRule="auto"/>
        <w:jc w:val="both"/>
        <w:rPr>
          <w:lang w:val="es-ES_tradnl"/>
        </w:rPr>
      </w:pPr>
      <w:r w:rsidRPr="007C3F4A">
        <w:rPr>
          <w:lang w:val="es-ES_tradnl"/>
        </w:rPr>
        <w:t xml:space="preserve"> </w:t>
      </w:r>
    </w:p>
    <w:p w14:paraId="5F21AFD3" w14:textId="77777777" w:rsidR="00914741" w:rsidRPr="007C3F4A" w:rsidRDefault="001D21DC">
      <w:pPr>
        <w:pStyle w:val="normal0"/>
        <w:spacing w:line="360" w:lineRule="auto"/>
        <w:ind w:right="200"/>
        <w:jc w:val="both"/>
        <w:rPr>
          <w:lang w:val="es-ES_tradnl"/>
        </w:rPr>
      </w:pPr>
      <w:r w:rsidRPr="007C3F4A">
        <w:rPr>
          <w:lang w:val="es-ES_tradnl"/>
        </w:rPr>
        <w:t>Los estudiantes de la EU ERAM a todos los efectos según convenio de adscripción son considerados estudiantes de la UDG y por lo tanto les rige la normativa existente en la UDG.</w:t>
      </w:r>
    </w:p>
    <w:p w14:paraId="2A631A07" w14:textId="77777777" w:rsidR="00914741" w:rsidRPr="007C3F4A" w:rsidRDefault="001D21DC">
      <w:pPr>
        <w:pStyle w:val="normal0"/>
        <w:spacing w:line="360" w:lineRule="auto"/>
        <w:ind w:right="200"/>
        <w:jc w:val="both"/>
        <w:rPr>
          <w:lang w:val="es-ES_tradnl"/>
        </w:rPr>
      </w:pPr>
      <w:r w:rsidRPr="007C3F4A">
        <w:rPr>
          <w:lang w:val="es-ES_tradnl"/>
        </w:rPr>
        <w:t xml:space="preserve"> </w:t>
      </w:r>
    </w:p>
    <w:p w14:paraId="36EA595B" w14:textId="77777777" w:rsidR="00914741" w:rsidRPr="007C3F4A" w:rsidRDefault="001D21DC">
      <w:pPr>
        <w:pStyle w:val="normal0"/>
        <w:spacing w:line="360" w:lineRule="auto"/>
        <w:ind w:right="200"/>
        <w:jc w:val="both"/>
        <w:rPr>
          <w:lang w:val="es-ES_tradnl"/>
        </w:rPr>
      </w:pPr>
      <w:r w:rsidRPr="007C3F4A">
        <w:rPr>
          <w:lang w:val="es-ES_tradnl"/>
        </w:rPr>
        <w:t>La participación de los estudiantes queda establecida en los Estatutos de la Universidad de Girona, en el artículo 139, sobre los derechos y deberes de los estudiantes, que literalmente establece: «Es un derecho del estudiante de la UdG: [...] Intervenir activamente en la vida universitaria y, si es pertinente, formular las reclamaciones y quejas por la calidad de la docencia recibida y también por el funcionamiento de los diferentes órganos de la Universidad».</w:t>
      </w:r>
    </w:p>
    <w:p w14:paraId="5772D797" w14:textId="77777777" w:rsidR="00914741" w:rsidRPr="007C3F4A" w:rsidRDefault="001D21DC">
      <w:pPr>
        <w:pStyle w:val="normal0"/>
        <w:spacing w:line="360" w:lineRule="auto"/>
        <w:jc w:val="both"/>
        <w:rPr>
          <w:lang w:val="es-ES_tradnl"/>
        </w:rPr>
      </w:pPr>
      <w:r w:rsidRPr="007C3F4A">
        <w:rPr>
          <w:lang w:val="es-ES_tradnl"/>
        </w:rPr>
        <w:t xml:space="preserve"> </w:t>
      </w:r>
    </w:p>
    <w:p w14:paraId="6BC5AC65" w14:textId="77777777" w:rsidR="00914741" w:rsidRPr="007C3F4A" w:rsidRDefault="001D21DC">
      <w:pPr>
        <w:pStyle w:val="normal0"/>
        <w:spacing w:line="360" w:lineRule="auto"/>
        <w:jc w:val="both"/>
        <w:rPr>
          <w:lang w:val="es-ES_tradnl"/>
        </w:rPr>
      </w:pPr>
      <w:r w:rsidRPr="007C3F4A">
        <w:rPr>
          <w:u w:val="single"/>
          <w:lang w:val="es-ES_tradnl"/>
        </w:rPr>
        <w:t>Atención, reclamaciones, incidencias</w:t>
      </w:r>
    </w:p>
    <w:p w14:paraId="19739827" w14:textId="77777777" w:rsidR="00914741" w:rsidRPr="007C3F4A" w:rsidRDefault="00914741">
      <w:pPr>
        <w:pStyle w:val="normal0"/>
        <w:spacing w:line="360" w:lineRule="auto"/>
        <w:jc w:val="both"/>
        <w:rPr>
          <w:lang w:val="es-ES_tradnl"/>
        </w:rPr>
      </w:pPr>
    </w:p>
    <w:p w14:paraId="02A0D495" w14:textId="77777777" w:rsidR="00914741" w:rsidRPr="007C3F4A" w:rsidRDefault="001D21DC">
      <w:pPr>
        <w:pStyle w:val="normal0"/>
        <w:spacing w:line="360" w:lineRule="auto"/>
        <w:ind w:right="200"/>
        <w:jc w:val="both"/>
        <w:rPr>
          <w:lang w:val="es-ES_tradnl"/>
        </w:rPr>
      </w:pPr>
      <w:r w:rsidRPr="007C3F4A">
        <w:rPr>
          <w:lang w:val="es-ES_tradnl"/>
        </w:rPr>
        <w:t>Actualmente, los estudiantes de la EU ERAM pueden presentar sus sugerencias a través de la intervención de sus representantes en el Consejo Escolar.</w:t>
      </w:r>
    </w:p>
    <w:p w14:paraId="6F080562" w14:textId="77777777" w:rsidR="00914741" w:rsidRPr="007C3F4A" w:rsidRDefault="001D21DC">
      <w:pPr>
        <w:pStyle w:val="normal0"/>
        <w:spacing w:line="360" w:lineRule="auto"/>
        <w:ind w:right="200"/>
        <w:jc w:val="both"/>
        <w:rPr>
          <w:lang w:val="es-ES_tradnl"/>
        </w:rPr>
      </w:pPr>
      <w:r w:rsidRPr="007C3F4A">
        <w:rPr>
          <w:lang w:val="es-ES_tradnl"/>
        </w:rPr>
        <w:t xml:space="preserve"> </w:t>
      </w:r>
    </w:p>
    <w:p w14:paraId="21C375B8" w14:textId="77777777" w:rsidR="00914741" w:rsidRPr="007C3F4A" w:rsidRDefault="001D21DC">
      <w:pPr>
        <w:pStyle w:val="normal0"/>
        <w:spacing w:line="360" w:lineRule="auto"/>
        <w:ind w:right="200"/>
        <w:jc w:val="both"/>
        <w:rPr>
          <w:lang w:val="es-ES_tradnl"/>
        </w:rPr>
      </w:pPr>
      <w:r w:rsidRPr="007C3F4A">
        <w:rPr>
          <w:lang w:val="es-ES_tradnl"/>
        </w:rPr>
        <w:t>Individualmente pueden usar el buzón de recomendaciones o sugerencias.</w:t>
      </w:r>
    </w:p>
    <w:p w14:paraId="6287DAA6" w14:textId="77777777" w:rsidR="00914741" w:rsidRPr="007C3F4A" w:rsidRDefault="001D21DC">
      <w:pPr>
        <w:pStyle w:val="normal0"/>
        <w:spacing w:line="360" w:lineRule="auto"/>
        <w:ind w:right="180"/>
        <w:jc w:val="both"/>
        <w:rPr>
          <w:lang w:val="es-ES_tradnl"/>
        </w:rPr>
      </w:pPr>
      <w:r w:rsidRPr="007C3F4A">
        <w:rPr>
          <w:lang w:val="es-ES_tradnl"/>
        </w:rPr>
        <w:t>Por las características de los estudios que imparte nuestra escuela, los alumnos, profesores y personal de administración pueden acceder de forma rápida y sencilla a un ordenador. Esto nos ha permitido elaborar un sistema que ya hemos implantado y que funciona muy bien: en el escritorio de todos los ordenadores se ha creado un icono de acceso directo a una base de datos de incidencias. Diariamente una persona de administración se encarga de revisar las incidencias, hacer un seguimiento y resolverlas. Este sistema permite asimismo que los alumnos y los profesores puedan consultar el estado y la evolución de su incidencia en cualquier momento.</w:t>
      </w:r>
    </w:p>
    <w:p w14:paraId="10DC0519" w14:textId="77777777" w:rsidR="00914741" w:rsidRPr="007C3F4A" w:rsidRDefault="001D21DC">
      <w:pPr>
        <w:pStyle w:val="normal0"/>
        <w:spacing w:line="360" w:lineRule="auto"/>
        <w:jc w:val="both"/>
        <w:rPr>
          <w:lang w:val="es-ES_tradnl"/>
        </w:rPr>
      </w:pPr>
      <w:r w:rsidRPr="007C3F4A">
        <w:rPr>
          <w:lang w:val="es-ES_tradnl"/>
        </w:rPr>
        <w:t xml:space="preserve"> </w:t>
      </w:r>
    </w:p>
    <w:p w14:paraId="63BC4E0C" w14:textId="77777777" w:rsidR="00914741" w:rsidRPr="007C3F4A" w:rsidRDefault="001D21DC">
      <w:pPr>
        <w:pStyle w:val="normal0"/>
        <w:spacing w:line="360" w:lineRule="auto"/>
        <w:ind w:right="180"/>
        <w:jc w:val="both"/>
        <w:rPr>
          <w:lang w:val="es-ES_tradnl"/>
        </w:rPr>
      </w:pPr>
      <w:r w:rsidRPr="007C3F4A">
        <w:rPr>
          <w:lang w:val="es-ES_tradnl"/>
        </w:rPr>
        <w:t>El director junto con el coordinador de estudios y los coordinadores de área se ocupan de analizar estos datos en el seno de las reuniones de la comisión de áreas. A partir de este análisis, cuando sea necesario, se implementarán acciones de mejora.</w:t>
      </w:r>
    </w:p>
    <w:p w14:paraId="4A0B0484" w14:textId="77777777" w:rsidR="00914741" w:rsidRPr="007C3F4A" w:rsidRDefault="001D21DC">
      <w:pPr>
        <w:pStyle w:val="normal0"/>
        <w:spacing w:line="360" w:lineRule="auto"/>
        <w:jc w:val="both"/>
        <w:rPr>
          <w:lang w:val="es-ES_tradnl"/>
        </w:rPr>
      </w:pPr>
      <w:r w:rsidRPr="007C3F4A">
        <w:rPr>
          <w:lang w:val="es-ES_tradnl"/>
        </w:rPr>
        <w:t xml:space="preserve"> </w:t>
      </w:r>
    </w:p>
    <w:p w14:paraId="23B913D9" w14:textId="77777777" w:rsidR="00914741" w:rsidRPr="007C3F4A" w:rsidRDefault="001D21DC">
      <w:pPr>
        <w:pStyle w:val="normal0"/>
        <w:spacing w:line="360" w:lineRule="auto"/>
        <w:ind w:right="180"/>
        <w:jc w:val="both"/>
        <w:rPr>
          <w:lang w:val="es-ES_tradnl"/>
        </w:rPr>
      </w:pPr>
      <w:r w:rsidRPr="007C3F4A">
        <w:rPr>
          <w:lang w:val="es-ES_tradnl"/>
        </w:rPr>
        <w:t>El director, como responsable de la calidad de la Escuela, recibe por correo electrónico todas las sugerencias y reclamaciones presentadas, que, una vez ha analizado, distribuye entre los diferentes órganos de coordinación. En concreto, las que se refieren al plan de estudios deben abordarse en las reuniones de la Comisión de Áreas, y, si la comisión lo considera conveniente, deben implementarse acciones de mejora. Anualmente se redacta una memoria en la que se publican diversos datos, entre los que figuran datos sobre el plan de estudios, su desarrollo y sus resultados. Puede accederse a este documento desde nuestra página web.</w:t>
      </w:r>
    </w:p>
    <w:p w14:paraId="0E3B21C9" w14:textId="77777777" w:rsidR="00914741" w:rsidRPr="007C3F4A" w:rsidRDefault="001D21DC">
      <w:pPr>
        <w:pStyle w:val="normal0"/>
        <w:spacing w:line="360" w:lineRule="auto"/>
        <w:jc w:val="both"/>
        <w:rPr>
          <w:lang w:val="es-ES_tradnl"/>
        </w:rPr>
      </w:pPr>
      <w:r w:rsidRPr="007C3F4A">
        <w:rPr>
          <w:lang w:val="es-ES_tradnl"/>
        </w:rPr>
        <w:t xml:space="preserve"> </w:t>
      </w:r>
    </w:p>
    <w:p w14:paraId="0D8BC71B" w14:textId="77777777" w:rsidR="00914741" w:rsidRPr="007C3F4A" w:rsidRDefault="001D21DC">
      <w:pPr>
        <w:pStyle w:val="normal0"/>
        <w:spacing w:line="360" w:lineRule="auto"/>
        <w:ind w:right="200"/>
        <w:jc w:val="both"/>
        <w:rPr>
          <w:lang w:val="es-ES_tradnl"/>
        </w:rPr>
      </w:pPr>
      <w:r w:rsidRPr="007C3F4A">
        <w:rPr>
          <w:lang w:val="es-ES_tradnl"/>
        </w:rPr>
        <w:t>La participación de los estudiantes es fundamental para trasladar la opinión del colectivo al que representan y en relación con la mejora en el desarrollo del plan de estudios.</w:t>
      </w:r>
    </w:p>
    <w:p w14:paraId="46621B4B" w14:textId="77777777" w:rsidR="00914741" w:rsidRPr="007C3F4A" w:rsidRDefault="001D21DC">
      <w:pPr>
        <w:pStyle w:val="normal0"/>
        <w:spacing w:line="360" w:lineRule="auto"/>
        <w:jc w:val="both"/>
        <w:rPr>
          <w:lang w:val="es-ES_tradnl"/>
        </w:rPr>
      </w:pPr>
      <w:r w:rsidRPr="007C3F4A">
        <w:rPr>
          <w:lang w:val="es-ES_tradnl"/>
        </w:rPr>
        <w:t xml:space="preserve"> </w:t>
      </w:r>
    </w:p>
    <w:p w14:paraId="3CBDE6D6" w14:textId="77777777" w:rsidR="00914741" w:rsidRPr="007C3F4A" w:rsidRDefault="001D21DC">
      <w:pPr>
        <w:pStyle w:val="normal0"/>
        <w:spacing w:line="360" w:lineRule="auto"/>
        <w:ind w:right="180"/>
        <w:jc w:val="both"/>
        <w:rPr>
          <w:lang w:val="es-ES_tradnl"/>
        </w:rPr>
      </w:pPr>
      <w:r w:rsidRPr="007C3F4A">
        <w:rPr>
          <w:lang w:val="es-ES_tradnl"/>
        </w:rPr>
        <w:t>Ya se ha mencionado anteriormente que los estudiantes exponen su opinión sobre la actuación docente del profesorado mediante el cuestionario de opinión que completan al final de cada semestre. Los resultados de esta encuesta se remiten en particular a cada profesor y a los responsables académicos. Asimismo, en el nuevo proceso de evaluación de los méritos docentes de los profesores, obtener una valoración positiva de los estudiantes es imprescindible para superar la mencionada evaluación en tres de sus apartados.</w:t>
      </w:r>
    </w:p>
    <w:p w14:paraId="5C4D6A5F"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20F6950E" w14:textId="77777777" w:rsidR="00914741" w:rsidRPr="007C3F4A" w:rsidRDefault="001D21DC">
      <w:pPr>
        <w:pStyle w:val="normal0"/>
        <w:spacing w:line="360" w:lineRule="auto"/>
        <w:ind w:right="180"/>
        <w:jc w:val="both"/>
        <w:rPr>
          <w:lang w:val="es-ES_tradnl"/>
        </w:rPr>
      </w:pPr>
      <w:r w:rsidRPr="007C3F4A">
        <w:rPr>
          <w:lang w:val="es-ES_tradnl"/>
        </w:rPr>
        <w:t>En cuestiones puntuales sobre problemas docentes, el estudiante debe recurrir en primera instancia al mismo profesor, para después acceder, si procede, al coordinador de curso, entre cuyas funciones está «velar por la correcta organización de la docencia», y finalmente al coordinador de estudios. Para cuestiones más administrativas, el órgano receptor de las reclamaciones o sugerencias es la Secretaría Académica de la facultad o escuela, que traslada la queja o la sugerencia al director del centro cuando es necesario.</w:t>
      </w:r>
    </w:p>
    <w:p w14:paraId="2EC10C0F" w14:textId="77777777" w:rsidR="00914741" w:rsidRPr="007C3F4A" w:rsidRDefault="001D21DC">
      <w:pPr>
        <w:pStyle w:val="normal0"/>
        <w:spacing w:line="360" w:lineRule="auto"/>
        <w:jc w:val="both"/>
        <w:rPr>
          <w:lang w:val="es-ES_tradnl"/>
        </w:rPr>
      </w:pPr>
      <w:r w:rsidRPr="007C3F4A">
        <w:rPr>
          <w:lang w:val="es-ES_tradnl"/>
        </w:rPr>
        <w:t xml:space="preserve"> </w:t>
      </w:r>
    </w:p>
    <w:p w14:paraId="3EF86A59" w14:textId="77777777" w:rsidR="00914741" w:rsidRPr="007C3F4A" w:rsidRDefault="001D21DC">
      <w:pPr>
        <w:pStyle w:val="normal0"/>
        <w:spacing w:line="360" w:lineRule="auto"/>
        <w:ind w:right="180"/>
        <w:jc w:val="both"/>
        <w:rPr>
          <w:lang w:val="es-ES_tradnl"/>
        </w:rPr>
      </w:pPr>
      <w:r w:rsidRPr="007C3F4A">
        <w:rPr>
          <w:lang w:val="es-ES_tradnl"/>
        </w:rPr>
        <w:t>Finalmente, los estudiantes pueden buscar el apoyo del síndico de la UdG, que es el órgano encargado de velar por los derechos y libertades de los estudiantes, del personal académico y del personal de administración y servicios ante las actuaciones de los diferentes órganos y servicios universitarios (artículo 106 de los Estatutos). Entre sus competencias destacan las siguientes (artículo 107 de los Estatutos):</w:t>
      </w:r>
    </w:p>
    <w:p w14:paraId="5B14BC6F" w14:textId="77777777" w:rsidR="00914741" w:rsidRPr="007C3F4A" w:rsidRDefault="001D21DC">
      <w:pPr>
        <w:pStyle w:val="normal0"/>
        <w:spacing w:line="360" w:lineRule="auto"/>
        <w:jc w:val="both"/>
        <w:rPr>
          <w:lang w:val="es-ES_tradnl"/>
        </w:rPr>
      </w:pPr>
      <w:r w:rsidRPr="007C3F4A">
        <w:rPr>
          <w:lang w:val="es-ES_tradnl"/>
        </w:rPr>
        <w:t xml:space="preserve"> </w:t>
      </w:r>
    </w:p>
    <w:p w14:paraId="458DE1F0" w14:textId="77777777" w:rsidR="00914741" w:rsidRPr="007C3F4A" w:rsidRDefault="001D21DC">
      <w:pPr>
        <w:pStyle w:val="normal0"/>
        <w:spacing w:line="360" w:lineRule="auto"/>
        <w:ind w:right="200"/>
        <w:jc w:val="both"/>
        <w:rPr>
          <w:lang w:val="es-ES_tradnl"/>
        </w:rPr>
      </w:pPr>
      <w:r w:rsidRPr="007C3F4A">
        <w:rPr>
          <w:lang w:val="es-ES_tradnl"/>
        </w:rPr>
        <w:t>a) Actuar de oficio o a instancia de parte en relación con las quejas y observaciones formuladas por cualquier miembro de la comunidad universitaria con un interés legítimo. Cuando se presenten a consideración quejas que no hayan agotado todas las instancias previstas en los Estatutos, el o la síndico de la Universidad orientará al interesado y le indicará los procedimientos adecuados que debe seguir.</w:t>
      </w:r>
    </w:p>
    <w:p w14:paraId="6F219870" w14:textId="77777777" w:rsidR="00914741" w:rsidRPr="007C3F4A" w:rsidRDefault="001D21DC">
      <w:pPr>
        <w:pStyle w:val="normal0"/>
        <w:spacing w:line="360" w:lineRule="auto"/>
        <w:ind w:right="180"/>
        <w:jc w:val="both"/>
        <w:rPr>
          <w:lang w:val="es-ES_tradnl"/>
        </w:rPr>
      </w:pPr>
      <w:r w:rsidRPr="007C3F4A">
        <w:rPr>
          <w:lang w:val="es-ES_tradnl"/>
        </w:rPr>
        <w:t>d) Actuar como interlocutor e informar al Consejo de Estudiantes, al menos dos veces al año, sobre las actuaciones realizadas para garantizar los derechos de los estudiantes.</w:t>
      </w:r>
    </w:p>
    <w:p w14:paraId="76E2023C" w14:textId="77777777" w:rsidR="00914741" w:rsidRPr="007C3F4A" w:rsidRDefault="001D21DC">
      <w:pPr>
        <w:pStyle w:val="normal0"/>
        <w:spacing w:line="360" w:lineRule="auto"/>
        <w:ind w:right="200"/>
        <w:jc w:val="both"/>
        <w:rPr>
          <w:lang w:val="es-ES_tradnl"/>
        </w:rPr>
      </w:pPr>
      <w:r w:rsidRPr="007C3F4A">
        <w:rPr>
          <w:lang w:val="es-ES_tradnl"/>
        </w:rPr>
        <w:t>e) Elaborar un informe anual sobre el funcionamiento de la Universidad de Girona y presentarlo al Claustro Universitario, al Consejo de Gobierno y al Consejo Social.</w:t>
      </w:r>
    </w:p>
    <w:p w14:paraId="577CBA3F" w14:textId="77777777" w:rsidR="00914741" w:rsidRPr="007C3F4A" w:rsidRDefault="001D21DC">
      <w:pPr>
        <w:pStyle w:val="normal0"/>
        <w:spacing w:line="360" w:lineRule="auto"/>
        <w:jc w:val="both"/>
        <w:rPr>
          <w:lang w:val="es-ES_tradnl"/>
        </w:rPr>
      </w:pPr>
      <w:r w:rsidRPr="007C3F4A">
        <w:rPr>
          <w:lang w:val="es-ES_tradnl"/>
        </w:rPr>
        <w:t xml:space="preserve"> </w:t>
      </w:r>
    </w:p>
    <w:p w14:paraId="6701E5DD" w14:textId="77777777" w:rsidR="00914741" w:rsidRPr="007C3F4A" w:rsidRDefault="001D21DC">
      <w:pPr>
        <w:pStyle w:val="normal0"/>
        <w:spacing w:line="360" w:lineRule="auto"/>
        <w:ind w:right="180"/>
        <w:jc w:val="both"/>
        <w:rPr>
          <w:lang w:val="es-ES_tradnl"/>
        </w:rPr>
      </w:pPr>
      <w:r w:rsidRPr="007C3F4A">
        <w:rPr>
          <w:lang w:val="es-ES_tradnl"/>
        </w:rPr>
        <w:t>Con respecto a la opinión del profesorado, esta se expresa principalmente en los respectivos órganos de gobierno implicados en la titulación, y siempre pueden usar el buzón virtual de sugerencias o incidencias anteriormente explicado.</w:t>
      </w:r>
    </w:p>
    <w:p w14:paraId="4EDC4D77" w14:textId="77777777" w:rsidR="00914741" w:rsidRPr="007C3F4A" w:rsidRDefault="001D21DC">
      <w:pPr>
        <w:pStyle w:val="normal0"/>
        <w:spacing w:line="360" w:lineRule="auto"/>
        <w:jc w:val="both"/>
        <w:rPr>
          <w:lang w:val="es-ES_tradnl"/>
        </w:rPr>
      </w:pPr>
      <w:r w:rsidRPr="007C3F4A">
        <w:rPr>
          <w:lang w:val="es-ES_tradnl"/>
        </w:rPr>
        <w:t xml:space="preserve"> </w:t>
      </w:r>
    </w:p>
    <w:p w14:paraId="7494A392" w14:textId="77777777" w:rsidR="00914741" w:rsidRPr="007C3F4A" w:rsidRDefault="001D21DC">
      <w:pPr>
        <w:pStyle w:val="normal0"/>
        <w:spacing w:line="360" w:lineRule="auto"/>
        <w:ind w:right="180"/>
        <w:jc w:val="both"/>
        <w:rPr>
          <w:lang w:val="es-ES_tradnl"/>
        </w:rPr>
      </w:pPr>
      <w:r w:rsidRPr="007C3F4A">
        <w:rPr>
          <w:lang w:val="es-ES_tradnl"/>
        </w:rPr>
        <w:t>En la EU ERAM los procedimientos para conocer la satisfacción del personal de administración y servicios se basan en dos líneas de actuación diferentes. Por una parte, en el marco del diseño y de la implementación de un sistema de garantía de calidad de las nuevas titulaciones, está prevista una encuesta periódica al PAS sobre los principales elementos relativos al puesto de trabajo y a las funciones que ejerce este colectivo. Por otra parte, en cada uno de los diferentes procesos relacionados tanto con el diseño de los nuevos títulos de grado como con su implementación hay mecanismos sistemáticos que fomentan la participación activa del personal de administración y servicios. Estos procedimientos se complementan con el uso por parte del PAS del buzón virtual de recomendaciones o incidencias.</w:t>
      </w:r>
    </w:p>
    <w:p w14:paraId="055413F9" w14:textId="77777777" w:rsidR="00914741" w:rsidRPr="007C3F4A" w:rsidRDefault="001D21DC">
      <w:pPr>
        <w:pStyle w:val="normal0"/>
        <w:spacing w:line="360" w:lineRule="auto"/>
        <w:jc w:val="both"/>
        <w:rPr>
          <w:lang w:val="es-ES_tradnl"/>
        </w:rPr>
      </w:pPr>
      <w:r w:rsidRPr="007C3F4A">
        <w:rPr>
          <w:lang w:val="es-ES_tradnl"/>
        </w:rPr>
        <w:t xml:space="preserve"> </w:t>
      </w:r>
    </w:p>
    <w:p w14:paraId="058EFBB8" w14:textId="77777777" w:rsidR="00914741" w:rsidRPr="007C3F4A" w:rsidRDefault="001D21DC">
      <w:pPr>
        <w:pStyle w:val="normal0"/>
        <w:spacing w:line="360" w:lineRule="auto"/>
        <w:jc w:val="both"/>
        <w:rPr>
          <w:lang w:val="es-ES_tradnl"/>
        </w:rPr>
      </w:pPr>
      <w:r w:rsidRPr="007C3F4A">
        <w:rPr>
          <w:lang w:val="es-ES_tradnl"/>
        </w:rPr>
        <w:t>Por su parte, la Escuela dispone de diferentes procedimientos para la recopilación de información sobre la satisfacción.</w:t>
      </w:r>
    </w:p>
    <w:p w14:paraId="595B8787" w14:textId="77777777" w:rsidR="00914741" w:rsidRPr="007C3F4A" w:rsidRDefault="001D21DC">
      <w:pPr>
        <w:pStyle w:val="normal0"/>
        <w:spacing w:line="360" w:lineRule="auto"/>
        <w:jc w:val="both"/>
        <w:rPr>
          <w:lang w:val="es-ES_tradnl"/>
        </w:rPr>
      </w:pPr>
      <w:r w:rsidRPr="007C3F4A">
        <w:rPr>
          <w:lang w:val="es-ES_tradnl"/>
        </w:rPr>
        <w:t xml:space="preserve"> </w:t>
      </w:r>
    </w:p>
    <w:p w14:paraId="276B1D09" w14:textId="77777777" w:rsidR="00914741" w:rsidRPr="007C3F4A" w:rsidRDefault="001D21DC">
      <w:pPr>
        <w:pStyle w:val="normal0"/>
        <w:spacing w:line="360" w:lineRule="auto"/>
        <w:ind w:right="180"/>
        <w:jc w:val="both"/>
        <w:rPr>
          <w:lang w:val="es-ES_tradnl"/>
        </w:rPr>
      </w:pPr>
      <w:r w:rsidRPr="007C3F4A">
        <w:rPr>
          <w:lang w:val="es-ES_tradnl"/>
        </w:rPr>
        <w:t>Anualmente los alumnos responden a dos encuestas (una a mediados de curso y la otra al final de curso de valoración sobre el profesorado. Se trata de encuestas cuantitativas con valoración numérica del 0 al 10. Por encima de 7 se considera que la situación es óptima.</w:t>
      </w:r>
    </w:p>
    <w:p w14:paraId="5345B7B0" w14:textId="77777777" w:rsidR="00914741" w:rsidRPr="007C3F4A" w:rsidRDefault="001D21DC">
      <w:pPr>
        <w:pStyle w:val="normal0"/>
        <w:spacing w:line="360" w:lineRule="auto"/>
        <w:ind w:right="180"/>
        <w:jc w:val="both"/>
        <w:rPr>
          <w:lang w:val="es-ES_tradnl"/>
        </w:rPr>
      </w:pPr>
      <w:r w:rsidRPr="007C3F4A">
        <w:rPr>
          <w:lang w:val="es-ES_tradnl"/>
        </w:rPr>
        <w:t xml:space="preserve"> </w:t>
      </w:r>
    </w:p>
    <w:p w14:paraId="34A4B77A" w14:textId="77777777" w:rsidR="00914741" w:rsidRPr="007C3F4A" w:rsidRDefault="001D21DC">
      <w:pPr>
        <w:pStyle w:val="normal0"/>
        <w:spacing w:line="360" w:lineRule="auto"/>
        <w:ind w:right="180"/>
        <w:jc w:val="both"/>
        <w:rPr>
          <w:lang w:val="es-ES_tradnl"/>
        </w:rPr>
      </w:pPr>
      <w:r w:rsidRPr="007C3F4A">
        <w:rPr>
          <w:u w:val="single"/>
          <w:lang w:val="es-ES_tradnl"/>
        </w:rPr>
        <w:t>Procedimiento de recopilación de información sobre la satisfacción de los alumnos</w:t>
      </w:r>
      <w:r w:rsidRPr="007C3F4A">
        <w:rPr>
          <w:lang w:val="es-ES_tradnl"/>
        </w:rPr>
        <w:t xml:space="preserve"> Se establecen dos procedimientos de recopilación de información sobre la satisfacción de los alumnos:</w:t>
      </w:r>
    </w:p>
    <w:p w14:paraId="2E1F834F" w14:textId="77777777" w:rsidR="00914741" w:rsidRPr="007C3F4A" w:rsidRDefault="001D21DC">
      <w:pPr>
        <w:pStyle w:val="normal0"/>
        <w:spacing w:line="360" w:lineRule="auto"/>
        <w:jc w:val="both"/>
        <w:rPr>
          <w:lang w:val="es-ES_tradnl"/>
        </w:rPr>
      </w:pPr>
      <w:r w:rsidRPr="007C3F4A">
        <w:rPr>
          <w:lang w:val="es-ES_tradnl"/>
        </w:rPr>
        <w:t xml:space="preserve"> </w:t>
      </w:r>
    </w:p>
    <w:p w14:paraId="09FD4C30" w14:textId="77777777" w:rsidR="00914741" w:rsidRPr="007C3F4A" w:rsidRDefault="001D21DC">
      <w:pPr>
        <w:pStyle w:val="normal0"/>
        <w:spacing w:line="360" w:lineRule="auto"/>
        <w:jc w:val="both"/>
        <w:rPr>
          <w:lang w:val="es-ES_tradnl"/>
        </w:rPr>
      </w:pPr>
      <w:r w:rsidRPr="007C3F4A">
        <w:rPr>
          <w:lang w:val="es-ES_tradnl"/>
        </w:rPr>
        <w:t xml:space="preserve"> </w:t>
      </w:r>
    </w:p>
    <w:p w14:paraId="556082C9" w14:textId="77777777" w:rsidR="00914741" w:rsidRPr="007C3F4A" w:rsidRDefault="001D21DC">
      <w:pPr>
        <w:pStyle w:val="normal0"/>
        <w:spacing w:line="360" w:lineRule="auto"/>
        <w:ind w:right="180"/>
        <w:jc w:val="both"/>
        <w:rPr>
          <w:lang w:val="es-ES_tradnl"/>
        </w:rPr>
      </w:pPr>
      <w:r w:rsidRPr="007C3F4A">
        <w:rPr>
          <w:u w:val="single"/>
          <w:lang w:val="es-ES_tradnl"/>
        </w:rPr>
        <w:t>1. Encuesta de satisfacción con respecto a la formación.</w:t>
      </w:r>
      <w:r w:rsidRPr="007C3F4A">
        <w:rPr>
          <w:lang w:val="es-ES_tradnl"/>
        </w:rPr>
        <w:t xml:space="preserve"> Una vez el año.</w:t>
      </w:r>
    </w:p>
    <w:p w14:paraId="72863F72" w14:textId="77777777" w:rsidR="00914741" w:rsidRPr="007C3F4A" w:rsidRDefault="001D21DC">
      <w:pPr>
        <w:pStyle w:val="normal0"/>
        <w:spacing w:line="360" w:lineRule="auto"/>
        <w:jc w:val="both"/>
        <w:rPr>
          <w:lang w:val="es-ES_tradnl"/>
        </w:rPr>
      </w:pPr>
      <w:r w:rsidRPr="007C3F4A">
        <w:rPr>
          <w:lang w:val="es-ES_tradnl"/>
        </w:rPr>
        <w:t xml:space="preserve"> </w:t>
      </w:r>
    </w:p>
    <w:p w14:paraId="233CDDDE" w14:textId="77777777" w:rsidR="00914741" w:rsidRPr="007C3F4A" w:rsidRDefault="001D21DC">
      <w:pPr>
        <w:pStyle w:val="normal0"/>
        <w:spacing w:line="360" w:lineRule="auto"/>
        <w:jc w:val="both"/>
        <w:rPr>
          <w:lang w:val="es-ES_tradnl"/>
        </w:rPr>
      </w:pPr>
      <w:r w:rsidRPr="007C3F4A">
        <w:rPr>
          <w:lang w:val="es-ES_tradnl"/>
        </w:rPr>
        <w:t>Todas las cuestiones deben valorarse de 0, valoración negativa, a 10, valoración positiva.</w:t>
      </w:r>
    </w:p>
    <w:p w14:paraId="71186563" w14:textId="77777777" w:rsidR="00914741" w:rsidRPr="007C3F4A" w:rsidRDefault="001D21DC">
      <w:pPr>
        <w:pStyle w:val="normal0"/>
        <w:spacing w:line="360" w:lineRule="auto"/>
        <w:jc w:val="both"/>
        <w:rPr>
          <w:lang w:val="es-ES_tradnl"/>
        </w:rPr>
      </w:pPr>
      <w:r w:rsidRPr="007C3F4A">
        <w:rPr>
          <w:lang w:val="es-ES_tradnl"/>
        </w:rPr>
        <w:t xml:space="preserve"> </w:t>
      </w:r>
    </w:p>
    <w:p w14:paraId="4FF67BB4" w14:textId="77777777" w:rsidR="00914741" w:rsidRPr="007C3F4A" w:rsidRDefault="001D21DC">
      <w:pPr>
        <w:pStyle w:val="normal0"/>
        <w:spacing w:line="360" w:lineRule="auto"/>
        <w:jc w:val="both"/>
        <w:rPr>
          <w:lang w:val="es-ES_tradnl"/>
        </w:rPr>
      </w:pPr>
      <w:r w:rsidRPr="007C3F4A">
        <w:rPr>
          <w:lang w:val="es-ES_tradnl"/>
        </w:rPr>
        <w:t>1.1.Programas de formación</w:t>
      </w:r>
    </w:p>
    <w:p w14:paraId="3DF4823B" w14:textId="77777777" w:rsidR="00914741" w:rsidRPr="007C3F4A" w:rsidRDefault="001D21DC">
      <w:pPr>
        <w:pStyle w:val="normal0"/>
        <w:spacing w:line="360" w:lineRule="auto"/>
        <w:jc w:val="both"/>
        <w:rPr>
          <w:lang w:val="es-ES_tradnl"/>
        </w:rPr>
      </w:pPr>
      <w:r w:rsidRPr="007C3F4A">
        <w:rPr>
          <w:lang w:val="es-ES_tradnl"/>
        </w:rPr>
        <w:t xml:space="preserve"> 111.Estás satisfecho con la formación recibida.</w:t>
      </w:r>
    </w:p>
    <w:p w14:paraId="6834E31A" w14:textId="6E403B5A" w:rsidR="00914741" w:rsidRPr="007C3F4A" w:rsidRDefault="00782C88">
      <w:pPr>
        <w:pStyle w:val="normal0"/>
        <w:spacing w:line="360" w:lineRule="auto"/>
        <w:jc w:val="both"/>
        <w:rPr>
          <w:lang w:val="es-ES_tradnl"/>
        </w:rPr>
      </w:pPr>
      <w:r>
        <w:rPr>
          <w:lang w:val="es-ES_tradnl"/>
        </w:rPr>
        <w:t xml:space="preserve">112.Se están cumpliendo tus </w:t>
      </w:r>
      <w:r w:rsidR="001D21DC" w:rsidRPr="007C3F4A">
        <w:rPr>
          <w:lang w:val="es-ES_tradnl"/>
        </w:rPr>
        <w:t>expectativas.</w:t>
      </w:r>
    </w:p>
    <w:p w14:paraId="4FF95C33" w14:textId="77777777" w:rsidR="00914741" w:rsidRPr="007C3F4A" w:rsidRDefault="001D21DC">
      <w:pPr>
        <w:pStyle w:val="normal0"/>
        <w:spacing w:line="360" w:lineRule="auto"/>
        <w:jc w:val="both"/>
        <w:rPr>
          <w:lang w:val="es-ES_tradnl"/>
        </w:rPr>
      </w:pPr>
      <w:r w:rsidRPr="007C3F4A">
        <w:rPr>
          <w:lang w:val="es-ES_tradnl"/>
        </w:rPr>
        <w:t>113.Encuentras satisfactoria la oferta de asignaturas optativas.</w:t>
      </w:r>
    </w:p>
    <w:p w14:paraId="2C52DEC1" w14:textId="77777777" w:rsidR="00914741" w:rsidRPr="007C3F4A" w:rsidRDefault="001D21DC">
      <w:pPr>
        <w:pStyle w:val="normal0"/>
        <w:spacing w:line="360" w:lineRule="auto"/>
        <w:jc w:val="both"/>
        <w:rPr>
          <w:lang w:val="es-ES_tradnl"/>
        </w:rPr>
      </w:pPr>
      <w:r w:rsidRPr="007C3F4A">
        <w:rPr>
          <w:lang w:val="es-ES_tradnl"/>
        </w:rPr>
        <w:t>114.El número de estudiantes por clase es adecuado.</w:t>
      </w:r>
    </w:p>
    <w:p w14:paraId="02385DDF" w14:textId="77777777" w:rsidR="00914741" w:rsidRPr="007C3F4A" w:rsidRDefault="001D21DC">
      <w:pPr>
        <w:pStyle w:val="normal0"/>
        <w:spacing w:line="360" w:lineRule="auto"/>
        <w:jc w:val="both"/>
        <w:rPr>
          <w:lang w:val="es-ES_tradnl"/>
        </w:rPr>
      </w:pPr>
      <w:r w:rsidRPr="007C3F4A">
        <w:rPr>
          <w:lang w:val="es-ES_tradnl"/>
        </w:rPr>
        <w:t>117.Los horarios son adecuados.</w:t>
      </w:r>
    </w:p>
    <w:p w14:paraId="4775D9A0" w14:textId="3131E7DA" w:rsidR="00914741" w:rsidRPr="007C3F4A" w:rsidRDefault="001D21DC">
      <w:pPr>
        <w:pStyle w:val="normal0"/>
        <w:spacing w:line="360" w:lineRule="auto"/>
        <w:jc w:val="both"/>
        <w:rPr>
          <w:lang w:val="es-ES_tradnl"/>
        </w:rPr>
      </w:pPr>
      <w:r w:rsidRPr="007C3F4A">
        <w:rPr>
          <w:lang w:val="es-ES_tradnl"/>
        </w:rPr>
        <w:t>Pregunta abierta:</w:t>
      </w:r>
      <w:r w:rsidR="00782C88">
        <w:rPr>
          <w:lang w:val="es-ES_tradnl"/>
        </w:rPr>
        <w:t xml:space="preserve"> </w:t>
      </w:r>
      <w:r w:rsidRPr="007C3F4A">
        <w:rPr>
          <w:lang w:val="es-ES_tradnl"/>
        </w:rPr>
        <w:t>Comentarios</w:t>
      </w:r>
    </w:p>
    <w:p w14:paraId="0F2AB003" w14:textId="77777777" w:rsidR="00914741" w:rsidRPr="007C3F4A" w:rsidRDefault="001D21DC">
      <w:pPr>
        <w:pStyle w:val="normal0"/>
        <w:spacing w:line="360" w:lineRule="auto"/>
        <w:jc w:val="both"/>
        <w:rPr>
          <w:lang w:val="es-ES_tradnl"/>
        </w:rPr>
      </w:pPr>
      <w:r w:rsidRPr="007C3F4A">
        <w:rPr>
          <w:lang w:val="es-ES_tradnl"/>
        </w:rPr>
        <w:t xml:space="preserve"> </w:t>
      </w:r>
    </w:p>
    <w:p w14:paraId="73AF283F" w14:textId="77777777" w:rsidR="00914741" w:rsidRPr="007C3F4A" w:rsidRDefault="001D21DC">
      <w:pPr>
        <w:pStyle w:val="normal0"/>
        <w:spacing w:line="360" w:lineRule="auto"/>
        <w:jc w:val="both"/>
        <w:rPr>
          <w:lang w:val="es-ES_tradnl"/>
        </w:rPr>
      </w:pPr>
      <w:r w:rsidRPr="007C3F4A">
        <w:rPr>
          <w:lang w:val="es-ES_tradnl"/>
        </w:rPr>
        <w:t>1.2.Módulos</w:t>
      </w:r>
    </w:p>
    <w:p w14:paraId="21A7EBD4" w14:textId="77777777" w:rsidR="00914741" w:rsidRPr="007C3F4A" w:rsidRDefault="001D21DC">
      <w:pPr>
        <w:pStyle w:val="normal0"/>
        <w:spacing w:line="360" w:lineRule="auto"/>
        <w:jc w:val="both"/>
        <w:rPr>
          <w:lang w:val="es-ES_tradnl"/>
        </w:rPr>
      </w:pPr>
      <w:r w:rsidRPr="007C3F4A">
        <w:rPr>
          <w:lang w:val="es-ES_tradnl"/>
        </w:rPr>
        <w:t>121.Se ha tratado con detenimiento.</w:t>
      </w:r>
    </w:p>
    <w:p w14:paraId="420EF011" w14:textId="77777777" w:rsidR="00914741" w:rsidRPr="007C3F4A" w:rsidRDefault="001D21DC">
      <w:pPr>
        <w:pStyle w:val="normal0"/>
        <w:spacing w:line="360" w:lineRule="auto"/>
        <w:jc w:val="both"/>
        <w:rPr>
          <w:lang w:val="es-ES_tradnl"/>
        </w:rPr>
      </w:pPr>
      <w:r w:rsidRPr="007C3F4A">
        <w:rPr>
          <w:lang w:val="es-ES_tradnl"/>
        </w:rPr>
        <w:t>122.La dedicación personal al módulo ha sido exigente.</w:t>
      </w:r>
    </w:p>
    <w:p w14:paraId="521CA407" w14:textId="77777777" w:rsidR="00914741" w:rsidRPr="007C3F4A" w:rsidRDefault="001D21DC">
      <w:pPr>
        <w:pStyle w:val="normal0"/>
        <w:spacing w:line="360" w:lineRule="auto"/>
        <w:jc w:val="both"/>
        <w:rPr>
          <w:lang w:val="es-ES_tradnl"/>
        </w:rPr>
      </w:pPr>
      <w:r w:rsidRPr="007C3F4A">
        <w:rPr>
          <w:lang w:val="es-ES_tradnl"/>
        </w:rPr>
        <w:t>123.Los contenidos del módulo son interesantes.</w:t>
      </w:r>
    </w:p>
    <w:p w14:paraId="2FCD70F1" w14:textId="62986F49" w:rsidR="00914741" w:rsidRPr="007C3F4A" w:rsidRDefault="001D21DC">
      <w:pPr>
        <w:pStyle w:val="normal0"/>
        <w:spacing w:line="360" w:lineRule="auto"/>
        <w:jc w:val="both"/>
        <w:rPr>
          <w:lang w:val="es-ES_tradnl"/>
        </w:rPr>
      </w:pPr>
      <w:r w:rsidRPr="007C3F4A">
        <w:rPr>
          <w:lang w:val="es-ES_tradnl"/>
        </w:rPr>
        <w:t>Pregunta abierta:</w:t>
      </w:r>
      <w:r w:rsidR="00782C88">
        <w:rPr>
          <w:lang w:val="es-ES_tradnl"/>
        </w:rPr>
        <w:t xml:space="preserve"> </w:t>
      </w:r>
      <w:r w:rsidRPr="007C3F4A">
        <w:rPr>
          <w:lang w:val="es-ES_tradnl"/>
        </w:rPr>
        <w:t>Comentarios</w:t>
      </w:r>
    </w:p>
    <w:p w14:paraId="7772A391" w14:textId="77777777" w:rsidR="00914741" w:rsidRPr="007C3F4A" w:rsidRDefault="001D21DC">
      <w:pPr>
        <w:pStyle w:val="normal0"/>
        <w:spacing w:line="360" w:lineRule="auto"/>
        <w:jc w:val="both"/>
        <w:rPr>
          <w:lang w:val="es-ES_tradnl"/>
        </w:rPr>
      </w:pPr>
      <w:r w:rsidRPr="007C3F4A">
        <w:rPr>
          <w:u w:val="single"/>
          <w:lang w:val="es-ES_tradnl"/>
        </w:rPr>
        <w:t xml:space="preserve"> </w:t>
      </w:r>
    </w:p>
    <w:p w14:paraId="03F9DF99" w14:textId="77777777" w:rsidR="00914741" w:rsidRPr="007C3F4A" w:rsidRDefault="001D21DC">
      <w:pPr>
        <w:pStyle w:val="normal0"/>
        <w:spacing w:line="360" w:lineRule="auto"/>
        <w:jc w:val="both"/>
        <w:rPr>
          <w:lang w:val="es-ES_tradnl"/>
        </w:rPr>
      </w:pPr>
      <w:r w:rsidRPr="007C3F4A">
        <w:rPr>
          <w:u w:val="single"/>
          <w:lang w:val="es-ES_tradnl"/>
        </w:rPr>
        <w:t xml:space="preserve">2.   Encuesta de satisfacción con respecto a los profesores, en caso de no tener la encuesta proporcionada por la Universitat de Girona. </w:t>
      </w:r>
      <w:r w:rsidRPr="007C3F4A">
        <w:rPr>
          <w:lang w:val="es-ES_tradnl"/>
        </w:rPr>
        <w:t>Dos veces al año</w:t>
      </w:r>
    </w:p>
    <w:p w14:paraId="2403B60B" w14:textId="77777777" w:rsidR="00914741" w:rsidRPr="007C3F4A" w:rsidRDefault="001D21DC">
      <w:pPr>
        <w:pStyle w:val="normal0"/>
        <w:spacing w:line="360" w:lineRule="auto"/>
        <w:jc w:val="both"/>
        <w:rPr>
          <w:lang w:val="es-ES_tradnl"/>
        </w:rPr>
      </w:pPr>
      <w:r w:rsidRPr="007C3F4A">
        <w:rPr>
          <w:lang w:val="es-ES_tradnl"/>
        </w:rPr>
        <w:t xml:space="preserve"> </w:t>
      </w:r>
    </w:p>
    <w:p w14:paraId="3D6B8615" w14:textId="77777777" w:rsidR="00914741" w:rsidRPr="007C3F4A" w:rsidRDefault="001D21DC">
      <w:pPr>
        <w:pStyle w:val="normal0"/>
        <w:spacing w:line="360" w:lineRule="auto"/>
        <w:jc w:val="both"/>
        <w:rPr>
          <w:lang w:val="es-ES_tradnl"/>
        </w:rPr>
      </w:pPr>
      <w:r w:rsidRPr="007C3F4A">
        <w:rPr>
          <w:lang w:val="es-ES_tradnl"/>
        </w:rPr>
        <w:t>Todas las cuestiones deben valorarse de 0, valoración negativa, a 10, valoración positiva.</w:t>
      </w:r>
    </w:p>
    <w:p w14:paraId="6103B569" w14:textId="77777777" w:rsidR="00914741" w:rsidRPr="007C3F4A" w:rsidRDefault="001D21DC">
      <w:pPr>
        <w:pStyle w:val="normal0"/>
        <w:spacing w:line="360" w:lineRule="auto"/>
        <w:jc w:val="both"/>
        <w:rPr>
          <w:lang w:val="es-ES_tradnl"/>
        </w:rPr>
      </w:pPr>
      <w:r w:rsidRPr="007C3F4A">
        <w:rPr>
          <w:lang w:val="es-ES_tradnl"/>
        </w:rPr>
        <w:t xml:space="preserve"> </w:t>
      </w:r>
    </w:p>
    <w:p w14:paraId="6653588E" w14:textId="77777777" w:rsidR="00914741" w:rsidRPr="007C3F4A" w:rsidRDefault="001D21DC">
      <w:pPr>
        <w:pStyle w:val="normal0"/>
        <w:spacing w:line="360" w:lineRule="auto"/>
        <w:jc w:val="both"/>
        <w:rPr>
          <w:lang w:val="es-ES_tradnl"/>
        </w:rPr>
      </w:pPr>
      <w:r w:rsidRPr="007C3F4A">
        <w:rPr>
          <w:lang w:val="es-ES_tradnl"/>
        </w:rPr>
        <w:t>2.1.Profesor</w:t>
      </w:r>
    </w:p>
    <w:p w14:paraId="26793081" w14:textId="77777777" w:rsidR="00914741" w:rsidRPr="007C3F4A" w:rsidRDefault="001D21DC">
      <w:pPr>
        <w:pStyle w:val="normal0"/>
        <w:spacing w:line="360" w:lineRule="auto"/>
        <w:jc w:val="both"/>
        <w:rPr>
          <w:lang w:val="es-ES_tradnl"/>
        </w:rPr>
      </w:pPr>
      <w:r w:rsidRPr="007C3F4A">
        <w:rPr>
          <w:lang w:val="es-ES_tradnl"/>
        </w:rPr>
        <w:t>211.Hace que la asignatura sea interesante.</w:t>
      </w:r>
    </w:p>
    <w:p w14:paraId="12469471" w14:textId="77777777" w:rsidR="00914741" w:rsidRPr="007C3F4A" w:rsidRDefault="001D21DC">
      <w:pPr>
        <w:pStyle w:val="normal0"/>
        <w:spacing w:line="360" w:lineRule="auto"/>
        <w:jc w:val="both"/>
        <w:rPr>
          <w:lang w:val="es-ES_tradnl"/>
        </w:rPr>
      </w:pPr>
      <w:r w:rsidRPr="007C3F4A">
        <w:rPr>
          <w:lang w:val="es-ES_tradnl"/>
        </w:rPr>
        <w:t>212.Trae las clases preparadas.</w:t>
      </w:r>
    </w:p>
    <w:p w14:paraId="38B962C8" w14:textId="77777777" w:rsidR="00914741" w:rsidRPr="007C3F4A" w:rsidRDefault="001D21DC">
      <w:pPr>
        <w:pStyle w:val="normal0"/>
        <w:spacing w:line="360" w:lineRule="auto"/>
        <w:jc w:val="both"/>
        <w:rPr>
          <w:lang w:val="es-ES_tradnl"/>
        </w:rPr>
      </w:pPr>
      <w:r w:rsidRPr="007C3F4A">
        <w:rPr>
          <w:lang w:val="es-ES_tradnl"/>
        </w:rPr>
        <w:t>213.Domina la materia del curso.</w:t>
      </w:r>
    </w:p>
    <w:p w14:paraId="3B0F612F" w14:textId="77777777" w:rsidR="00914741" w:rsidRPr="007C3F4A" w:rsidRDefault="001D21DC">
      <w:pPr>
        <w:pStyle w:val="normal0"/>
        <w:spacing w:line="360" w:lineRule="auto"/>
        <w:jc w:val="both"/>
        <w:rPr>
          <w:lang w:val="es-ES_tradnl"/>
        </w:rPr>
      </w:pPr>
      <w:r w:rsidRPr="007C3F4A">
        <w:rPr>
          <w:lang w:val="es-ES_tradnl"/>
        </w:rPr>
        <w:t>214.Explica con claridad.</w:t>
      </w:r>
    </w:p>
    <w:p w14:paraId="58100956" w14:textId="77777777" w:rsidR="00914741" w:rsidRPr="007C3F4A" w:rsidRDefault="001D21DC">
      <w:pPr>
        <w:pStyle w:val="normal0"/>
        <w:spacing w:line="360" w:lineRule="auto"/>
        <w:jc w:val="both"/>
        <w:rPr>
          <w:lang w:val="es-ES_tradnl"/>
        </w:rPr>
      </w:pPr>
      <w:r w:rsidRPr="007C3F4A">
        <w:rPr>
          <w:lang w:val="es-ES_tradnl"/>
        </w:rPr>
        <w:t>215.Ayuda a los estudiantes a seguir el módulo y a entenderlo.</w:t>
      </w:r>
    </w:p>
    <w:p w14:paraId="7A430A18" w14:textId="77777777" w:rsidR="00914741" w:rsidRPr="007C3F4A" w:rsidRDefault="001D21DC">
      <w:pPr>
        <w:pStyle w:val="normal0"/>
        <w:spacing w:line="360" w:lineRule="auto"/>
        <w:jc w:val="both"/>
        <w:rPr>
          <w:lang w:val="es-ES_tradnl"/>
        </w:rPr>
      </w:pPr>
      <w:r w:rsidRPr="007C3F4A">
        <w:rPr>
          <w:lang w:val="es-ES_tradnl"/>
        </w:rPr>
        <w:t>216.Los ejercicios son adecuados.</w:t>
      </w:r>
    </w:p>
    <w:p w14:paraId="78E74376" w14:textId="77777777" w:rsidR="00914741" w:rsidRPr="007C3F4A" w:rsidRDefault="001D21DC">
      <w:pPr>
        <w:pStyle w:val="normal0"/>
        <w:spacing w:line="360" w:lineRule="auto"/>
        <w:jc w:val="both"/>
        <w:rPr>
          <w:lang w:val="es-ES_tradnl"/>
        </w:rPr>
      </w:pPr>
      <w:r w:rsidRPr="007C3F4A">
        <w:rPr>
          <w:lang w:val="es-ES_tradnl"/>
        </w:rPr>
        <w:t>217.Empieza las clases con puntualidad.</w:t>
      </w:r>
    </w:p>
    <w:p w14:paraId="5B13F2BD" w14:textId="77777777" w:rsidR="00914741" w:rsidRPr="007C3F4A" w:rsidRDefault="001D21DC">
      <w:pPr>
        <w:pStyle w:val="normal0"/>
        <w:spacing w:line="360" w:lineRule="auto"/>
        <w:jc w:val="both"/>
        <w:rPr>
          <w:lang w:val="es-ES_tradnl"/>
        </w:rPr>
      </w:pPr>
      <w:r w:rsidRPr="007C3F4A">
        <w:rPr>
          <w:lang w:val="es-ES_tradnl"/>
        </w:rPr>
        <w:t>218.Aprovecha el tiempo de clase de forma eficiente.</w:t>
      </w:r>
    </w:p>
    <w:p w14:paraId="275413A7" w14:textId="77777777" w:rsidR="00914741" w:rsidRPr="007C3F4A" w:rsidRDefault="001D21DC">
      <w:pPr>
        <w:pStyle w:val="normal0"/>
        <w:spacing w:line="360" w:lineRule="auto"/>
        <w:jc w:val="both"/>
        <w:rPr>
          <w:lang w:val="es-ES_tradnl"/>
        </w:rPr>
      </w:pPr>
      <w:r w:rsidRPr="007C3F4A">
        <w:rPr>
          <w:lang w:val="es-ES_tradnl"/>
        </w:rPr>
        <w:t>Pregunta abierta: Comentarios</w:t>
      </w:r>
    </w:p>
    <w:p w14:paraId="5F82C316" w14:textId="77777777" w:rsidR="00914741" w:rsidRPr="007C3F4A" w:rsidRDefault="001D21DC">
      <w:pPr>
        <w:pStyle w:val="normal0"/>
        <w:spacing w:line="360" w:lineRule="auto"/>
        <w:jc w:val="both"/>
        <w:rPr>
          <w:lang w:val="es-ES_tradnl"/>
        </w:rPr>
      </w:pPr>
      <w:r w:rsidRPr="007C3F4A">
        <w:rPr>
          <w:lang w:val="es-ES_tradnl"/>
        </w:rPr>
        <w:t xml:space="preserve"> </w:t>
      </w:r>
    </w:p>
    <w:p w14:paraId="3682FF88" w14:textId="77777777" w:rsidR="00914741" w:rsidRPr="007C3F4A" w:rsidRDefault="001D21DC">
      <w:pPr>
        <w:pStyle w:val="normal0"/>
        <w:spacing w:line="360" w:lineRule="auto"/>
        <w:jc w:val="both"/>
        <w:rPr>
          <w:lang w:val="es-ES_tradnl"/>
        </w:rPr>
      </w:pPr>
      <w:r w:rsidRPr="007C3F4A">
        <w:rPr>
          <w:lang w:val="es-ES_tradnl"/>
        </w:rPr>
        <w:t xml:space="preserve"> </w:t>
      </w:r>
    </w:p>
    <w:p w14:paraId="5A91C465" w14:textId="77777777" w:rsidR="00914741" w:rsidRPr="007C3F4A" w:rsidRDefault="001D21DC">
      <w:pPr>
        <w:pStyle w:val="normal0"/>
        <w:spacing w:line="360" w:lineRule="auto"/>
        <w:jc w:val="both"/>
        <w:rPr>
          <w:lang w:val="es-ES_tradnl"/>
        </w:rPr>
      </w:pPr>
      <w:r w:rsidRPr="007C3F4A">
        <w:rPr>
          <w:u w:val="single"/>
          <w:lang w:val="es-ES_tradnl"/>
        </w:rPr>
        <w:t>Procedimiento de recopilación de información sobre la satisfacción del profesorado</w:t>
      </w:r>
    </w:p>
    <w:p w14:paraId="2528352E" w14:textId="77777777" w:rsidR="00914741" w:rsidRPr="007C3F4A" w:rsidRDefault="001D21DC">
      <w:pPr>
        <w:pStyle w:val="normal0"/>
        <w:spacing w:line="360" w:lineRule="auto"/>
        <w:ind w:right="180"/>
        <w:jc w:val="both"/>
        <w:rPr>
          <w:lang w:val="es-ES_tradnl"/>
        </w:rPr>
      </w:pPr>
      <w:r w:rsidRPr="007C3F4A">
        <w:rPr>
          <w:lang w:val="es-ES_tradnl"/>
        </w:rPr>
        <w:t>Anualmente el director de la Escuela mantendrá dos reuniones de trabajo individualizadas con los profesores para valorar la evolución del curso, en las que se tratarán todos los problemas, incidencias o reclamaciones, o mejoras que deban introducirse.</w:t>
      </w:r>
    </w:p>
    <w:p w14:paraId="128CDB10" w14:textId="77777777" w:rsidR="00914741" w:rsidRPr="007C3F4A" w:rsidRDefault="001D21DC">
      <w:pPr>
        <w:pStyle w:val="normal0"/>
        <w:spacing w:line="360" w:lineRule="auto"/>
        <w:jc w:val="both"/>
        <w:rPr>
          <w:lang w:val="es-ES_tradnl"/>
        </w:rPr>
      </w:pPr>
      <w:r w:rsidRPr="007C3F4A">
        <w:rPr>
          <w:lang w:val="es-ES_tradnl"/>
        </w:rPr>
        <w:t xml:space="preserve"> </w:t>
      </w:r>
    </w:p>
    <w:p w14:paraId="40BCB4E0" w14:textId="77777777" w:rsidR="00914741" w:rsidRPr="007C3F4A" w:rsidRDefault="001D21DC">
      <w:pPr>
        <w:pStyle w:val="normal0"/>
        <w:spacing w:line="360" w:lineRule="auto"/>
        <w:jc w:val="both"/>
        <w:rPr>
          <w:lang w:val="es-ES_tradnl"/>
        </w:rPr>
      </w:pPr>
      <w:r w:rsidRPr="007C3F4A">
        <w:rPr>
          <w:lang w:val="es-ES_tradnl"/>
        </w:rPr>
        <w:t>También una vez al año los profesores responden a una encuesta de satisfacción sobre la Escuela.</w:t>
      </w:r>
    </w:p>
    <w:p w14:paraId="2273DAD4" w14:textId="77777777" w:rsidR="00914741" w:rsidRPr="007C3F4A" w:rsidRDefault="001D21DC">
      <w:pPr>
        <w:pStyle w:val="normal0"/>
        <w:spacing w:line="360" w:lineRule="auto"/>
        <w:jc w:val="both"/>
        <w:rPr>
          <w:lang w:val="es-ES_tradnl"/>
        </w:rPr>
      </w:pPr>
      <w:r w:rsidRPr="007C3F4A">
        <w:rPr>
          <w:lang w:val="es-ES_tradnl"/>
        </w:rPr>
        <w:t xml:space="preserve"> </w:t>
      </w:r>
    </w:p>
    <w:p w14:paraId="519ECE9B" w14:textId="77777777" w:rsidR="00914741" w:rsidRPr="007C3F4A" w:rsidRDefault="001D21DC">
      <w:pPr>
        <w:pStyle w:val="normal0"/>
        <w:spacing w:line="360" w:lineRule="auto"/>
        <w:jc w:val="both"/>
        <w:rPr>
          <w:lang w:val="es-ES_tradnl"/>
        </w:rPr>
      </w:pPr>
      <w:r w:rsidRPr="007C3F4A">
        <w:rPr>
          <w:lang w:val="es-ES_tradnl"/>
        </w:rPr>
        <w:t xml:space="preserve"> 3. - </w:t>
      </w:r>
      <w:r w:rsidRPr="007C3F4A">
        <w:rPr>
          <w:u w:val="single"/>
          <w:lang w:val="es-ES_tradnl"/>
        </w:rPr>
        <w:t>Encuesta de satisfacción del profesorado sobre la EU ERAM;</w:t>
      </w:r>
    </w:p>
    <w:p w14:paraId="5468F71C" w14:textId="77777777" w:rsidR="00914741" w:rsidRPr="007C3F4A" w:rsidRDefault="001D21DC">
      <w:pPr>
        <w:pStyle w:val="normal0"/>
        <w:spacing w:line="360" w:lineRule="auto"/>
        <w:jc w:val="both"/>
        <w:rPr>
          <w:lang w:val="es-ES_tradnl"/>
        </w:rPr>
      </w:pPr>
      <w:r w:rsidRPr="007C3F4A">
        <w:rPr>
          <w:lang w:val="es-ES_tradnl"/>
        </w:rPr>
        <w:t>31. ¿Consideras que las infraestructuras y los recursos son adecuados para impartir correctamente la docencia de tu asignatura?</w:t>
      </w:r>
    </w:p>
    <w:p w14:paraId="59DCCF1A" w14:textId="77777777" w:rsidR="00914741" w:rsidRPr="007C3F4A" w:rsidRDefault="001D21DC">
      <w:pPr>
        <w:pStyle w:val="normal0"/>
        <w:spacing w:line="360" w:lineRule="auto"/>
        <w:jc w:val="both"/>
        <w:rPr>
          <w:lang w:val="es-ES_tradnl"/>
        </w:rPr>
      </w:pPr>
      <w:r w:rsidRPr="007C3F4A">
        <w:rPr>
          <w:lang w:val="es-ES_tradnl"/>
        </w:rPr>
        <w:t>32. ¿Cómo valoras el servicio de atención del personal de apoyo y administración?</w:t>
      </w:r>
    </w:p>
    <w:p w14:paraId="070201CC" w14:textId="77777777" w:rsidR="00914741" w:rsidRPr="007C3F4A" w:rsidRDefault="001D21DC">
      <w:pPr>
        <w:pStyle w:val="normal0"/>
        <w:spacing w:line="360" w:lineRule="auto"/>
        <w:jc w:val="both"/>
        <w:rPr>
          <w:lang w:val="es-ES_tradnl"/>
        </w:rPr>
      </w:pPr>
      <w:r w:rsidRPr="007C3F4A">
        <w:rPr>
          <w:lang w:val="es-ES_tradnl"/>
        </w:rPr>
        <w:t>33. En cuanto a compensación (incluye retribución, flexibilidad horaria, etc.). ¿Consideras que las condiciones como docente en la EU ERAM son buenas?</w:t>
      </w:r>
    </w:p>
    <w:p w14:paraId="730BB16B" w14:textId="77777777" w:rsidR="00914741" w:rsidRPr="007C3F4A" w:rsidRDefault="001D21DC">
      <w:pPr>
        <w:pStyle w:val="normal0"/>
        <w:spacing w:line="360" w:lineRule="auto"/>
        <w:jc w:val="both"/>
        <w:rPr>
          <w:lang w:val="es-ES_tradnl"/>
        </w:rPr>
      </w:pPr>
      <w:r w:rsidRPr="007C3F4A">
        <w:rPr>
          <w:lang w:val="es-ES_tradnl"/>
        </w:rPr>
        <w:t>34. ¿Te identificas con la filosofía de la EU ERAM?</w:t>
      </w:r>
    </w:p>
    <w:p w14:paraId="22A24C8F" w14:textId="77777777" w:rsidR="00914741" w:rsidRPr="007C3F4A" w:rsidRDefault="001D21DC">
      <w:pPr>
        <w:pStyle w:val="normal0"/>
        <w:spacing w:line="360" w:lineRule="auto"/>
        <w:jc w:val="both"/>
        <w:rPr>
          <w:lang w:val="es-ES_tradnl"/>
        </w:rPr>
      </w:pPr>
      <w:r w:rsidRPr="007C3F4A">
        <w:rPr>
          <w:lang w:val="es-ES_tradnl"/>
        </w:rPr>
        <w:t xml:space="preserve"> </w:t>
      </w:r>
    </w:p>
    <w:p w14:paraId="475FD900" w14:textId="77777777" w:rsidR="00914741" w:rsidRPr="007C3F4A" w:rsidRDefault="001D21DC">
      <w:pPr>
        <w:pStyle w:val="normal0"/>
        <w:spacing w:line="360" w:lineRule="auto"/>
        <w:jc w:val="both"/>
        <w:rPr>
          <w:lang w:val="es-ES_tradnl"/>
        </w:rPr>
      </w:pPr>
      <w:r w:rsidRPr="007C3F4A">
        <w:rPr>
          <w:lang w:val="es-ES_tradnl"/>
        </w:rPr>
        <w:t xml:space="preserve"> </w:t>
      </w:r>
    </w:p>
    <w:p w14:paraId="4314A0AD" w14:textId="77777777" w:rsidR="00914741" w:rsidRPr="007C3F4A" w:rsidRDefault="00914741">
      <w:pPr>
        <w:pStyle w:val="normal0"/>
        <w:spacing w:line="360" w:lineRule="auto"/>
        <w:jc w:val="both"/>
        <w:rPr>
          <w:lang w:val="es-ES_tradnl"/>
        </w:rPr>
      </w:pPr>
    </w:p>
    <w:p w14:paraId="0964F839" w14:textId="77777777" w:rsidR="00914741" w:rsidRPr="007C3F4A" w:rsidRDefault="001D21DC">
      <w:pPr>
        <w:pStyle w:val="normal0"/>
        <w:spacing w:line="360" w:lineRule="auto"/>
        <w:jc w:val="both"/>
        <w:rPr>
          <w:lang w:val="es-ES_tradnl"/>
        </w:rPr>
      </w:pPr>
      <w:r w:rsidRPr="007C3F4A">
        <w:rPr>
          <w:u w:val="single"/>
          <w:lang w:val="es-ES_tradnl"/>
        </w:rPr>
        <w:t>Procedimiento de recopilación de información sobre la satisfacción del PAS</w:t>
      </w:r>
    </w:p>
    <w:p w14:paraId="0193615A" w14:textId="77777777" w:rsidR="00914741" w:rsidRPr="007C3F4A" w:rsidRDefault="001D21DC">
      <w:pPr>
        <w:pStyle w:val="normal0"/>
        <w:spacing w:line="360" w:lineRule="auto"/>
        <w:ind w:right="340"/>
        <w:jc w:val="both"/>
        <w:rPr>
          <w:lang w:val="es-ES_tradnl"/>
        </w:rPr>
      </w:pPr>
      <w:r w:rsidRPr="007C3F4A">
        <w:rPr>
          <w:lang w:val="es-ES_tradnl"/>
        </w:rPr>
        <w:t>Reunión semanal con el director de la Escuela para planificar y mejorar las tareas del curso.</w:t>
      </w:r>
    </w:p>
    <w:p w14:paraId="0E0A677B" w14:textId="77777777" w:rsidR="00914741" w:rsidRPr="007C3F4A" w:rsidRDefault="001D21DC">
      <w:pPr>
        <w:pStyle w:val="normal0"/>
        <w:spacing w:line="360" w:lineRule="auto"/>
        <w:jc w:val="both"/>
        <w:rPr>
          <w:lang w:val="es-ES_tradnl"/>
        </w:rPr>
      </w:pPr>
      <w:r w:rsidRPr="007C3F4A">
        <w:rPr>
          <w:lang w:val="es-ES_tradnl"/>
        </w:rPr>
        <w:t xml:space="preserve"> </w:t>
      </w:r>
    </w:p>
    <w:p w14:paraId="40308C7D" w14:textId="77777777" w:rsidR="00914741" w:rsidRPr="007C3F4A" w:rsidRDefault="001D21DC">
      <w:pPr>
        <w:pStyle w:val="normal0"/>
        <w:spacing w:line="360" w:lineRule="auto"/>
        <w:jc w:val="both"/>
        <w:rPr>
          <w:lang w:val="es-ES_tradnl"/>
        </w:rPr>
      </w:pPr>
      <w:r w:rsidRPr="007C3F4A">
        <w:rPr>
          <w:lang w:val="es-ES_tradnl"/>
        </w:rPr>
        <w:t>Anualmente el personal del PAS responde a una encuesta de satisfacción sobre la EU ERAM.</w:t>
      </w:r>
    </w:p>
    <w:p w14:paraId="218A5C3C" w14:textId="77777777" w:rsidR="00914741" w:rsidRPr="007C3F4A" w:rsidRDefault="001D21DC">
      <w:pPr>
        <w:pStyle w:val="normal0"/>
        <w:spacing w:line="360" w:lineRule="auto"/>
        <w:jc w:val="both"/>
        <w:rPr>
          <w:lang w:val="es-ES_tradnl"/>
        </w:rPr>
      </w:pPr>
      <w:r w:rsidRPr="007C3F4A">
        <w:rPr>
          <w:lang w:val="es-ES_tradnl"/>
        </w:rPr>
        <w:t xml:space="preserve"> </w:t>
      </w:r>
    </w:p>
    <w:p w14:paraId="54012A3C" w14:textId="77777777" w:rsidR="00914741" w:rsidRPr="007C3F4A" w:rsidRDefault="001D21DC">
      <w:pPr>
        <w:pStyle w:val="normal0"/>
        <w:spacing w:line="360" w:lineRule="auto"/>
        <w:jc w:val="both"/>
        <w:rPr>
          <w:lang w:val="es-ES_tradnl"/>
        </w:rPr>
      </w:pPr>
      <w:r w:rsidRPr="007C3F4A">
        <w:rPr>
          <w:lang w:val="es-ES_tradnl"/>
        </w:rPr>
        <w:t>4. - Encuesta de satisfacción del PAS sobre la EU ERAM</w:t>
      </w:r>
    </w:p>
    <w:p w14:paraId="4BBE21BA" w14:textId="77777777" w:rsidR="00914741" w:rsidRPr="007C3F4A" w:rsidRDefault="001D21DC">
      <w:pPr>
        <w:pStyle w:val="normal0"/>
        <w:spacing w:line="360" w:lineRule="auto"/>
        <w:jc w:val="both"/>
        <w:rPr>
          <w:lang w:val="es-ES_tradnl"/>
        </w:rPr>
      </w:pPr>
      <w:r w:rsidRPr="007C3F4A">
        <w:rPr>
          <w:lang w:val="es-ES_tradnl"/>
        </w:rPr>
        <w:t>41. ¿Estás satisfecho con las tareas que realizas?</w:t>
      </w:r>
    </w:p>
    <w:p w14:paraId="5820C5EB" w14:textId="77777777" w:rsidR="00914741" w:rsidRPr="007C3F4A" w:rsidRDefault="001D21DC">
      <w:pPr>
        <w:pStyle w:val="normal0"/>
        <w:spacing w:line="360" w:lineRule="auto"/>
        <w:jc w:val="both"/>
        <w:rPr>
          <w:lang w:val="es-ES_tradnl"/>
        </w:rPr>
      </w:pPr>
      <w:r w:rsidRPr="007C3F4A">
        <w:rPr>
          <w:lang w:val="es-ES_tradnl"/>
        </w:rPr>
        <w:t>42. ¿Consideras que se valora lo suficiente tu trabajo?</w:t>
      </w:r>
    </w:p>
    <w:p w14:paraId="7C55B10B" w14:textId="77777777" w:rsidR="00914741" w:rsidRPr="007C3F4A" w:rsidRDefault="001D21DC">
      <w:pPr>
        <w:pStyle w:val="normal0"/>
        <w:spacing w:line="360" w:lineRule="auto"/>
        <w:jc w:val="both"/>
        <w:rPr>
          <w:lang w:val="es-ES_tradnl"/>
        </w:rPr>
      </w:pPr>
      <w:r w:rsidRPr="007C3F4A">
        <w:rPr>
          <w:lang w:val="es-ES_tradnl"/>
        </w:rPr>
        <w:t>43. ¿Consideras que las condiciones laborales son buenas? (flexibilidad horaria, sueldo, vacaciones, etc.)</w:t>
      </w:r>
    </w:p>
    <w:p w14:paraId="7E75E9AE" w14:textId="77777777" w:rsidR="00914741" w:rsidRPr="007C3F4A" w:rsidRDefault="001D21DC">
      <w:pPr>
        <w:pStyle w:val="normal0"/>
        <w:spacing w:line="360" w:lineRule="auto"/>
        <w:jc w:val="both"/>
        <w:rPr>
          <w:lang w:val="es-ES_tradnl"/>
        </w:rPr>
      </w:pPr>
      <w:r w:rsidRPr="007C3F4A">
        <w:rPr>
          <w:lang w:val="es-ES_tradnl"/>
        </w:rPr>
        <w:t>44. ¿Cómo valoras trabajar en la ERAM?</w:t>
      </w:r>
    </w:p>
    <w:p w14:paraId="0C92ADA1" w14:textId="77777777" w:rsidR="00914741" w:rsidRPr="007C3F4A" w:rsidRDefault="001D21DC">
      <w:pPr>
        <w:pStyle w:val="normal0"/>
        <w:spacing w:line="360" w:lineRule="auto"/>
        <w:jc w:val="both"/>
        <w:rPr>
          <w:lang w:val="es-ES_tradnl"/>
        </w:rPr>
      </w:pPr>
      <w:r w:rsidRPr="007C3F4A">
        <w:rPr>
          <w:u w:val="single"/>
          <w:lang w:val="es-ES_tradnl"/>
        </w:rPr>
        <w:t xml:space="preserve"> </w:t>
      </w:r>
    </w:p>
    <w:p w14:paraId="721B9EE0" w14:textId="77777777" w:rsidR="00914741" w:rsidRPr="007C3F4A" w:rsidRDefault="001D21DC">
      <w:pPr>
        <w:pStyle w:val="normal0"/>
        <w:spacing w:line="360" w:lineRule="auto"/>
        <w:ind w:right="180"/>
        <w:jc w:val="both"/>
        <w:rPr>
          <w:lang w:val="es-ES_tradnl"/>
        </w:rPr>
      </w:pPr>
      <w:r w:rsidRPr="007C3F4A">
        <w:rPr>
          <w:lang w:val="es-ES_tradnl"/>
        </w:rPr>
        <w:t>Memoria anual: mecanismo para la publicación de datos sobre el plan de estudios, su desarrollo y sus resultados</w:t>
      </w:r>
    </w:p>
    <w:p w14:paraId="28AAE9B8" w14:textId="77777777" w:rsidR="00914741" w:rsidRPr="007C3F4A" w:rsidRDefault="001D21DC">
      <w:pPr>
        <w:pStyle w:val="normal0"/>
        <w:spacing w:line="360" w:lineRule="auto"/>
        <w:jc w:val="both"/>
        <w:rPr>
          <w:lang w:val="es-ES_tradnl"/>
        </w:rPr>
      </w:pPr>
      <w:r w:rsidRPr="007C3F4A">
        <w:rPr>
          <w:lang w:val="es-ES_tradnl"/>
        </w:rPr>
        <w:t xml:space="preserve"> </w:t>
      </w:r>
    </w:p>
    <w:p w14:paraId="3FD4F283" w14:textId="77777777" w:rsidR="00914741" w:rsidRPr="007C3F4A" w:rsidRDefault="001D21DC">
      <w:pPr>
        <w:pStyle w:val="normal0"/>
        <w:spacing w:line="360" w:lineRule="auto"/>
        <w:jc w:val="both"/>
        <w:rPr>
          <w:lang w:val="es-ES_tradnl"/>
        </w:rPr>
      </w:pPr>
      <w:r w:rsidRPr="007C3F4A">
        <w:rPr>
          <w:lang w:val="es-ES_tradnl"/>
        </w:rPr>
        <w:t>La memoria anual incluye los puntos siguientes:</w:t>
      </w:r>
    </w:p>
    <w:p w14:paraId="67686E0B" w14:textId="77777777" w:rsidR="00914741" w:rsidRPr="007C3F4A" w:rsidRDefault="001D21DC">
      <w:pPr>
        <w:pStyle w:val="normal0"/>
        <w:spacing w:line="360" w:lineRule="auto"/>
        <w:jc w:val="both"/>
        <w:rPr>
          <w:lang w:val="es-ES_tradnl"/>
        </w:rPr>
      </w:pPr>
      <w:r w:rsidRPr="007C3F4A">
        <w:rPr>
          <w:lang w:val="es-ES_tradnl"/>
        </w:rPr>
        <w:t xml:space="preserve"> </w:t>
      </w:r>
    </w:p>
    <w:p w14:paraId="2C528FC3" w14:textId="77777777" w:rsidR="00914741" w:rsidRPr="007C3F4A" w:rsidRDefault="001D21DC">
      <w:pPr>
        <w:pStyle w:val="normal0"/>
        <w:spacing w:line="360" w:lineRule="auto"/>
        <w:ind w:right="180"/>
        <w:jc w:val="both"/>
        <w:rPr>
          <w:lang w:val="es-ES_tradnl"/>
        </w:rPr>
      </w:pPr>
      <w:r w:rsidRPr="007C3F4A">
        <w:rPr>
          <w:lang w:val="es-ES_tradnl"/>
        </w:rPr>
        <w:t>1.Estudiantes: datos referentes a la evolución de las matrículas de los estudiantes y datos referentes a su procedencia.</w:t>
      </w:r>
    </w:p>
    <w:p w14:paraId="7661F7AA" w14:textId="77777777" w:rsidR="00914741" w:rsidRPr="007C3F4A" w:rsidRDefault="001D21DC">
      <w:pPr>
        <w:pStyle w:val="normal0"/>
        <w:spacing w:line="360" w:lineRule="auto"/>
        <w:jc w:val="both"/>
        <w:rPr>
          <w:lang w:val="es-ES_tradnl"/>
        </w:rPr>
      </w:pPr>
      <w:r w:rsidRPr="007C3F4A">
        <w:rPr>
          <w:lang w:val="es-ES_tradnl"/>
        </w:rPr>
        <w:t>2.Profesorado: datos referentes al profesorado.</w:t>
      </w:r>
    </w:p>
    <w:p w14:paraId="27672E12" w14:textId="0CF21C3D" w:rsidR="00914741" w:rsidRPr="007C3F4A" w:rsidRDefault="001D21DC">
      <w:pPr>
        <w:pStyle w:val="normal0"/>
        <w:spacing w:line="360" w:lineRule="auto"/>
        <w:ind w:right="200"/>
        <w:jc w:val="both"/>
        <w:rPr>
          <w:lang w:val="es-ES_tradnl"/>
        </w:rPr>
      </w:pPr>
      <w:r w:rsidRPr="007C3F4A">
        <w:rPr>
          <w:lang w:val="es-ES_tradnl"/>
        </w:rPr>
        <w:t>3.Plan de estudios:</w:t>
      </w:r>
      <w:r w:rsidR="00782C88">
        <w:rPr>
          <w:lang w:val="es-ES_tradnl"/>
        </w:rPr>
        <w:t xml:space="preserve"> </w:t>
      </w:r>
      <w:r w:rsidRPr="007C3F4A">
        <w:rPr>
          <w:lang w:val="es-ES_tradnl"/>
        </w:rPr>
        <w:t>aquí aparecen los diferentes índices referenciados en la política de calidad que reflejan el desarrollo y los resultados del plan de estudios.</w:t>
      </w:r>
    </w:p>
    <w:p w14:paraId="3C5F1F03" w14:textId="77777777" w:rsidR="00914741" w:rsidRPr="007C3F4A" w:rsidRDefault="001D21DC">
      <w:pPr>
        <w:pStyle w:val="normal0"/>
        <w:spacing w:line="360" w:lineRule="auto"/>
        <w:ind w:right="180"/>
        <w:jc w:val="both"/>
        <w:rPr>
          <w:lang w:val="es-ES_tradnl"/>
        </w:rPr>
      </w:pPr>
      <w:r w:rsidRPr="007C3F4A">
        <w:rPr>
          <w:lang w:val="es-ES_tradnl"/>
        </w:rPr>
        <w:t>4. Plan docente: datos referentes a la implementación del plan de estudios con relación al profesorado.</w:t>
      </w:r>
    </w:p>
    <w:p w14:paraId="283591F4" w14:textId="77777777" w:rsidR="00914741" w:rsidRPr="007C3F4A" w:rsidRDefault="001D21DC">
      <w:pPr>
        <w:pStyle w:val="normal0"/>
        <w:spacing w:line="360" w:lineRule="auto"/>
        <w:jc w:val="both"/>
        <w:rPr>
          <w:lang w:val="es-ES_tradnl"/>
        </w:rPr>
      </w:pPr>
      <w:r w:rsidRPr="007C3F4A">
        <w:rPr>
          <w:lang w:val="es-ES_tradnl"/>
        </w:rPr>
        <w:t>5.Relaciones internacionales.</w:t>
      </w:r>
    </w:p>
    <w:p w14:paraId="2A2D0BA5" w14:textId="77777777" w:rsidR="00914741" w:rsidRPr="007C3F4A" w:rsidRDefault="001D21DC">
      <w:pPr>
        <w:pStyle w:val="normal0"/>
        <w:spacing w:line="360" w:lineRule="auto"/>
        <w:jc w:val="both"/>
        <w:rPr>
          <w:lang w:val="es-ES_tradnl"/>
        </w:rPr>
      </w:pPr>
      <w:r w:rsidRPr="007C3F4A">
        <w:rPr>
          <w:lang w:val="es-ES_tradnl"/>
        </w:rPr>
        <w:t>6.Instalaciones y servicios.</w:t>
      </w:r>
    </w:p>
    <w:p w14:paraId="1D246FCB" w14:textId="77777777" w:rsidR="00914741" w:rsidRPr="007C3F4A" w:rsidRDefault="001D21DC">
      <w:pPr>
        <w:pStyle w:val="normal0"/>
        <w:spacing w:line="360" w:lineRule="auto"/>
        <w:jc w:val="both"/>
        <w:rPr>
          <w:lang w:val="es-ES_tradnl"/>
        </w:rPr>
      </w:pPr>
      <w:r w:rsidRPr="007C3F4A">
        <w:rPr>
          <w:lang w:val="es-ES_tradnl"/>
        </w:rPr>
        <w:t>7.Recursos docentes.</w:t>
      </w:r>
    </w:p>
    <w:p w14:paraId="19E170BA" w14:textId="77777777" w:rsidR="00914741" w:rsidRPr="007C3F4A" w:rsidRDefault="001D21DC">
      <w:pPr>
        <w:pStyle w:val="normal0"/>
        <w:spacing w:line="360" w:lineRule="auto"/>
        <w:jc w:val="both"/>
        <w:rPr>
          <w:lang w:val="es-ES_tradnl"/>
        </w:rPr>
      </w:pPr>
      <w:r w:rsidRPr="007C3F4A">
        <w:rPr>
          <w:lang w:val="es-ES_tradnl"/>
        </w:rPr>
        <w:t>8.Actividades de investigación.</w:t>
      </w:r>
    </w:p>
    <w:p w14:paraId="78AE48F6" w14:textId="77777777" w:rsidR="00914741" w:rsidRPr="007C3F4A" w:rsidRDefault="001D21DC">
      <w:pPr>
        <w:pStyle w:val="normal0"/>
        <w:spacing w:line="360" w:lineRule="auto"/>
        <w:jc w:val="both"/>
        <w:rPr>
          <w:lang w:val="es-ES_tradnl"/>
        </w:rPr>
      </w:pPr>
      <w:r w:rsidRPr="007C3F4A">
        <w:rPr>
          <w:lang w:val="es-ES_tradnl"/>
        </w:rPr>
        <w:t>9.Material de comunicación.</w:t>
      </w:r>
    </w:p>
    <w:p w14:paraId="51320AD0" w14:textId="77777777" w:rsidR="00914741" w:rsidRPr="007C3F4A" w:rsidRDefault="001D21DC">
      <w:pPr>
        <w:pStyle w:val="normal0"/>
        <w:spacing w:line="360" w:lineRule="auto"/>
        <w:jc w:val="both"/>
        <w:rPr>
          <w:lang w:val="es-ES_tradnl"/>
        </w:rPr>
      </w:pPr>
      <w:r w:rsidRPr="007C3F4A">
        <w:rPr>
          <w:lang w:val="es-ES_tradnl"/>
        </w:rPr>
        <w:t>10.Diario del curso: referencia a los acontecimientos más destacados del curso académico.</w:t>
      </w:r>
    </w:p>
    <w:p w14:paraId="07D5BABD" w14:textId="77777777" w:rsidR="00914741" w:rsidRPr="007C3F4A" w:rsidRDefault="001D21DC">
      <w:pPr>
        <w:pStyle w:val="normal0"/>
        <w:spacing w:line="360" w:lineRule="auto"/>
        <w:jc w:val="both"/>
        <w:rPr>
          <w:lang w:val="es-ES_tradnl"/>
        </w:rPr>
      </w:pPr>
      <w:r w:rsidRPr="007C3F4A">
        <w:rPr>
          <w:lang w:val="es-ES_tradnl"/>
        </w:rPr>
        <w:t xml:space="preserve"> </w:t>
      </w:r>
    </w:p>
    <w:p w14:paraId="2D698ABA" w14:textId="77777777" w:rsidR="00914741" w:rsidRPr="007C3F4A" w:rsidRDefault="00914741">
      <w:pPr>
        <w:pStyle w:val="normal0"/>
        <w:spacing w:line="360" w:lineRule="auto"/>
        <w:jc w:val="both"/>
        <w:rPr>
          <w:lang w:val="es-ES_tradnl"/>
        </w:rPr>
      </w:pPr>
    </w:p>
    <w:p w14:paraId="44FBBF89" w14:textId="77777777" w:rsidR="00914741" w:rsidRPr="007C3F4A" w:rsidRDefault="001D21DC">
      <w:pPr>
        <w:pStyle w:val="normal0"/>
        <w:spacing w:line="360" w:lineRule="auto"/>
        <w:jc w:val="both"/>
        <w:rPr>
          <w:lang w:val="es-ES_tradnl"/>
        </w:rPr>
      </w:pPr>
      <w:r w:rsidRPr="007C3F4A">
        <w:rPr>
          <w:lang w:val="es-ES_tradnl"/>
        </w:rPr>
        <w:t>9.6. Criterios específicos en el caso de extinción del título</w:t>
      </w:r>
    </w:p>
    <w:p w14:paraId="08EFCCEE" w14:textId="77777777" w:rsidR="00914741" w:rsidRPr="007C3F4A" w:rsidRDefault="00914741">
      <w:pPr>
        <w:pStyle w:val="normal0"/>
        <w:spacing w:line="360" w:lineRule="auto"/>
        <w:jc w:val="both"/>
        <w:rPr>
          <w:lang w:val="es-ES_tradnl"/>
        </w:rPr>
      </w:pPr>
    </w:p>
    <w:p w14:paraId="729577FC" w14:textId="77777777" w:rsidR="00914741" w:rsidRPr="007C3F4A" w:rsidRDefault="001D21DC">
      <w:pPr>
        <w:pStyle w:val="normal0"/>
        <w:spacing w:line="360" w:lineRule="auto"/>
        <w:jc w:val="both"/>
        <w:rPr>
          <w:lang w:val="es-ES_tradnl"/>
        </w:rPr>
      </w:pPr>
      <w:r w:rsidRPr="007C3F4A">
        <w:rPr>
          <w:lang w:val="es-ES_tradnl"/>
        </w:rPr>
        <w:t>Se seguirá la normativa que en su momento tenga aprobada la UDG para los estudios integrados. Si que resaltamos que en caso de extinción los alumnos tendrán derecho a evaluación  de los módulos o asignaturas extinguidas hasta dos cursos académicos consecutivos al último año de impartición.</w:t>
      </w:r>
    </w:p>
    <w:p w14:paraId="6B290138" w14:textId="77777777" w:rsidR="00914741" w:rsidRPr="007C3F4A" w:rsidRDefault="00914741">
      <w:pPr>
        <w:pStyle w:val="normal0"/>
        <w:spacing w:line="360" w:lineRule="auto"/>
        <w:jc w:val="both"/>
        <w:rPr>
          <w:lang w:val="es-ES_tradnl"/>
        </w:rPr>
      </w:pPr>
    </w:p>
    <w:p w14:paraId="1F20B928" w14:textId="77777777" w:rsidR="00914741" w:rsidRPr="007C3F4A" w:rsidRDefault="00914741">
      <w:pPr>
        <w:pStyle w:val="normal0"/>
        <w:spacing w:line="360" w:lineRule="auto"/>
        <w:jc w:val="both"/>
        <w:rPr>
          <w:lang w:val="es-ES_tradnl"/>
        </w:rPr>
      </w:pPr>
    </w:p>
    <w:p w14:paraId="456BF817" w14:textId="77777777" w:rsidR="00914741" w:rsidRPr="007C3F4A" w:rsidRDefault="00914741">
      <w:pPr>
        <w:pStyle w:val="normal0"/>
        <w:spacing w:line="360" w:lineRule="auto"/>
        <w:jc w:val="both"/>
        <w:rPr>
          <w:lang w:val="es-ES_tradnl"/>
        </w:rPr>
      </w:pPr>
    </w:p>
    <w:tbl>
      <w:tblPr>
        <w:tblStyle w:val="afd"/>
        <w:tblW w:w="9295" w:type="dxa"/>
        <w:tblInd w:w="0" w:type="dxa"/>
        <w:tblLayout w:type="fixed"/>
        <w:tblLook w:val="0000" w:firstRow="0" w:lastRow="0" w:firstColumn="0" w:lastColumn="0" w:noHBand="0" w:noVBand="0"/>
      </w:tblPr>
      <w:tblGrid>
        <w:gridCol w:w="9295"/>
      </w:tblGrid>
      <w:tr w:rsidR="00914741" w:rsidRPr="007C3F4A" w14:paraId="1C4DB685" w14:textId="77777777">
        <w:tc>
          <w:tcPr>
            <w:tcW w:w="9295" w:type="dxa"/>
            <w:shd w:val="clear" w:color="auto" w:fill="CCCCCC"/>
          </w:tcPr>
          <w:p w14:paraId="5A196BE9" w14:textId="77777777" w:rsidR="00914741" w:rsidRPr="007C3F4A" w:rsidRDefault="001D21DC" w:rsidP="003079B4">
            <w:pPr>
              <w:pStyle w:val="Ttulo1"/>
              <w:numPr>
                <w:ilvl w:val="0"/>
                <w:numId w:val="10"/>
              </w:numPr>
              <w:spacing w:line="360" w:lineRule="auto"/>
              <w:jc w:val="both"/>
              <w:rPr>
                <w:sz w:val="20"/>
                <w:szCs w:val="20"/>
                <w:lang w:val="es-ES_tradnl"/>
              </w:rPr>
            </w:pPr>
            <w:bookmarkStart w:id="26" w:name="h.17dp8vu" w:colFirst="0" w:colLast="0"/>
            <w:bookmarkEnd w:id="26"/>
            <w:r w:rsidRPr="007C3F4A">
              <w:rPr>
                <w:sz w:val="20"/>
                <w:szCs w:val="20"/>
                <w:lang w:val="es-ES_tradnl"/>
              </w:rPr>
              <w:t>10. Calendario de implantación</w:t>
            </w:r>
          </w:p>
        </w:tc>
      </w:tr>
    </w:tbl>
    <w:p w14:paraId="6C5FBCDE" w14:textId="77777777" w:rsidR="00914741" w:rsidRPr="007C3F4A" w:rsidRDefault="00914741">
      <w:pPr>
        <w:pStyle w:val="normal0"/>
        <w:spacing w:line="360" w:lineRule="auto"/>
        <w:jc w:val="both"/>
        <w:rPr>
          <w:lang w:val="es-ES_tradnl"/>
        </w:rPr>
      </w:pPr>
    </w:p>
    <w:p w14:paraId="2FDD8577" w14:textId="77777777" w:rsidR="00914741" w:rsidRPr="007C3F4A" w:rsidRDefault="00914741">
      <w:pPr>
        <w:pStyle w:val="normal0"/>
        <w:spacing w:line="360" w:lineRule="auto"/>
        <w:jc w:val="both"/>
        <w:rPr>
          <w:lang w:val="es-ES_tradnl"/>
        </w:rPr>
      </w:pPr>
    </w:p>
    <w:p w14:paraId="6055E099" w14:textId="77777777" w:rsidR="00914741" w:rsidRPr="007C3F4A" w:rsidRDefault="001D21DC">
      <w:pPr>
        <w:pStyle w:val="normal0"/>
        <w:spacing w:line="360" w:lineRule="auto"/>
        <w:jc w:val="both"/>
        <w:rPr>
          <w:lang w:val="es-ES_tradnl"/>
        </w:rPr>
      </w:pPr>
      <w:r w:rsidRPr="007C3F4A">
        <w:rPr>
          <w:b/>
          <w:lang w:val="es-ES_tradnl"/>
        </w:rPr>
        <w:t>10.1. Cronograma de implantación de la titulación:</w:t>
      </w:r>
    </w:p>
    <w:p w14:paraId="59963A87" w14:textId="77777777" w:rsidR="00914741" w:rsidRPr="007C3F4A" w:rsidRDefault="00914741">
      <w:pPr>
        <w:pStyle w:val="normal0"/>
        <w:spacing w:line="360" w:lineRule="auto"/>
        <w:jc w:val="both"/>
        <w:rPr>
          <w:lang w:val="es-ES_tradnl"/>
        </w:rPr>
      </w:pPr>
    </w:p>
    <w:p w14:paraId="73502AED" w14:textId="77777777" w:rsidR="00914741" w:rsidRPr="007C3F4A" w:rsidRDefault="00914741">
      <w:pPr>
        <w:pStyle w:val="normal0"/>
        <w:spacing w:line="360" w:lineRule="auto"/>
        <w:jc w:val="both"/>
        <w:rPr>
          <w:lang w:val="es-ES_tradnl"/>
        </w:rPr>
      </w:pPr>
    </w:p>
    <w:tbl>
      <w:tblPr>
        <w:tblStyle w:val="afe"/>
        <w:tblW w:w="9010" w:type="dxa"/>
        <w:tblInd w:w="0" w:type="dxa"/>
        <w:tblLayout w:type="fixed"/>
        <w:tblLook w:val="0000" w:firstRow="0" w:lastRow="0" w:firstColumn="0" w:lastColumn="0" w:noHBand="0" w:noVBand="0"/>
      </w:tblPr>
      <w:tblGrid>
        <w:gridCol w:w="364"/>
        <w:gridCol w:w="2227"/>
        <w:gridCol w:w="6419"/>
      </w:tblGrid>
      <w:tr w:rsidR="00914741" w:rsidRPr="007C3F4A" w14:paraId="67966921" w14:textId="77777777">
        <w:tc>
          <w:tcPr>
            <w:tcW w:w="364" w:type="dxa"/>
          </w:tcPr>
          <w:p w14:paraId="658BB6CA" w14:textId="77777777" w:rsidR="00914741" w:rsidRPr="007C3F4A" w:rsidRDefault="00914741">
            <w:pPr>
              <w:pStyle w:val="normal0"/>
              <w:spacing w:line="360" w:lineRule="auto"/>
              <w:ind w:left="-10" w:right="5"/>
              <w:jc w:val="both"/>
              <w:rPr>
                <w:lang w:val="es-ES_tradnl"/>
              </w:rPr>
            </w:pPr>
          </w:p>
        </w:tc>
        <w:tc>
          <w:tcPr>
            <w:tcW w:w="2227" w:type="dxa"/>
            <w:tcBorders>
              <w:top w:val="single" w:sz="4" w:space="0" w:color="000000"/>
              <w:left w:val="single" w:sz="4" w:space="0" w:color="000000"/>
              <w:bottom w:val="single" w:sz="4" w:space="0" w:color="000000"/>
            </w:tcBorders>
            <w:shd w:val="clear" w:color="auto" w:fill="CCCCCC"/>
          </w:tcPr>
          <w:p w14:paraId="3BF0446A" w14:textId="77777777" w:rsidR="00914741" w:rsidRPr="007C3F4A" w:rsidRDefault="001D21DC">
            <w:pPr>
              <w:pStyle w:val="normal0"/>
              <w:spacing w:line="360" w:lineRule="auto"/>
              <w:jc w:val="both"/>
              <w:rPr>
                <w:lang w:val="es-ES_tradnl"/>
              </w:rPr>
            </w:pPr>
            <w:r w:rsidRPr="007C3F4A">
              <w:rPr>
                <w:b/>
                <w:lang w:val="es-ES_tradnl"/>
              </w:rPr>
              <w:t>Año académico</w:t>
            </w:r>
          </w:p>
        </w:tc>
        <w:tc>
          <w:tcPr>
            <w:tcW w:w="6419" w:type="dxa"/>
            <w:tcBorders>
              <w:top w:val="single" w:sz="4" w:space="0" w:color="000000"/>
              <w:left w:val="single" w:sz="4" w:space="0" w:color="000000"/>
              <w:bottom w:val="single" w:sz="4" w:space="0" w:color="000000"/>
              <w:right w:val="single" w:sz="4" w:space="0" w:color="000000"/>
            </w:tcBorders>
            <w:shd w:val="clear" w:color="auto" w:fill="CCCCCC"/>
          </w:tcPr>
          <w:p w14:paraId="0B7D78F8" w14:textId="77777777" w:rsidR="00914741" w:rsidRPr="007C3F4A" w:rsidRDefault="001D21DC">
            <w:pPr>
              <w:pStyle w:val="normal0"/>
              <w:spacing w:line="360" w:lineRule="auto"/>
              <w:jc w:val="both"/>
              <w:rPr>
                <w:lang w:val="es-ES_tradnl"/>
              </w:rPr>
            </w:pPr>
            <w:r w:rsidRPr="007C3F4A">
              <w:rPr>
                <w:b/>
                <w:lang w:val="es-ES_tradnl"/>
              </w:rPr>
              <w:t>Curso</w:t>
            </w:r>
          </w:p>
        </w:tc>
      </w:tr>
      <w:tr w:rsidR="00914741" w:rsidRPr="007C3F4A" w14:paraId="1A6C61A4" w14:textId="77777777">
        <w:tc>
          <w:tcPr>
            <w:tcW w:w="364" w:type="dxa"/>
          </w:tcPr>
          <w:p w14:paraId="104C092F" w14:textId="77777777" w:rsidR="00914741" w:rsidRPr="007C3F4A" w:rsidRDefault="00914741">
            <w:pPr>
              <w:pStyle w:val="normal0"/>
              <w:spacing w:line="360" w:lineRule="auto"/>
              <w:ind w:left="-10" w:right="5"/>
              <w:jc w:val="both"/>
              <w:rPr>
                <w:lang w:val="es-ES_tradnl"/>
              </w:rPr>
            </w:pPr>
          </w:p>
        </w:tc>
        <w:tc>
          <w:tcPr>
            <w:tcW w:w="2227" w:type="dxa"/>
            <w:tcBorders>
              <w:top w:val="single" w:sz="4" w:space="0" w:color="000000"/>
              <w:left w:val="single" w:sz="4" w:space="0" w:color="000000"/>
              <w:bottom w:val="single" w:sz="4" w:space="0" w:color="000000"/>
            </w:tcBorders>
          </w:tcPr>
          <w:p w14:paraId="5008FCA8" w14:textId="77777777" w:rsidR="00914741" w:rsidRPr="007C3F4A" w:rsidRDefault="001D21DC">
            <w:pPr>
              <w:pStyle w:val="normal0"/>
              <w:spacing w:line="360" w:lineRule="auto"/>
              <w:jc w:val="both"/>
              <w:rPr>
                <w:lang w:val="es-ES_tradnl"/>
              </w:rPr>
            </w:pPr>
            <w:r w:rsidRPr="007C3F4A">
              <w:rPr>
                <w:lang w:val="es-ES_tradnl"/>
              </w:rPr>
              <w:t>2017-2018</w:t>
            </w:r>
          </w:p>
        </w:tc>
        <w:tc>
          <w:tcPr>
            <w:tcW w:w="6419" w:type="dxa"/>
            <w:tcBorders>
              <w:top w:val="single" w:sz="4" w:space="0" w:color="000000"/>
              <w:left w:val="single" w:sz="4" w:space="0" w:color="000000"/>
              <w:bottom w:val="single" w:sz="4" w:space="0" w:color="000000"/>
              <w:right w:val="single" w:sz="4" w:space="0" w:color="000000"/>
            </w:tcBorders>
          </w:tcPr>
          <w:p w14:paraId="03D195CC" w14:textId="77777777" w:rsidR="00914741" w:rsidRPr="007C3F4A" w:rsidRDefault="001D21DC">
            <w:pPr>
              <w:pStyle w:val="normal0"/>
              <w:spacing w:line="360" w:lineRule="auto"/>
              <w:jc w:val="both"/>
              <w:rPr>
                <w:lang w:val="es-ES_tradnl"/>
              </w:rPr>
            </w:pPr>
            <w:r w:rsidRPr="007C3F4A">
              <w:rPr>
                <w:lang w:val="es-ES_tradnl"/>
              </w:rPr>
              <w:t>Primero</w:t>
            </w:r>
          </w:p>
        </w:tc>
      </w:tr>
      <w:tr w:rsidR="00914741" w:rsidRPr="007C3F4A" w14:paraId="4862E2CE" w14:textId="77777777">
        <w:tc>
          <w:tcPr>
            <w:tcW w:w="364" w:type="dxa"/>
          </w:tcPr>
          <w:p w14:paraId="4AEAA2B3" w14:textId="77777777" w:rsidR="00914741" w:rsidRPr="007C3F4A" w:rsidRDefault="00914741">
            <w:pPr>
              <w:pStyle w:val="normal0"/>
              <w:spacing w:line="360" w:lineRule="auto"/>
              <w:ind w:left="-10" w:right="5"/>
              <w:jc w:val="both"/>
              <w:rPr>
                <w:lang w:val="es-ES_tradnl"/>
              </w:rPr>
            </w:pPr>
          </w:p>
        </w:tc>
        <w:tc>
          <w:tcPr>
            <w:tcW w:w="2227" w:type="dxa"/>
            <w:tcBorders>
              <w:top w:val="single" w:sz="4" w:space="0" w:color="000000"/>
              <w:left w:val="single" w:sz="4" w:space="0" w:color="000000"/>
              <w:bottom w:val="single" w:sz="4" w:space="0" w:color="000000"/>
            </w:tcBorders>
          </w:tcPr>
          <w:p w14:paraId="267089DE" w14:textId="77777777" w:rsidR="00914741" w:rsidRPr="007C3F4A" w:rsidRDefault="001D21DC">
            <w:pPr>
              <w:pStyle w:val="normal0"/>
              <w:spacing w:line="360" w:lineRule="auto"/>
              <w:jc w:val="both"/>
              <w:rPr>
                <w:lang w:val="es-ES_tradnl"/>
              </w:rPr>
            </w:pPr>
            <w:r w:rsidRPr="007C3F4A">
              <w:rPr>
                <w:lang w:val="es-ES_tradnl"/>
              </w:rPr>
              <w:t>2018-2019</w:t>
            </w:r>
          </w:p>
        </w:tc>
        <w:tc>
          <w:tcPr>
            <w:tcW w:w="6419" w:type="dxa"/>
            <w:tcBorders>
              <w:top w:val="single" w:sz="4" w:space="0" w:color="000000"/>
              <w:left w:val="single" w:sz="4" w:space="0" w:color="000000"/>
              <w:bottom w:val="single" w:sz="4" w:space="0" w:color="000000"/>
              <w:right w:val="single" w:sz="4" w:space="0" w:color="000000"/>
            </w:tcBorders>
          </w:tcPr>
          <w:p w14:paraId="4665BF26" w14:textId="77777777" w:rsidR="00914741" w:rsidRPr="007C3F4A" w:rsidRDefault="001D21DC">
            <w:pPr>
              <w:pStyle w:val="normal0"/>
              <w:spacing w:line="360" w:lineRule="auto"/>
              <w:jc w:val="both"/>
              <w:rPr>
                <w:lang w:val="es-ES_tradnl"/>
              </w:rPr>
            </w:pPr>
            <w:r w:rsidRPr="007C3F4A">
              <w:rPr>
                <w:lang w:val="es-ES_tradnl"/>
              </w:rPr>
              <w:t>Primero-segundo</w:t>
            </w:r>
          </w:p>
        </w:tc>
      </w:tr>
      <w:tr w:rsidR="00914741" w:rsidRPr="007C3F4A" w14:paraId="0EF89A42" w14:textId="77777777">
        <w:tc>
          <w:tcPr>
            <w:tcW w:w="364" w:type="dxa"/>
          </w:tcPr>
          <w:p w14:paraId="14A3D60D" w14:textId="77777777" w:rsidR="00914741" w:rsidRPr="007C3F4A" w:rsidRDefault="00914741">
            <w:pPr>
              <w:pStyle w:val="normal0"/>
              <w:spacing w:line="360" w:lineRule="auto"/>
              <w:ind w:left="-10" w:right="5"/>
              <w:jc w:val="both"/>
              <w:rPr>
                <w:lang w:val="es-ES_tradnl"/>
              </w:rPr>
            </w:pPr>
          </w:p>
        </w:tc>
        <w:tc>
          <w:tcPr>
            <w:tcW w:w="2227" w:type="dxa"/>
            <w:tcBorders>
              <w:top w:val="single" w:sz="4" w:space="0" w:color="000000"/>
              <w:left w:val="single" w:sz="4" w:space="0" w:color="000000"/>
              <w:bottom w:val="single" w:sz="4" w:space="0" w:color="000000"/>
            </w:tcBorders>
          </w:tcPr>
          <w:p w14:paraId="6C5762B3" w14:textId="77777777" w:rsidR="00914741" w:rsidRPr="007C3F4A" w:rsidRDefault="001D21DC">
            <w:pPr>
              <w:pStyle w:val="normal0"/>
              <w:spacing w:line="360" w:lineRule="auto"/>
              <w:jc w:val="both"/>
              <w:rPr>
                <w:lang w:val="es-ES_tradnl"/>
              </w:rPr>
            </w:pPr>
            <w:r w:rsidRPr="007C3F4A">
              <w:rPr>
                <w:lang w:val="es-ES_tradnl"/>
              </w:rPr>
              <w:t>2019-2020</w:t>
            </w:r>
          </w:p>
        </w:tc>
        <w:tc>
          <w:tcPr>
            <w:tcW w:w="6419" w:type="dxa"/>
            <w:tcBorders>
              <w:top w:val="single" w:sz="4" w:space="0" w:color="000000"/>
              <w:left w:val="single" w:sz="4" w:space="0" w:color="000000"/>
              <w:bottom w:val="single" w:sz="4" w:space="0" w:color="000000"/>
              <w:right w:val="single" w:sz="4" w:space="0" w:color="000000"/>
            </w:tcBorders>
          </w:tcPr>
          <w:p w14:paraId="6F724CC8" w14:textId="77777777" w:rsidR="00914741" w:rsidRPr="007C3F4A" w:rsidRDefault="001D21DC">
            <w:pPr>
              <w:pStyle w:val="normal0"/>
              <w:spacing w:line="360" w:lineRule="auto"/>
              <w:jc w:val="both"/>
              <w:rPr>
                <w:lang w:val="es-ES_tradnl"/>
              </w:rPr>
            </w:pPr>
            <w:r w:rsidRPr="007C3F4A">
              <w:rPr>
                <w:lang w:val="es-ES_tradnl"/>
              </w:rPr>
              <w:t>Primero-segundo-tercero</w:t>
            </w:r>
          </w:p>
        </w:tc>
      </w:tr>
      <w:tr w:rsidR="00914741" w:rsidRPr="007C3F4A" w14:paraId="6738FCE4" w14:textId="77777777">
        <w:tc>
          <w:tcPr>
            <w:tcW w:w="364" w:type="dxa"/>
          </w:tcPr>
          <w:p w14:paraId="7242845B" w14:textId="77777777" w:rsidR="00914741" w:rsidRPr="007C3F4A" w:rsidRDefault="00914741">
            <w:pPr>
              <w:pStyle w:val="normal0"/>
              <w:spacing w:line="360" w:lineRule="auto"/>
              <w:ind w:left="-10" w:right="5"/>
              <w:jc w:val="both"/>
              <w:rPr>
                <w:lang w:val="es-ES_tradnl"/>
              </w:rPr>
            </w:pPr>
          </w:p>
        </w:tc>
        <w:tc>
          <w:tcPr>
            <w:tcW w:w="2227" w:type="dxa"/>
            <w:tcBorders>
              <w:top w:val="single" w:sz="4" w:space="0" w:color="000000"/>
              <w:left w:val="single" w:sz="4" w:space="0" w:color="000000"/>
              <w:bottom w:val="single" w:sz="4" w:space="0" w:color="000000"/>
            </w:tcBorders>
          </w:tcPr>
          <w:p w14:paraId="7CDC819A" w14:textId="77777777" w:rsidR="00914741" w:rsidRPr="007C3F4A" w:rsidRDefault="001D21DC">
            <w:pPr>
              <w:pStyle w:val="normal0"/>
              <w:spacing w:line="360" w:lineRule="auto"/>
              <w:jc w:val="both"/>
              <w:rPr>
                <w:lang w:val="es-ES_tradnl"/>
              </w:rPr>
            </w:pPr>
            <w:r w:rsidRPr="007C3F4A">
              <w:rPr>
                <w:lang w:val="es-ES_tradnl"/>
              </w:rPr>
              <w:t>2020-2021</w:t>
            </w:r>
          </w:p>
        </w:tc>
        <w:tc>
          <w:tcPr>
            <w:tcW w:w="6419" w:type="dxa"/>
            <w:tcBorders>
              <w:top w:val="single" w:sz="4" w:space="0" w:color="000000"/>
              <w:left w:val="single" w:sz="4" w:space="0" w:color="000000"/>
              <w:bottom w:val="single" w:sz="4" w:space="0" w:color="000000"/>
              <w:right w:val="single" w:sz="4" w:space="0" w:color="000000"/>
            </w:tcBorders>
          </w:tcPr>
          <w:p w14:paraId="3264FC8A" w14:textId="77777777" w:rsidR="00914741" w:rsidRPr="007C3F4A" w:rsidRDefault="001D21DC">
            <w:pPr>
              <w:pStyle w:val="normal0"/>
              <w:spacing w:line="360" w:lineRule="auto"/>
              <w:jc w:val="both"/>
              <w:rPr>
                <w:lang w:val="es-ES_tradnl"/>
              </w:rPr>
            </w:pPr>
            <w:r w:rsidRPr="007C3F4A">
              <w:rPr>
                <w:lang w:val="es-ES_tradnl"/>
              </w:rPr>
              <w:t>Primero-segundo-tercero-cuarto</w:t>
            </w:r>
          </w:p>
        </w:tc>
      </w:tr>
    </w:tbl>
    <w:p w14:paraId="104AB0F7" w14:textId="77777777" w:rsidR="00914741" w:rsidRPr="007C3F4A" w:rsidRDefault="00914741">
      <w:pPr>
        <w:pStyle w:val="normal0"/>
        <w:spacing w:line="360" w:lineRule="auto"/>
        <w:jc w:val="both"/>
        <w:rPr>
          <w:lang w:val="es-ES_tradnl"/>
        </w:rPr>
      </w:pPr>
    </w:p>
    <w:p w14:paraId="1C73AA0E" w14:textId="77777777" w:rsidR="00914741" w:rsidRPr="007C3F4A" w:rsidRDefault="00914741">
      <w:pPr>
        <w:pStyle w:val="normal0"/>
        <w:spacing w:line="360" w:lineRule="auto"/>
        <w:jc w:val="both"/>
        <w:rPr>
          <w:lang w:val="es-ES_tradnl"/>
        </w:rPr>
      </w:pPr>
    </w:p>
    <w:p w14:paraId="1C4FA904" w14:textId="77777777" w:rsidR="00914741" w:rsidRPr="007C3F4A" w:rsidRDefault="001D21DC">
      <w:pPr>
        <w:pStyle w:val="normal0"/>
        <w:spacing w:line="360" w:lineRule="auto"/>
        <w:jc w:val="both"/>
        <w:rPr>
          <w:lang w:val="es-ES_tradnl"/>
        </w:rPr>
      </w:pPr>
      <w:r w:rsidRPr="007C3F4A">
        <w:rPr>
          <w:b/>
          <w:lang w:val="es-ES_tradnl"/>
        </w:rPr>
        <w:t xml:space="preserve">10.2. Procedimiento de adaptación al nuevo plan de estudios por parte de los estudiantes procedentes de la anterior ordenación </w:t>
      </w:r>
      <w:commentRangeStart w:id="27"/>
      <w:r w:rsidRPr="007C3F4A">
        <w:rPr>
          <w:b/>
          <w:lang w:val="es-ES_tradnl"/>
        </w:rPr>
        <w:t>universitaria</w:t>
      </w:r>
      <w:commentRangeEnd w:id="27"/>
      <w:r w:rsidRPr="007C3F4A">
        <w:rPr>
          <w:lang w:val="es-ES_tradnl"/>
        </w:rPr>
        <w:commentReference w:id="27"/>
      </w:r>
      <w:r w:rsidRPr="007C3F4A">
        <w:rPr>
          <w:b/>
          <w:lang w:val="es-ES_tradnl"/>
        </w:rPr>
        <w:t>:</w:t>
      </w:r>
    </w:p>
    <w:p w14:paraId="3713AE55" w14:textId="77777777" w:rsidR="00914741" w:rsidRPr="007C3F4A" w:rsidRDefault="00914741">
      <w:pPr>
        <w:pStyle w:val="normal0"/>
        <w:spacing w:line="360" w:lineRule="auto"/>
        <w:jc w:val="both"/>
        <w:rPr>
          <w:lang w:val="es-ES_tradnl"/>
        </w:rPr>
      </w:pPr>
    </w:p>
    <w:p w14:paraId="0913CF58" w14:textId="77777777" w:rsidR="00914741" w:rsidRPr="007C3F4A" w:rsidRDefault="001D21DC">
      <w:pPr>
        <w:pStyle w:val="normal0"/>
        <w:spacing w:line="360" w:lineRule="auto"/>
        <w:jc w:val="both"/>
        <w:rPr>
          <w:lang w:val="es-ES_tradnl"/>
        </w:rPr>
      </w:pPr>
      <w:r w:rsidRPr="007C3F4A">
        <w:rPr>
          <w:lang w:val="es-ES_tradnl"/>
        </w:rPr>
        <w:t>10.2.1</w:t>
      </w:r>
      <w:r w:rsidRPr="007C3F4A">
        <w:rPr>
          <w:rFonts w:eastAsia="Arial" w:cs="Arial"/>
          <w:lang w:val="es-ES_tradnl"/>
        </w:rPr>
        <w:t xml:space="preserve"> Proceso de adaptación de los estudiantes de los estudios existentes al nuevo plan de estudios</w:t>
      </w:r>
    </w:p>
    <w:p w14:paraId="58061BFD" w14:textId="77777777" w:rsidR="00914741" w:rsidRPr="007C3F4A" w:rsidRDefault="00914741">
      <w:pPr>
        <w:pStyle w:val="normal0"/>
        <w:spacing w:line="360" w:lineRule="auto"/>
        <w:jc w:val="both"/>
        <w:rPr>
          <w:lang w:val="es-ES_tradnl"/>
        </w:rPr>
      </w:pPr>
    </w:p>
    <w:p w14:paraId="7D6C9B83" w14:textId="77777777" w:rsidR="00914741" w:rsidRPr="007C3F4A" w:rsidRDefault="00914741">
      <w:pPr>
        <w:pStyle w:val="normal0"/>
        <w:spacing w:line="360" w:lineRule="auto"/>
        <w:jc w:val="both"/>
        <w:rPr>
          <w:lang w:val="es-ES_tradnl"/>
        </w:rPr>
      </w:pPr>
    </w:p>
    <w:tbl>
      <w:tblPr>
        <w:tblW w:w="11213" w:type="dxa"/>
        <w:tblInd w:w="-1231" w:type="dxa"/>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4537"/>
        <w:gridCol w:w="992"/>
        <w:gridCol w:w="208"/>
        <w:gridCol w:w="110"/>
        <w:gridCol w:w="391"/>
        <w:gridCol w:w="3827"/>
        <w:gridCol w:w="1148"/>
      </w:tblGrid>
      <w:tr w:rsidR="008D53BC" w:rsidRPr="008D53BC" w14:paraId="37766758" w14:textId="77777777" w:rsidTr="008D53BC">
        <w:trPr>
          <w:trHeight w:val="315"/>
        </w:trPr>
        <w:tc>
          <w:tcPr>
            <w:tcW w:w="5737"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3B5AAD"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10.2 Proceso de adaptación de los estudiantes de los estudios existentes al nuevo plan de estudios</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250AD" w14:textId="77777777" w:rsidR="008D53BC" w:rsidRPr="008D53BC" w:rsidRDefault="008D53BC" w:rsidP="008D53BC">
            <w:pPr>
              <w:widowControl/>
              <w:rPr>
                <w:rFonts w:ascii="Arial" w:eastAsia="Times New Roman" w:hAnsi="Arial" w:cs="Arial"/>
                <w:color w:val="auto"/>
                <w:lang w:val="es-ES_tradnl"/>
              </w:rPr>
            </w:pPr>
          </w:p>
        </w:tc>
        <w:tc>
          <w:tcPr>
            <w:tcW w:w="3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ADCEA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DE5D74"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B3CAC3"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9CC6E05" w14:textId="77777777" w:rsidTr="008D53BC">
        <w:trPr>
          <w:trHeight w:val="315"/>
        </w:trPr>
        <w:tc>
          <w:tcPr>
            <w:tcW w:w="5737"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6776E8" w14:textId="77777777" w:rsidR="008D53BC" w:rsidRPr="008D53BC" w:rsidRDefault="008D53BC" w:rsidP="008D53BC">
            <w:pPr>
              <w:widowControl/>
              <w:rPr>
                <w:rFonts w:ascii="Arial" w:eastAsia="Times New Roman" w:hAnsi="Arial" w:cs="Arial"/>
                <w:color w:val="auto"/>
                <w:lang w:val="es-ES_tradnl"/>
              </w:rPr>
            </w:pP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97741" w14:textId="77777777" w:rsidR="008D53BC" w:rsidRPr="008D53BC" w:rsidRDefault="008D53BC" w:rsidP="008D53BC">
            <w:pPr>
              <w:widowControl/>
              <w:rPr>
                <w:rFonts w:ascii="Arial" w:eastAsia="Times New Roman" w:hAnsi="Arial" w:cs="Arial"/>
                <w:color w:val="auto"/>
                <w:lang w:val="es-ES_tradnl"/>
              </w:rPr>
            </w:pPr>
          </w:p>
        </w:tc>
        <w:tc>
          <w:tcPr>
            <w:tcW w:w="3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0AB57"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A0153"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18307"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313D7132" w14:textId="77777777" w:rsidTr="008D53BC">
        <w:trPr>
          <w:trHeight w:val="315"/>
        </w:trPr>
        <w:tc>
          <w:tcPr>
            <w:tcW w:w="5737"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A5A4CA"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Propuesta de convalidación de créditos del Grado en Audiovisual y Multimedia plan del 2009 al Grado en Audiovisual y Multimedia plan del 2017</w:t>
            </w:r>
          </w:p>
        </w:tc>
        <w:tc>
          <w:tcPr>
            <w:tcW w:w="1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F8D3B" w14:textId="77777777" w:rsidR="008D53BC" w:rsidRPr="008D53BC" w:rsidRDefault="008D53BC" w:rsidP="008D53BC">
            <w:pPr>
              <w:widowControl/>
              <w:rPr>
                <w:rFonts w:ascii="Arial" w:eastAsia="Times New Roman" w:hAnsi="Arial" w:cs="Arial"/>
                <w:color w:val="auto"/>
                <w:lang w:val="es-ES_tradnl"/>
              </w:rPr>
            </w:pPr>
          </w:p>
        </w:tc>
        <w:tc>
          <w:tcPr>
            <w:tcW w:w="3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CA04F3"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2CA322"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7B4CC8"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4F80085C" w14:textId="77777777" w:rsidTr="008D53BC">
        <w:trPr>
          <w:trHeight w:val="315"/>
        </w:trPr>
        <w:tc>
          <w:tcPr>
            <w:tcW w:w="5737"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D2C4B28" w14:textId="77777777" w:rsidR="008D53BC" w:rsidRPr="008D53BC" w:rsidRDefault="008D53BC" w:rsidP="008D53BC">
            <w:pPr>
              <w:widowControl/>
              <w:rPr>
                <w:rFonts w:ascii="Arial" w:eastAsia="Times New Roman" w:hAnsi="Arial" w:cs="Arial"/>
                <w:color w:val="auto"/>
                <w:lang w:val="es-ES_tradnl"/>
              </w:rPr>
            </w:pPr>
          </w:p>
        </w:tc>
        <w:tc>
          <w:tcPr>
            <w:tcW w:w="11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74BF5A7" w14:textId="77777777" w:rsidR="008D53BC" w:rsidRPr="008D53BC" w:rsidRDefault="008D53BC" w:rsidP="008D53BC">
            <w:pPr>
              <w:widowControl/>
              <w:rPr>
                <w:rFonts w:ascii="Arial" w:eastAsia="Times New Roman" w:hAnsi="Arial" w:cs="Arial"/>
                <w:color w:val="auto"/>
                <w:lang w:val="es-ES_tradnl"/>
              </w:rPr>
            </w:pPr>
          </w:p>
        </w:tc>
        <w:tc>
          <w:tcPr>
            <w:tcW w:w="3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1BE36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0EEE6AA"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813ED37"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230A7D5" w14:textId="77777777" w:rsidTr="008D53BC">
        <w:trPr>
          <w:trHeight w:val="855"/>
        </w:trPr>
        <w:tc>
          <w:tcPr>
            <w:tcW w:w="5529" w:type="dxa"/>
            <w:gridSpan w:val="2"/>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DCD7FC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Plan 2009 del Grado en Audiovisual y Multimedia</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FAC8EC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9EF1249"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Plan 2017 del Grado en Audiovisual y Multimedia</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D3CC1"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096B653" w14:textId="77777777" w:rsidTr="008D53BC">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3698D"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51187"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E3092"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A4AA5"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FE9493"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07CAE84" w14:textId="77777777" w:rsidTr="008D53BC">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DD6FB6" w14:textId="77777777" w:rsidR="008D53BC" w:rsidRPr="008D53BC" w:rsidRDefault="008D53BC" w:rsidP="008D53BC">
            <w:pPr>
              <w:widowControl/>
              <w:jc w:val="center"/>
              <w:rPr>
                <w:rFonts w:ascii="Arial" w:eastAsia="Times New Roman" w:hAnsi="Arial" w:cs="Arial"/>
                <w:color w:val="auto"/>
                <w:lang w:val="es-ES_tradnl"/>
              </w:rPr>
            </w:pPr>
            <w:r w:rsidRPr="008D53BC">
              <w:rPr>
                <w:rFonts w:ascii="Arial" w:eastAsia="Times New Roman" w:hAnsi="Arial" w:cs="Arial"/>
                <w:color w:val="auto"/>
                <w:lang w:val="es-ES_tradnl"/>
              </w:rPr>
              <w:t xml:space="preserve">Asignaturas </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135FA1" w14:textId="77777777" w:rsidR="008D53BC" w:rsidRPr="008D53BC" w:rsidRDefault="008D53BC" w:rsidP="008D53BC">
            <w:pPr>
              <w:widowControl/>
              <w:jc w:val="center"/>
              <w:rPr>
                <w:rFonts w:ascii="Arial" w:eastAsia="Times New Roman" w:hAnsi="Arial" w:cs="Arial"/>
                <w:color w:val="auto"/>
                <w:lang w:val="es-ES_tradnl"/>
              </w:rPr>
            </w:pPr>
            <w:r w:rsidRPr="008D53BC">
              <w:rPr>
                <w:rFonts w:ascii="Arial" w:eastAsia="Times New Roman" w:hAnsi="Arial" w:cs="Arial"/>
                <w:color w:val="auto"/>
                <w:lang w:val="es-ES_tradnl"/>
              </w:rPr>
              <w:t>Créditos</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8540B"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CCF873" w14:textId="77777777" w:rsidR="008D53BC" w:rsidRPr="008D53BC" w:rsidRDefault="008D53BC" w:rsidP="008D53BC">
            <w:pPr>
              <w:widowControl/>
              <w:jc w:val="center"/>
              <w:rPr>
                <w:rFonts w:ascii="Arial" w:eastAsia="Times New Roman" w:hAnsi="Arial" w:cs="Arial"/>
                <w:color w:val="auto"/>
                <w:lang w:val="es-ES_tradnl"/>
              </w:rPr>
            </w:pPr>
            <w:r w:rsidRPr="008D53BC">
              <w:rPr>
                <w:rFonts w:ascii="Arial" w:eastAsia="Times New Roman" w:hAnsi="Arial" w:cs="Arial"/>
                <w:color w:val="auto"/>
                <w:lang w:val="es-ES_tradnl"/>
              </w:rPr>
              <w:t xml:space="preserve">Asignaturas </w:t>
            </w: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640E13" w14:textId="77777777" w:rsidR="008D53BC" w:rsidRPr="008D53BC" w:rsidRDefault="008D53BC" w:rsidP="008D53BC">
            <w:pPr>
              <w:widowControl/>
              <w:jc w:val="center"/>
              <w:rPr>
                <w:rFonts w:ascii="Arial" w:eastAsia="Times New Roman" w:hAnsi="Arial" w:cs="Arial"/>
                <w:color w:val="auto"/>
                <w:lang w:val="es-ES_tradnl"/>
              </w:rPr>
            </w:pPr>
            <w:r w:rsidRPr="008D53BC">
              <w:rPr>
                <w:rFonts w:ascii="Arial" w:eastAsia="Times New Roman" w:hAnsi="Arial" w:cs="Arial"/>
                <w:color w:val="auto"/>
                <w:lang w:val="es-ES_tradnl"/>
              </w:rPr>
              <w:t>Créditos</w:t>
            </w:r>
          </w:p>
        </w:tc>
      </w:tr>
      <w:tr w:rsidR="008D53BC" w:rsidRPr="008D53BC" w14:paraId="57744CBD" w14:textId="77777777" w:rsidTr="008D53BC">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3FDFF5"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7FAA52"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B5F05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230AB"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1DBA6"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41B94446"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3B0DBE8"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2F126AD"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8659B0F"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CFA4A9E"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0D63C4"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AD7A33B"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B7D04BF"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A-Documentalismo</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2C12FE"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15AA3"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5EFA2D"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A12-Cultura y pensamiento</w:t>
            </w: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1B07DD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8</w:t>
            </w:r>
          </w:p>
        </w:tc>
      </w:tr>
      <w:tr w:rsidR="008D53BC" w:rsidRPr="008D53BC" w14:paraId="3838AD32"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5D9DBBEA"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A-Historia del pensamiento contemporáneo</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73EE3AB"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B0BA9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0F1FCEF"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810F66"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CB751DE"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593BCA"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757B26A"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A645410"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5F9D590"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C82B06E"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69FD4221"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FCC6653"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A-Sociología y teoría de la Comunicación</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F7E4C3B"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B3F3140"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251387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A13-Sociología y teoría de la Comunicación</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F033BB"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r>
      <w:tr w:rsidR="008D53BC" w:rsidRPr="008D53BC" w14:paraId="7B4DE60C"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3DEEAD8"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9E427CE"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0D7BA5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F137CE8"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ABB50F"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DE8391C"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67F663F"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A-Teoría y análisis de la imagen</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08283E3"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10</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A0A5ED2"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AE4A9CD"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A2-Teoría y análisis de la imagen</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53261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10</w:t>
            </w:r>
          </w:p>
        </w:tc>
      </w:tr>
      <w:tr w:rsidR="008D53BC" w:rsidRPr="008D53BC" w14:paraId="695A6723"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0E3C655"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D3C7895"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3EAAD7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D0D970E"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68D258"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9E19C0E"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4C339C9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A-Estética y teoría del arte</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30AC50F"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36D4D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90612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A1-Estética y teoría del arte</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ECB4D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r>
      <w:tr w:rsidR="008D53BC" w:rsidRPr="008D53BC" w14:paraId="235B25D0"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2C8EA9"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B69F7D5"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B558BC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BDF622C"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3C623E0"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D49674F"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AC66371"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A-Lenguaje cinematográfico</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E1DFD0"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F53E87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0AA02E"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A3-Lenguaje cinematográfico</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AFFB53"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r>
      <w:tr w:rsidR="008D53BC" w:rsidRPr="008D53BC" w14:paraId="47231499"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40D1877"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570741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62318B6"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B77BCFC"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B99D23C"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3BB6FA12"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27DA126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A-Lenguajes contemporáneos</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40053E0"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B9EB88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318F7B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A22-Lenguajes contemporáneos</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412EE"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r>
      <w:tr w:rsidR="008D53BC" w:rsidRPr="008D53BC" w14:paraId="39C26402"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A4548F"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C4CF1DA"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EE7146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207B0CE"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C169797"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7EC88A58"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18366C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A-Estructuras y dispositivos narrativos</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90B007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61EA2BD"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055F2A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A20-Estructuras y dispositivos narrativos</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A707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r>
      <w:tr w:rsidR="008D53BC" w:rsidRPr="008D53BC" w14:paraId="7DE42211"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E70565D"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AE2C7D"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2ED973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FD00B94"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B58EF60"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36CFE55"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3FBF17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A-Guión videográfico</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36B55D8"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C923B9"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6C4B6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A21-Guión videográfico</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953DB4"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r>
      <w:tr w:rsidR="008D53BC" w:rsidRPr="008D53BC" w14:paraId="23539E56"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765B17C"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356BB22"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156066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C418633"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8C61D02"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4B5839C1"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59EDFD17"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A-Teoría y técnica del montaje</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A134FDF"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EBE2CB"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1687C36"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A4-Teoría y técnica del montaje</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1DDD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r>
      <w:tr w:rsidR="008D53BC" w:rsidRPr="008D53BC" w14:paraId="4711F92B"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AC6C62"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BC69D80"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D9536A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05E87F3"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592429B"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4B211EB5"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1790BDB1"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A-Tecnología audiovisual y del sonido</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6C9E553"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6F7992"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197966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A5-Tecnología audiovisual y del sonido</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71C86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r>
      <w:tr w:rsidR="008D53BC" w:rsidRPr="008D53BC" w14:paraId="4C1A0850"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A3EE21"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BF342CD"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E56920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A2C20E8"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F73786"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08065B8"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1DBDCFD6"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A-Operativa de cámara e iluminación</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5DB185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142768A"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DCA3BF0"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A6-Operativa de cámara e iluminación</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6A3BAF"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r>
      <w:tr w:rsidR="008D53BC" w:rsidRPr="008D53BC" w14:paraId="475C6971"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CAFFB7"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EC0C7F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4C49A04"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55536E9"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286FF9"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77F085A0"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F45E08E"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A-Diseño y creación del sonido digital</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6C46C84"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8840859"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C413D0A"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A7-Diseño y creación del sonido digital</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F620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r>
      <w:tr w:rsidR="008D53BC" w:rsidRPr="008D53BC" w14:paraId="19C29069"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1433838"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D0A82A"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1D03BB5"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C8F70B0"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E2D2EC"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7344ADB"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582ADC8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A-Informática</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5B9683"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7AA0D82"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1D5200C"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A8-Fundamentos de la multimedia</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3B54E2"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r>
      <w:tr w:rsidR="008D53BC" w:rsidRPr="008D53BC" w14:paraId="4EC39754"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C2864A3"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4A99A14"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988DB7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2574049"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84A203C"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29E32E50"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4091635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A-Tecnologías Multimedia I</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49C8A59"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4744356"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B480D4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 xml:space="preserve">A14-Tecnologías multimedia </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1A712"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r>
      <w:tr w:rsidR="008D53BC" w:rsidRPr="008D53BC" w14:paraId="44986E07"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B748590"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0349844"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CC22FF6"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B6C03D"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DF9D621"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690CAE89"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26C1EBA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A-Imagen de síntesi I</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87AD2E3"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AF95184"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B902F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A15-3D I</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B327D9"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088BC8F2"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6909D9B"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4FB0300"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CAED99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ADF21DE"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D232694"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BDCFA47"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5A8A2D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A-Realización publicitaria</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17BCB0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5298D5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620E1E2"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A9-Proyecto audiovisual</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65E50"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r>
      <w:tr w:rsidR="008D53BC" w:rsidRPr="008D53BC" w14:paraId="56102566"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77A601E"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CC62F12"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A08AD05"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9E2465F"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B29522"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7C241D8F"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4477910C"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A-Fotografía</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A044EC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24F04D4"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C791F5E"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A10-Fotografía</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B537A3"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4</w:t>
            </w:r>
          </w:p>
        </w:tc>
      </w:tr>
      <w:tr w:rsidR="008D53BC" w:rsidRPr="008D53BC" w14:paraId="1C7627C3"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08F03BE"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98F4F30"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DDC2FF"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B8E9350"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B66CBC"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00F0793"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BE037E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A-Guión multimedia</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3CDB7D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1296F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2372041"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 xml:space="preserve">A23-Dirección de proyectos transmedia </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D4E3B"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r>
      <w:tr w:rsidR="008D53BC" w:rsidRPr="008D53BC" w14:paraId="6EE49ED9"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BA25996"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E539867"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80A50C7"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EC9C652"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DCA2470"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38CADD24"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3AED39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A-Proyecto de comunicación mulltimedia</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7D29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5603E7"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09F3E"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A41-Proyecto transmedia: Idea</w:t>
            </w: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C49DDB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r>
      <w:tr w:rsidR="008D53BC" w:rsidRPr="008D53BC" w14:paraId="6365FADC"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59928212"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A-Proyecto de diseño y comunicación gráfica</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494DE2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E1A7FEA"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9AA0B60"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A16-Proyecto creativo</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8333C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0123F293"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A55B225"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4A028AF"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F4582FD"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8BEED58"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FA3FCBE"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4DF23949"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B1D941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A-Proyecto de diseño audiovisual</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73A62"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17827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F5DAC9"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A42-Proyecto transmedia: herramienta</w:t>
            </w: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D74802"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10</w:t>
            </w:r>
          </w:p>
        </w:tc>
      </w:tr>
      <w:tr w:rsidR="008D53BC" w:rsidRPr="008D53BC" w14:paraId="7AA25889"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08C8713"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A-Proyecto de diseño y creación de sonido digital</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6D0C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2412DA"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3DD49"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E7CF3D0"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2C64C754"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412B882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A-Proyecto de realización audiovisual</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E129708"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38F275"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5BA6991"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70AB33"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F69C9B7"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13FA879"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22F0451"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0C599E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7AD095C"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44CBFE1"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03FD8C72"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86C6D69"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A-Seminarios complementarios</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2AE3F9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1CB6E96"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45E3069"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A43-Proyecto transmedia: Expresión</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73DD4B"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r>
      <w:tr w:rsidR="008D53BC" w:rsidRPr="008D53BC" w14:paraId="4973E8BD"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101B12E"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F6FB4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6132DF6"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8D6F54F"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98DA15A"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BCAFC73"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EB47BFD"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A-Fundamentos del diseño</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5973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7E29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0C9632"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A11- Fundamentos del diseño gráfico</w:t>
            </w: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FEABFBF"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r>
      <w:tr w:rsidR="008D53BC" w:rsidRPr="008D53BC" w14:paraId="5CF4AF3B"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543773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A-Tratamiento digital de la imagen</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10545"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3F9D1"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4380EC"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DB5A7D7"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F22BF9D"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1F35941"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A-Plataformas de dibujo vectorial</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FB3DEE4"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7AA739"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66DF9BF"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12C52A"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6EBCBE23"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31DBE55"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71B839D"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951BD6"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459E00B"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6F4F737"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218AC2DD"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9D737A7"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A-Autoedición</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EF41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66B17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B38C1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A17-Proyectos de diseño gráfico</w:t>
            </w: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11D7A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r>
      <w:tr w:rsidR="008D53BC" w:rsidRPr="008D53BC" w14:paraId="2801C32C"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3625DA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A-Expresión gráfica</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04A9A"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ADBD9"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0EEDF"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18AF17"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603BA5D"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66A9433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A-Ejecución creativa</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684020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14E7BBF"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EE0084"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968F48"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199400D"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114945"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A349A7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F17464A"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F0440D"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E6F5EEB"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6902EF3"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F3B1506"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A-Metodologías creativas</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A29360"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C77A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74133"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A18-Metodologías y técnicas creativas</w:t>
            </w: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6DCFAD8"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r>
      <w:tr w:rsidR="008D53BC" w:rsidRPr="008D53BC" w14:paraId="51F2457E"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465EB22"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A-Técnicas creativas</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4FA3C6F"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5</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EED5A4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2ADE5A3"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4F5164"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668B0882"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660CD49"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AB0538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981D629"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501B47E"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761831"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03D13C37"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ED2550A"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A-Taller de generación de ideas y desarrollo</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155D7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CAF6962"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6AB58F"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A24-Taller de generación de ideas</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40A70"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63141848"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CFFAF13"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7EC1C02"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7FB43BB"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D622FF5"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D68760"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6490FA5" w14:textId="77777777" w:rsidTr="008D53BC">
        <w:trPr>
          <w:trHeight w:val="315"/>
        </w:trPr>
        <w:tc>
          <w:tcPr>
            <w:tcW w:w="4537"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14F47B0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A-Producción audiovisual</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021C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BC49D3"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8F387"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A19-Producción audiovisual</w:t>
            </w:r>
          </w:p>
        </w:tc>
        <w:tc>
          <w:tcPr>
            <w:tcW w:w="1148"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C5364A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9</w:t>
            </w:r>
          </w:p>
        </w:tc>
      </w:tr>
      <w:tr w:rsidR="008D53BC" w:rsidRPr="008D53BC" w14:paraId="274E5CD2"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0BE9F088"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A-Derecho y administración de las empresas</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BD3EB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1CAE60"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5A914A"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47376"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6B743BF3"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4BADCC"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5725DA"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854059F"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686E0C"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3526832"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4FFF419F"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652CC7C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A-Marketing</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1F9B3F5"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3795F1F"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2430D0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A25-Marketing</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58353E"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6DC674A6"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E855026"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B607E0C"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FD06DB3"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0D2F9C"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6E86DBC"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45AB92A8"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175FCB6"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A-Creación de empresas</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66CCE6C"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37EC43"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76F96D1"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A26-Creación de empresas</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F9868C"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3</w:t>
            </w:r>
          </w:p>
        </w:tc>
      </w:tr>
      <w:tr w:rsidR="008D53BC" w:rsidRPr="008D53BC" w14:paraId="354D8684"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2262327"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C1F6D20"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CAA5C4A"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EA33981"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6E1F3A9"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51397FF"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A2E53E9"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Prácticas</w:t>
            </w: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E56094E"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10</w:t>
            </w:r>
          </w:p>
        </w:tc>
        <w:tc>
          <w:tcPr>
            <w:tcW w:w="709" w:type="dxa"/>
            <w:gridSpan w:val="3"/>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5AFD253"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5247D96"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Prácticas</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F2CF9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10</w:t>
            </w:r>
          </w:p>
        </w:tc>
      </w:tr>
      <w:tr w:rsidR="008D53BC" w:rsidRPr="008D53BC" w14:paraId="15FE2B82" w14:textId="77777777" w:rsidTr="008D53BC">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AE2EE"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A0C7B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1B5A20"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5D6DF1"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4F9B1A"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F2DBC86" w14:textId="77777777" w:rsidTr="008D53BC">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7E5D4"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8DA6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0023F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1C168"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158F77"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0DED7288" w14:textId="77777777" w:rsidTr="008D53BC">
        <w:trPr>
          <w:trHeight w:val="315"/>
        </w:trPr>
        <w:tc>
          <w:tcPr>
            <w:tcW w:w="453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6108F" w14:textId="77777777" w:rsidR="008D53BC" w:rsidRPr="008D53BC" w:rsidRDefault="008D53BC" w:rsidP="008D53BC">
            <w:pPr>
              <w:widowControl/>
              <w:rPr>
                <w:rFonts w:ascii="Arial" w:eastAsia="Times New Roman" w:hAnsi="Arial" w:cs="Arial"/>
                <w:b/>
                <w:bCs/>
                <w:color w:val="auto"/>
                <w:lang w:val="es-ES_tradnl"/>
              </w:rPr>
            </w:pPr>
            <w:r w:rsidRPr="008D53BC">
              <w:rPr>
                <w:rFonts w:ascii="Arial" w:eastAsia="Times New Roman" w:hAnsi="Arial" w:cs="Arial"/>
                <w:b/>
                <w:bCs/>
                <w:color w:val="auto"/>
                <w:lang w:val="es-ES_tradnl"/>
              </w:rPr>
              <w:t>M-Optativas</w:t>
            </w:r>
          </w:p>
        </w:tc>
        <w:tc>
          <w:tcPr>
            <w:tcW w:w="99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61A69"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C00D8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D3D6A7" w14:textId="77777777" w:rsidR="008D53BC" w:rsidRPr="008D53BC" w:rsidRDefault="008D53BC" w:rsidP="008D53BC">
            <w:pPr>
              <w:widowControl/>
              <w:rPr>
                <w:rFonts w:ascii="Arial" w:eastAsia="Times New Roman" w:hAnsi="Arial" w:cs="Arial"/>
                <w:b/>
                <w:bCs/>
                <w:color w:val="auto"/>
                <w:lang w:val="es-ES_tradnl"/>
              </w:rPr>
            </w:pPr>
            <w:r w:rsidRPr="008D53BC">
              <w:rPr>
                <w:rFonts w:ascii="Arial" w:eastAsia="Times New Roman" w:hAnsi="Arial" w:cs="Arial"/>
                <w:b/>
                <w:bCs/>
                <w:color w:val="auto"/>
                <w:lang w:val="es-ES_tradnl"/>
              </w:rPr>
              <w:t>M8-Optativas</w:t>
            </w:r>
          </w:p>
        </w:tc>
        <w:tc>
          <w:tcPr>
            <w:tcW w:w="11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DE79A4"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2C02B5A5"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4F78BC"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D7C061"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C1B4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DAF9564"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402D718"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A24C410"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EFF5394"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A-Tecnologías multimedia II</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36506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2B727C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77EE001"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A27-Tecnologías multimedia II</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645BDB"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754EF021"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F827C0B"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BDD90D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0AF9BF"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1C0C92"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D1B245D"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23AB3AAC"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05F14DA"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A-Imagen de síntesi II</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AFDA92"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760D1C2"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85BB439"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A28-3D II</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1DEA1C"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29CCD5A6"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AF68DC1"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FA92AEF"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0FC8C"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D456C04"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B4D9152"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0698252"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22D197F"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A-Dirección audiovisual</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7EEF6"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7D71455"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133C6DC"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A29-Dirección audiovisual</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0D8CA"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58471B9C"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AB93B76"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F2AF621"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314F24"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4B5FB5C"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478C5BF"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E688EA6"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AFB06D0"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A-Diseño interactivo</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413CEB"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0CAD7AB"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0C07BDD"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A30-Diseño interactivo</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5C7E5E"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36CD4CDD"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C35607A"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6C310EB"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6CF718"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3500087"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F310659"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56203758"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D0A8D87"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A-Diseño audiovisual</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E46CAE"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E2A13C6"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454E1F"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A31-Diseño audiovisual</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D2E822"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46A3E108"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CF80063"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33B280"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53BED9"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2CD8FAE"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30DE201"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103167C2"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17FCD13E"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 Redacción y desarrollo del guión</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F4002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3B5CC34"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067B50B"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A33- Redacción y desarrollo del guión</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992BC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5FB5FC79"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26637B2"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67386AD"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25A9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A5B029E"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080291C"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025FD92D"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63A39DF9"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A-Postproducción II</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F04881"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B1A37AF"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7D6FE9A"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A38-Edición de vídeo</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F24577"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r w:rsidR="008D53BC" w:rsidRPr="008D53BC" w14:paraId="6A0D91CE" w14:textId="77777777" w:rsidTr="008D53BC">
        <w:trPr>
          <w:trHeight w:val="315"/>
        </w:trPr>
        <w:tc>
          <w:tcPr>
            <w:tcW w:w="453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21B390A" w14:textId="77777777" w:rsidR="008D53BC" w:rsidRPr="008D53BC" w:rsidRDefault="008D53BC" w:rsidP="008D53BC">
            <w:pPr>
              <w:widowControl/>
              <w:rPr>
                <w:rFonts w:ascii="Arial" w:eastAsia="Times New Roman" w:hAnsi="Arial" w:cs="Arial"/>
                <w:color w:val="auto"/>
                <w:lang w:val="es-ES_tradnl"/>
              </w:rPr>
            </w:pPr>
          </w:p>
        </w:tc>
        <w:tc>
          <w:tcPr>
            <w:tcW w:w="99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967F61F" w14:textId="77777777" w:rsidR="008D53BC" w:rsidRPr="008D53BC" w:rsidRDefault="008D53BC" w:rsidP="008D53BC">
            <w:pPr>
              <w:widowControl/>
              <w:rPr>
                <w:rFonts w:ascii="Arial" w:eastAsia="Times New Roman" w:hAnsi="Arial" w:cs="Arial"/>
                <w:color w:val="auto"/>
                <w:lang w:val="es-ES_tradnl"/>
              </w:rPr>
            </w:pPr>
          </w:p>
        </w:tc>
        <w:tc>
          <w:tcPr>
            <w:tcW w:w="709"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9EAAB"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88C48B6" w14:textId="77777777" w:rsidR="008D53BC" w:rsidRPr="008D53BC" w:rsidRDefault="008D53BC" w:rsidP="008D53BC">
            <w:pPr>
              <w:widowControl/>
              <w:rPr>
                <w:rFonts w:ascii="Arial" w:eastAsia="Times New Roman" w:hAnsi="Arial" w:cs="Arial"/>
                <w:color w:val="auto"/>
                <w:lang w:val="es-ES_tradnl"/>
              </w:rPr>
            </w:pPr>
          </w:p>
        </w:tc>
        <w:tc>
          <w:tcPr>
            <w:tcW w:w="114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8CE3680" w14:textId="77777777" w:rsidR="008D53BC" w:rsidRPr="008D53BC" w:rsidRDefault="008D53BC" w:rsidP="008D53BC">
            <w:pPr>
              <w:widowControl/>
              <w:rPr>
                <w:rFonts w:ascii="Arial" w:eastAsia="Times New Roman" w:hAnsi="Arial" w:cs="Arial"/>
                <w:color w:val="auto"/>
                <w:lang w:val="es-ES_tradnl"/>
              </w:rPr>
            </w:pPr>
          </w:p>
        </w:tc>
      </w:tr>
      <w:tr w:rsidR="008D53BC" w:rsidRPr="008D53BC" w14:paraId="7DD92033" w14:textId="77777777" w:rsidTr="008D53BC">
        <w:trPr>
          <w:trHeight w:val="315"/>
        </w:trPr>
        <w:tc>
          <w:tcPr>
            <w:tcW w:w="4537"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259F8CB7"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A-Inglés</w:t>
            </w:r>
          </w:p>
        </w:tc>
        <w:tc>
          <w:tcPr>
            <w:tcW w:w="9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60C23"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c>
          <w:tcPr>
            <w:tcW w:w="709" w:type="dxa"/>
            <w:gridSpan w:val="3"/>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86C9BBE" w14:textId="77777777" w:rsidR="008D53BC" w:rsidRPr="008D53BC" w:rsidRDefault="008D53BC" w:rsidP="008D53BC">
            <w:pPr>
              <w:widowControl/>
              <w:rPr>
                <w:rFonts w:ascii="Arial" w:eastAsia="Times New Roman" w:hAnsi="Arial" w:cs="Arial"/>
                <w:color w:val="auto"/>
                <w:lang w:val="es-ES_tradnl"/>
              </w:rPr>
            </w:pPr>
          </w:p>
        </w:tc>
        <w:tc>
          <w:tcPr>
            <w:tcW w:w="3827"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99F99C5" w14:textId="77777777" w:rsidR="008D53BC" w:rsidRPr="008D53BC" w:rsidRDefault="008D53BC" w:rsidP="008D53BC">
            <w:pPr>
              <w:widowControl/>
              <w:rPr>
                <w:rFonts w:ascii="Arial" w:eastAsia="Times New Roman" w:hAnsi="Arial" w:cs="Arial"/>
                <w:color w:val="auto"/>
                <w:lang w:val="es-ES_tradnl"/>
              </w:rPr>
            </w:pPr>
            <w:r w:rsidRPr="008D53BC">
              <w:rPr>
                <w:rFonts w:ascii="Arial" w:eastAsia="Times New Roman" w:hAnsi="Arial" w:cs="Arial"/>
                <w:color w:val="auto"/>
                <w:lang w:val="es-ES_tradnl"/>
              </w:rPr>
              <w:t>A39-Proyecto audiovisual II</w:t>
            </w:r>
          </w:p>
        </w:tc>
        <w:tc>
          <w:tcPr>
            <w:tcW w:w="114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DAFAED" w14:textId="77777777" w:rsidR="008D53BC" w:rsidRPr="008D53BC" w:rsidRDefault="008D53BC" w:rsidP="008D53BC">
            <w:pPr>
              <w:widowControl/>
              <w:jc w:val="right"/>
              <w:rPr>
                <w:rFonts w:ascii="Arial" w:eastAsia="Times New Roman" w:hAnsi="Arial" w:cs="Arial"/>
                <w:color w:val="auto"/>
                <w:lang w:val="es-ES_tradnl"/>
              </w:rPr>
            </w:pPr>
            <w:r w:rsidRPr="008D53BC">
              <w:rPr>
                <w:rFonts w:ascii="Arial" w:eastAsia="Times New Roman" w:hAnsi="Arial" w:cs="Arial"/>
                <w:color w:val="auto"/>
                <w:lang w:val="es-ES_tradnl"/>
              </w:rPr>
              <w:t>6</w:t>
            </w:r>
          </w:p>
        </w:tc>
      </w:tr>
    </w:tbl>
    <w:p w14:paraId="478453CB" w14:textId="77777777" w:rsidR="00914741" w:rsidRPr="007C3F4A" w:rsidRDefault="00914741">
      <w:pPr>
        <w:pStyle w:val="normal0"/>
        <w:spacing w:line="360" w:lineRule="auto"/>
        <w:jc w:val="both"/>
        <w:rPr>
          <w:lang w:val="es-ES_tradnl"/>
        </w:rPr>
      </w:pPr>
    </w:p>
    <w:p w14:paraId="3A8F7DAB" w14:textId="77777777" w:rsidR="001D21DC" w:rsidRPr="007C3F4A" w:rsidRDefault="001D21DC">
      <w:pPr>
        <w:pStyle w:val="normal0"/>
        <w:spacing w:line="360" w:lineRule="auto"/>
        <w:jc w:val="both"/>
        <w:rPr>
          <w:lang w:val="es-ES_tradnl"/>
        </w:rPr>
      </w:pPr>
    </w:p>
    <w:p w14:paraId="2DD4EAAE" w14:textId="77777777" w:rsidR="001D21DC" w:rsidRPr="007C3F4A" w:rsidRDefault="001D21DC" w:rsidP="003079B4">
      <w:pPr>
        <w:pStyle w:val="normal0"/>
        <w:numPr>
          <w:ilvl w:val="2"/>
          <w:numId w:val="45"/>
        </w:numPr>
        <w:spacing w:line="360" w:lineRule="auto"/>
        <w:jc w:val="both"/>
        <w:rPr>
          <w:rFonts w:eastAsia="Arial" w:cs="Arial"/>
          <w:lang w:val="es-ES_tradnl"/>
        </w:rPr>
      </w:pPr>
      <w:r w:rsidRPr="007C3F4A">
        <w:rPr>
          <w:rFonts w:eastAsia="Arial" w:cs="Arial"/>
          <w:lang w:val="es-ES_tradnl"/>
        </w:rPr>
        <w:t>Proceso de adaptación de los estudiantes de los estudios existentes al nuevo plan de estudios</w:t>
      </w:r>
    </w:p>
    <w:p w14:paraId="5C3BDBB8" w14:textId="77777777" w:rsidR="001D21DC" w:rsidRPr="007C3F4A" w:rsidRDefault="001D21DC" w:rsidP="001D21DC">
      <w:pPr>
        <w:pStyle w:val="normal0"/>
        <w:spacing w:line="360" w:lineRule="auto"/>
        <w:jc w:val="both"/>
        <w:rPr>
          <w:lang w:val="es-ES_tradnl"/>
        </w:rPr>
      </w:pPr>
    </w:p>
    <w:p w14:paraId="7F68F8C2" w14:textId="77777777" w:rsidR="001D21DC" w:rsidRPr="007C3F4A" w:rsidRDefault="001D21DC" w:rsidP="001D21DC">
      <w:pPr>
        <w:jc w:val="center"/>
        <w:rPr>
          <w:b/>
          <w:color w:val="auto"/>
          <w:lang w:val="es-ES_tradnl"/>
        </w:rPr>
      </w:pPr>
      <w:r w:rsidRPr="007C3F4A">
        <w:rPr>
          <w:b/>
          <w:color w:val="auto"/>
          <w:lang w:val="es-ES_tradnl"/>
        </w:rPr>
        <w:t>Propuesta de reconocimiento de créditos de los estudios Graduado en Realización Audiovisual  y Multimedia (GRAM) en el Grado en Audiovisual y Multimedia plan 2017 (GAM)</w:t>
      </w:r>
    </w:p>
    <w:p w14:paraId="791C1F49" w14:textId="77777777" w:rsidR="001D21DC" w:rsidRPr="00EA14A8" w:rsidRDefault="001D21DC" w:rsidP="001D21DC">
      <w:pPr>
        <w:jc w:val="both"/>
        <w:rPr>
          <w:color w:val="auto"/>
          <w:lang w:val="es-ES_tradnl"/>
        </w:rPr>
      </w:pPr>
    </w:p>
    <w:tbl>
      <w:tblPr>
        <w:tblW w:w="10491" w:type="dxa"/>
        <w:tblInd w:w="-948"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756"/>
        <w:gridCol w:w="835"/>
        <w:gridCol w:w="96"/>
        <w:gridCol w:w="3014"/>
        <w:gridCol w:w="1790"/>
      </w:tblGrid>
      <w:tr w:rsidR="00EA14A8" w:rsidRPr="00EA14A8" w14:paraId="425614B6" w14:textId="77777777" w:rsidTr="008B61E0">
        <w:trPr>
          <w:trHeight w:val="315"/>
        </w:trPr>
        <w:tc>
          <w:tcPr>
            <w:tcW w:w="4756" w:type="dxa"/>
            <w:tcBorders>
              <w:top w:val="single" w:sz="6" w:space="0" w:color="000000"/>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6A48B6A"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Plan de estudios del Graduado en realización Audiovisual y Multimedia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5549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30B4B6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000000"/>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3593FE8"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Plan del Grado en Audiovisuales y Multimedia 2017</w:t>
            </w:r>
          </w:p>
        </w:tc>
        <w:tc>
          <w:tcPr>
            <w:tcW w:w="17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F580AD"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6E8628A7" w14:textId="77777777" w:rsidTr="008B61E0">
        <w:trPr>
          <w:trHeight w:val="315"/>
        </w:trPr>
        <w:tc>
          <w:tcPr>
            <w:tcW w:w="4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555D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9C2EF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C39E2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978DA5"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21CB6F"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016E6092" w14:textId="77777777" w:rsidTr="008B61E0">
        <w:trPr>
          <w:trHeight w:val="315"/>
        </w:trPr>
        <w:tc>
          <w:tcPr>
            <w:tcW w:w="47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D28BE0" w14:textId="77777777" w:rsidR="00EA14A8" w:rsidRPr="00EA14A8" w:rsidRDefault="00EA14A8" w:rsidP="00EA14A8">
            <w:pPr>
              <w:widowControl/>
              <w:jc w:val="center"/>
              <w:rPr>
                <w:rFonts w:ascii="Arial" w:eastAsia="Times New Roman" w:hAnsi="Arial" w:cs="Arial"/>
                <w:color w:val="auto"/>
                <w:lang w:val="es-ES_tradnl"/>
              </w:rPr>
            </w:pPr>
            <w:r w:rsidRPr="00EA14A8">
              <w:rPr>
                <w:rFonts w:ascii="Arial" w:eastAsia="Times New Roman" w:hAnsi="Arial" w:cs="Arial"/>
                <w:color w:val="auto"/>
                <w:lang w:val="es-ES_tradnl"/>
              </w:rPr>
              <w:t xml:space="preserve">Asignaturas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4CD7EE" w14:textId="77777777" w:rsidR="00EA14A8" w:rsidRPr="00EA14A8" w:rsidRDefault="00EA14A8" w:rsidP="00EA14A8">
            <w:pPr>
              <w:widowControl/>
              <w:jc w:val="center"/>
              <w:rPr>
                <w:rFonts w:ascii="Arial" w:eastAsia="Times New Roman" w:hAnsi="Arial" w:cs="Arial"/>
                <w:color w:val="auto"/>
                <w:lang w:val="es-ES_tradnl"/>
              </w:rPr>
            </w:pPr>
            <w:r w:rsidRPr="00EA14A8">
              <w:rPr>
                <w:rFonts w:ascii="Arial" w:eastAsia="Times New Roman" w:hAnsi="Arial" w:cs="Arial"/>
                <w:color w:val="auto"/>
                <w:lang w:val="es-ES_tradnl"/>
              </w:rPr>
              <w:t>Créditos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04B135"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0F1FBC" w14:textId="77777777" w:rsidR="00EA14A8" w:rsidRPr="00EA14A8" w:rsidRDefault="00EA14A8" w:rsidP="00EA14A8">
            <w:pPr>
              <w:widowControl/>
              <w:jc w:val="center"/>
              <w:rPr>
                <w:rFonts w:ascii="Arial" w:eastAsia="Times New Roman" w:hAnsi="Arial" w:cs="Arial"/>
                <w:color w:val="auto"/>
                <w:lang w:val="es-ES_tradnl"/>
              </w:rPr>
            </w:pPr>
            <w:r w:rsidRPr="00EA14A8">
              <w:rPr>
                <w:rFonts w:ascii="Arial" w:eastAsia="Times New Roman" w:hAnsi="Arial" w:cs="Arial"/>
                <w:color w:val="auto"/>
                <w:lang w:val="es-ES_tradnl"/>
              </w:rPr>
              <w:t xml:space="preserve">Asignaturas </w:t>
            </w:r>
          </w:p>
        </w:tc>
        <w:tc>
          <w:tcPr>
            <w:tcW w:w="17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15533" w14:textId="77777777" w:rsidR="00EA14A8" w:rsidRPr="00EA14A8" w:rsidRDefault="00EA14A8" w:rsidP="00EA14A8">
            <w:pPr>
              <w:widowControl/>
              <w:jc w:val="center"/>
              <w:rPr>
                <w:rFonts w:ascii="Arial" w:eastAsia="Times New Roman" w:hAnsi="Arial" w:cs="Arial"/>
                <w:color w:val="auto"/>
                <w:lang w:val="es-ES_tradnl"/>
              </w:rPr>
            </w:pPr>
            <w:r w:rsidRPr="00EA14A8">
              <w:rPr>
                <w:rFonts w:ascii="Arial" w:eastAsia="Times New Roman" w:hAnsi="Arial" w:cs="Arial"/>
                <w:color w:val="auto"/>
                <w:lang w:val="es-ES_tradnl"/>
              </w:rPr>
              <w:t>Créditos</w:t>
            </w:r>
          </w:p>
        </w:tc>
      </w:tr>
      <w:tr w:rsidR="00EA14A8" w:rsidRPr="00EA14A8" w14:paraId="552D0A88"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27B68C1"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36E71E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15972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A559788"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0A2EB64"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78EE7B72"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BF9EDE1"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Documentalismo</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E27AED8"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36B9A11"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252EB"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Cultura y pensamiento</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E33EBEC"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8</w:t>
            </w:r>
          </w:p>
        </w:tc>
      </w:tr>
      <w:tr w:rsidR="00EA14A8" w:rsidRPr="00EA14A8" w14:paraId="2BD084A2"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002C5E3"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Cultura y cine</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56E90DF"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DB89B24"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24B601"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Sociología y teoría de la comunicación</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1671D01"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w:t>
            </w:r>
          </w:p>
        </w:tc>
      </w:tr>
      <w:tr w:rsidR="00EA14A8" w:rsidRPr="00EA14A8" w14:paraId="46BCE4E7"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97D0973"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Narrativa audiovisual I</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CE06F5F"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91D6D3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F4ECA4"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Teoría y análisis de la imagen</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72738DA"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10</w:t>
            </w:r>
          </w:p>
        </w:tc>
      </w:tr>
      <w:tr w:rsidR="00EA14A8" w:rsidRPr="00EA14A8" w14:paraId="050BBE59"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7A6465C"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Narrativa audiovisual II</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0E62C76"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9447A11"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0BB7CB"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396A383"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77FA2D8B"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2E920312"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8C9FDC"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24</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7DD77F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51002C"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807AF7"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22</w:t>
            </w:r>
          </w:p>
        </w:tc>
      </w:tr>
      <w:tr w:rsidR="00EA14A8" w:rsidRPr="00EA14A8" w14:paraId="20BFB47C"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3B22934"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4E38588"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86A3D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34895F8"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2AE38A3"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239FDFB2"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57BC8D8"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Sensibilización musical y tratamiento del sonido</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8D4F178"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C404AC2"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80B6DE"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Tecnología audiovisual y del sonido</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9F41393"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w:t>
            </w:r>
          </w:p>
        </w:tc>
      </w:tr>
      <w:tr w:rsidR="00EA14A8" w:rsidRPr="00EA14A8" w14:paraId="65B4E6A5"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47557BB7"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Producción y edición de video I</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5780355"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824A447"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F0DD0"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Operativa de cámara e iluminación</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C81AC1F"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w:t>
            </w:r>
          </w:p>
        </w:tc>
      </w:tr>
      <w:tr w:rsidR="00EA14A8" w:rsidRPr="00EA14A8" w14:paraId="11E5C39F"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801296C"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Tecnología audiovisual y tratamiento de la imagen</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9EFA24"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0EEEBC0"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D71930"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Diseño y creación del sonido digital</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EEE2A9D"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5</w:t>
            </w:r>
          </w:p>
        </w:tc>
      </w:tr>
      <w:tr w:rsidR="00EA14A8" w:rsidRPr="00EA14A8" w14:paraId="3861F39E"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68E6488"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Computadores</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B390F9"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6CD5295"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E60BD3"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Fundamentos de la multimedia</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60747F"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3</w:t>
            </w:r>
          </w:p>
        </w:tc>
      </w:tr>
      <w:tr w:rsidR="00EA14A8" w:rsidRPr="00EA14A8" w14:paraId="5A46EED2"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0CBD92E"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Lenguajes de programación I</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75778F3"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1C7E7C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14A865"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Teoría y técnica del montaje</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C8D0D60"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5</w:t>
            </w:r>
          </w:p>
        </w:tc>
      </w:tr>
      <w:tr w:rsidR="00EA14A8" w:rsidRPr="00EA14A8" w14:paraId="684FF91B"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E44CB0C"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02E869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3EF2D98"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B50406"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Tecnologías multimedia</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06831EB"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r>
      <w:tr w:rsidR="00EA14A8" w:rsidRPr="00EA14A8" w14:paraId="651F98C8"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5F148102"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0A621C3"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06A0F3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D718A9"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Tecnologías multimedia II</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9D9D725"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4F50EBAD"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0835118B"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6EEAFA6"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D56F50"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C1B37"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Diseño del sonido</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14CEDF1"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6997669A"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6E6E1D5E"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990F8"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42</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9EB2A46"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C19166"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3EB52"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42</w:t>
            </w:r>
          </w:p>
        </w:tc>
      </w:tr>
      <w:tr w:rsidR="00EA14A8" w:rsidRPr="00EA14A8" w14:paraId="72623067"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0481C86"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97B472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6664F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3CF701"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5DCCAF0"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6A4D45E4"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BE7C9BE"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Tratamiento gráfico</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6334E46"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94E9B83"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B0C064"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Fundamentos del diseño gráfico</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2D180F6"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r>
      <w:tr w:rsidR="00EA14A8" w:rsidRPr="00EA14A8" w14:paraId="2751477E"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317F24A7"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Gràfica audiovisual</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5ADF8ED"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E338945"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25E892"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Proyectos de diseño gráfico</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B57EDF9"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r>
      <w:tr w:rsidR="00EA14A8" w:rsidRPr="00EA14A8" w14:paraId="4B7546A1"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430851C"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6F894C"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18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5F2E17B"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1C1005B"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376047"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18</w:t>
            </w:r>
          </w:p>
        </w:tc>
      </w:tr>
      <w:tr w:rsidR="00EA14A8" w:rsidRPr="00EA14A8" w14:paraId="13AF765A"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D23693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288AEA4"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071A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635676B"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9CD4A7D"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58238B83"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4D5C2579"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Dirección de proyectos 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6776F"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FF0CD6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055186"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Dirección de proyectos transmedia</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153873"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r>
      <w:tr w:rsidR="00EA14A8" w:rsidRPr="00EA14A8" w14:paraId="2F0D0458"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6AC0478"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0344E4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ACD098"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DCB0AFE"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719FD1"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41A808C7"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16C81B5"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Gráfica audiovisual II</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AB8B925"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BA3A9B6"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B2B330"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Diseño audiovisual</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2910CE1"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7B5E7994"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66589A4"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Producción y edición II</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05E4021"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ACF0CE1"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2DD3E1"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Edición del video</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D2624CC"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494B516B"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726B09F0"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F69410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3F0D20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B7507B"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Diseño gráfico II</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B976005"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0CD11674"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697F5926"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BFA7E"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18</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6159EF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68173B4"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409CEE"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18</w:t>
            </w:r>
          </w:p>
        </w:tc>
      </w:tr>
      <w:tr w:rsidR="00EA14A8" w:rsidRPr="00EA14A8" w14:paraId="788F1A37"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C571843"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44A9E0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9E3F25"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AE97A42"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040DB8"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3F90E613"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24EDB009"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Producción audiovisual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870D14"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10DA0D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E12E02"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 xml:space="preserve">Producción audiovisual </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EAF88"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9</w:t>
            </w:r>
          </w:p>
        </w:tc>
      </w:tr>
      <w:tr w:rsidR="00EA14A8" w:rsidRPr="00EA14A8" w14:paraId="470C0D84"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4D72F6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E438892"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DB1B50"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3B39079"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BA4594"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14874887"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346F571F"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Historia de las imágenes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E15C2"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045709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FE3FA2"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Lenguajes contemporáneos</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DBE259"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3</w:t>
            </w:r>
          </w:p>
        </w:tc>
      </w:tr>
      <w:tr w:rsidR="00EA14A8" w:rsidRPr="00EA14A8" w14:paraId="1E608326"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4F60E81"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E972BD4"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7929F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B4D0E81"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6322FCD"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15ECAF21"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7793FAB4"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Cultura visual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5CA8C"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03819C8"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341B49F"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Lenguajes contemporáneos</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BB13A0"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3</w:t>
            </w:r>
          </w:p>
        </w:tc>
      </w:tr>
      <w:tr w:rsidR="00EA14A8" w:rsidRPr="00EA14A8" w14:paraId="275E61F7"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4073BD6"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48F5916"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595A63"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0ED670D"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E972475"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1D2C3D1B"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6AE102D1"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Marketing aplicado a los audiovisuales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5EDB5"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0ED143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22E600B"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Marketing</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777CF"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23D13E6B"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53106DB"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E0D56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89695"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7659FC2"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0AE8FD8"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2C26DA59"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2D544665"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Historia del arte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D5B06"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239AFD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A1BFA4A"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Estética y teoría del arte</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5DB649"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w:t>
            </w:r>
          </w:p>
        </w:tc>
      </w:tr>
      <w:tr w:rsidR="00EA14A8" w:rsidRPr="00EA14A8" w14:paraId="380E1C59"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935B47"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5218F8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D0F7C"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597B3CE"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7D9C2AC"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66E64E98"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10625056"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Imagen de sintesí 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B0AA17"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27A0CB2"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F45E86B"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3D I</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F25652"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4DB3B9BC"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C621003"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90D010E"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EE583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CBC1A6A"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74E30D2"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5C9DB89A"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02E94C26"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Imagen de síntesi 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B0208"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6629B78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972F050"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3D II</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7A1C54"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4717375D"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9BFCFF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E9A701A"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CB7DD2"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A6BC1B"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98B10FA"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38FAF78D"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60B3BDE1"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Técnicas de expresión audiovisual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84B6F"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9C2D458"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58E07B"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Dirección audiovisual</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A87E1C"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661F07EB"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EF7ADF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ED9E373"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F7A33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23E7404"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0F585EA"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5031BCDB"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4F7FBF21"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Fotografía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D4247C"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F889E8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736C06A"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Fotografía</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8089C3"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w:t>
            </w:r>
          </w:p>
        </w:tc>
      </w:tr>
      <w:tr w:rsidR="00EA14A8" w:rsidRPr="00EA14A8" w14:paraId="164FC0F2"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F26EE2F"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38C45A2"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58396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E9F37A6"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D26D896"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7F79F511"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0CA9BE36"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Proyectos 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2DD3B"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E1E0271"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0507302"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Proyecto audiovisual</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8D1EB"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3</w:t>
            </w:r>
          </w:p>
        </w:tc>
      </w:tr>
      <w:tr w:rsidR="00EA14A8" w:rsidRPr="00EA14A8" w14:paraId="2F7328AD"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BB7F12"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068C9D"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4D29EB"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14DEFC5"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5F41268"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5A5FDD15"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6FEC494A"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Proyectos II</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56C490EB"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3</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DF87D15"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E3762E"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Proyecto creativo</w:t>
            </w: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1399D99"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r w:rsidR="00EA14A8" w:rsidRPr="00EA14A8" w14:paraId="5F9E46A8" w14:textId="77777777" w:rsidTr="008B61E0">
        <w:trPr>
          <w:trHeight w:val="315"/>
        </w:trPr>
        <w:tc>
          <w:tcPr>
            <w:tcW w:w="4756"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vAlign w:val="bottom"/>
            <w:hideMark/>
          </w:tcPr>
          <w:p w14:paraId="2AB15B0D"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Expresión gráfica</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0FED531"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4,5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B459FF9"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17184E"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60C4420"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4C750E2C"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56097C5D"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4D3C0"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7,5</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F6C5007"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947103B" w14:textId="77777777" w:rsidR="00EA14A8" w:rsidRPr="00EA14A8" w:rsidRDefault="00EA14A8" w:rsidP="00EA14A8">
            <w:pPr>
              <w:widowControl/>
              <w:rPr>
                <w:rFonts w:ascii="Arial" w:eastAsia="Times New Roman" w:hAnsi="Arial" w:cs="Arial"/>
                <w:b/>
                <w:bCs/>
                <w:color w:val="auto"/>
                <w:lang w:val="es-ES_tradnl"/>
              </w:rPr>
            </w:pPr>
            <w:r w:rsidRPr="00EA14A8">
              <w:rPr>
                <w:rFonts w:ascii="Arial" w:eastAsia="Times New Roman" w:hAnsi="Arial" w:cs="Arial"/>
                <w:b/>
                <w:bCs/>
                <w:color w:val="auto"/>
                <w:lang w:val="es-ES_tradnl"/>
              </w:rPr>
              <w:t>Total</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4692A8" w14:textId="77777777" w:rsidR="00EA14A8" w:rsidRPr="00EA14A8" w:rsidRDefault="00EA14A8" w:rsidP="00EA14A8">
            <w:pPr>
              <w:widowControl/>
              <w:jc w:val="right"/>
              <w:rPr>
                <w:rFonts w:ascii="Arial" w:eastAsia="Times New Roman" w:hAnsi="Arial" w:cs="Arial"/>
                <w:b/>
                <w:bCs/>
                <w:color w:val="auto"/>
                <w:lang w:val="es-ES_tradnl"/>
              </w:rPr>
            </w:pPr>
            <w:r w:rsidRPr="00EA14A8">
              <w:rPr>
                <w:rFonts w:ascii="Arial" w:eastAsia="Times New Roman" w:hAnsi="Arial" w:cs="Arial"/>
                <w:b/>
                <w:bCs/>
                <w:color w:val="auto"/>
                <w:lang w:val="es-ES_tradnl"/>
              </w:rPr>
              <w:t>6</w:t>
            </w:r>
          </w:p>
        </w:tc>
      </w:tr>
      <w:tr w:rsidR="00EA14A8" w:rsidRPr="00EA14A8" w14:paraId="69E6D876" w14:textId="77777777" w:rsidTr="008B61E0">
        <w:trPr>
          <w:trHeight w:val="315"/>
        </w:trPr>
        <w:tc>
          <w:tcPr>
            <w:tcW w:w="4756"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AD9157"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AAD8AE7"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680A8"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A728479" w14:textId="77777777" w:rsidR="00EA14A8" w:rsidRPr="00EA14A8" w:rsidRDefault="00EA14A8" w:rsidP="00EA14A8">
            <w:pPr>
              <w:widowControl/>
              <w:rPr>
                <w:rFonts w:ascii="Arial" w:eastAsia="Times New Roman" w:hAnsi="Arial" w:cs="Arial"/>
                <w:color w:val="auto"/>
                <w:lang w:val="es-ES_tradnl"/>
              </w:rPr>
            </w:pPr>
          </w:p>
        </w:tc>
        <w:tc>
          <w:tcPr>
            <w:tcW w:w="179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650EED3" w14:textId="77777777" w:rsidR="00EA14A8" w:rsidRPr="00EA14A8" w:rsidRDefault="00EA14A8" w:rsidP="00EA14A8">
            <w:pPr>
              <w:widowControl/>
              <w:rPr>
                <w:rFonts w:ascii="Arial" w:eastAsia="Times New Roman" w:hAnsi="Arial" w:cs="Arial"/>
                <w:color w:val="auto"/>
                <w:lang w:val="es-ES_tradnl"/>
              </w:rPr>
            </w:pPr>
          </w:p>
        </w:tc>
      </w:tr>
      <w:tr w:rsidR="00EA14A8" w:rsidRPr="00EA14A8" w14:paraId="1AC81C25" w14:textId="77777777" w:rsidTr="008B61E0">
        <w:trPr>
          <w:trHeight w:val="315"/>
        </w:trPr>
        <w:tc>
          <w:tcPr>
            <w:tcW w:w="4756" w:type="dxa"/>
            <w:tcBorders>
              <w:top w:val="single" w:sz="6" w:space="0" w:color="CCCCCC"/>
              <w:left w:val="single" w:sz="6" w:space="0" w:color="000000"/>
              <w:bottom w:val="single" w:sz="6" w:space="0" w:color="000000"/>
              <w:right w:val="single" w:sz="6" w:space="0" w:color="CCCCCC"/>
            </w:tcBorders>
            <w:tcMar>
              <w:top w:w="30" w:type="dxa"/>
              <w:left w:w="45" w:type="dxa"/>
              <w:bottom w:w="30" w:type="dxa"/>
              <w:right w:w="45" w:type="dxa"/>
            </w:tcMar>
            <w:vAlign w:val="bottom"/>
            <w:hideMark/>
          </w:tcPr>
          <w:p w14:paraId="580B0F77"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Lenguajes de programación II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5D37F3"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2383874" w14:textId="77777777" w:rsidR="00EA14A8" w:rsidRPr="00EA14A8" w:rsidRDefault="00EA14A8" w:rsidP="00EA14A8">
            <w:pPr>
              <w:widowControl/>
              <w:rPr>
                <w:rFonts w:ascii="Arial" w:eastAsia="Times New Roman" w:hAnsi="Arial" w:cs="Arial"/>
                <w:color w:val="auto"/>
                <w:lang w:val="es-ES_tradnl"/>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1DA5F15" w14:textId="77777777" w:rsidR="00EA14A8" w:rsidRPr="00EA14A8" w:rsidRDefault="00EA14A8" w:rsidP="00EA14A8">
            <w:pPr>
              <w:widowControl/>
              <w:rPr>
                <w:rFonts w:ascii="Arial" w:eastAsia="Times New Roman" w:hAnsi="Arial" w:cs="Arial"/>
                <w:color w:val="auto"/>
                <w:lang w:val="es-ES_tradnl"/>
              </w:rPr>
            </w:pPr>
            <w:r w:rsidRPr="00EA14A8">
              <w:rPr>
                <w:rFonts w:ascii="Arial" w:eastAsia="Times New Roman" w:hAnsi="Arial" w:cs="Arial"/>
                <w:color w:val="auto"/>
                <w:lang w:val="es-ES_tradnl"/>
              </w:rPr>
              <w:t>Diseño interactivo</w:t>
            </w:r>
          </w:p>
        </w:tc>
        <w:tc>
          <w:tcPr>
            <w:tcW w:w="17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7E7129" w14:textId="77777777" w:rsidR="00EA14A8" w:rsidRPr="00EA14A8" w:rsidRDefault="00EA14A8" w:rsidP="00EA14A8">
            <w:pPr>
              <w:widowControl/>
              <w:jc w:val="right"/>
              <w:rPr>
                <w:rFonts w:ascii="Arial" w:eastAsia="Times New Roman" w:hAnsi="Arial" w:cs="Arial"/>
                <w:color w:val="auto"/>
                <w:lang w:val="es-ES_tradnl"/>
              </w:rPr>
            </w:pPr>
            <w:r w:rsidRPr="00EA14A8">
              <w:rPr>
                <w:rFonts w:ascii="Arial" w:eastAsia="Times New Roman" w:hAnsi="Arial" w:cs="Arial"/>
                <w:color w:val="auto"/>
                <w:lang w:val="es-ES_tradnl"/>
              </w:rPr>
              <w:t>6</w:t>
            </w:r>
          </w:p>
        </w:tc>
      </w:tr>
    </w:tbl>
    <w:p w14:paraId="2E520D9D" w14:textId="77777777" w:rsidR="00EA14A8" w:rsidRPr="00EA14A8" w:rsidRDefault="00EA14A8" w:rsidP="001D21DC">
      <w:pPr>
        <w:jc w:val="both"/>
        <w:rPr>
          <w:color w:val="auto"/>
          <w:lang w:val="es-ES_tradnl"/>
        </w:rPr>
      </w:pPr>
    </w:p>
    <w:p w14:paraId="46E93A9D" w14:textId="77777777" w:rsidR="001D21DC" w:rsidRPr="007C3F4A" w:rsidRDefault="001D21DC">
      <w:pPr>
        <w:pStyle w:val="normal0"/>
        <w:spacing w:line="360" w:lineRule="auto"/>
        <w:jc w:val="both"/>
        <w:rPr>
          <w:lang w:val="es-ES_tradnl"/>
        </w:rPr>
      </w:pPr>
    </w:p>
    <w:p w14:paraId="7C7A860D" w14:textId="77777777" w:rsidR="00914741" w:rsidRPr="007C3F4A" w:rsidRDefault="001D21DC">
      <w:pPr>
        <w:pStyle w:val="normal0"/>
        <w:spacing w:line="360" w:lineRule="auto"/>
        <w:jc w:val="both"/>
        <w:rPr>
          <w:lang w:val="es-ES_tradnl"/>
        </w:rPr>
      </w:pPr>
      <w:r w:rsidRPr="007C3F4A">
        <w:rPr>
          <w:b/>
          <w:lang w:val="es-ES_tradnl"/>
        </w:rPr>
        <w:t xml:space="preserve">10.3. Enseñanzas que se extinguen por la implantación del correspondiente título </w:t>
      </w:r>
      <w:commentRangeStart w:id="28"/>
      <w:r w:rsidRPr="007C3F4A">
        <w:rPr>
          <w:b/>
          <w:lang w:val="es-ES_tradnl"/>
        </w:rPr>
        <w:t>propuesto</w:t>
      </w:r>
      <w:commentRangeEnd w:id="28"/>
      <w:r w:rsidRPr="007C3F4A">
        <w:rPr>
          <w:lang w:val="es-ES_tradnl"/>
        </w:rPr>
        <w:commentReference w:id="28"/>
      </w:r>
      <w:r w:rsidRPr="007C3F4A">
        <w:rPr>
          <w:b/>
          <w:lang w:val="es-ES_tradnl"/>
        </w:rPr>
        <w:t>:</w:t>
      </w:r>
    </w:p>
    <w:p w14:paraId="579F3F6F" w14:textId="77777777" w:rsidR="00782C88" w:rsidRPr="00782C88" w:rsidRDefault="00782C88" w:rsidP="00782C88">
      <w:pPr>
        <w:spacing w:line="360" w:lineRule="auto"/>
        <w:rPr>
          <w:rFonts w:cs="Arial"/>
          <w:color w:val="auto"/>
          <w:lang w:val="es-ES_tradnl"/>
        </w:rPr>
      </w:pPr>
    </w:p>
    <w:p w14:paraId="13517379" w14:textId="6376F522" w:rsidR="00782C88" w:rsidRPr="00782C88" w:rsidRDefault="00782C88" w:rsidP="00782C88">
      <w:pPr>
        <w:spacing w:line="360" w:lineRule="auto"/>
        <w:jc w:val="both"/>
        <w:rPr>
          <w:rFonts w:cs="Arial"/>
          <w:color w:val="auto"/>
          <w:lang w:val="es-ES_tradnl"/>
        </w:rPr>
      </w:pPr>
      <w:r w:rsidRPr="00782C88">
        <w:rPr>
          <w:rFonts w:cs="Arial"/>
          <w:color w:val="auto"/>
          <w:lang w:val="es-ES_tradnl"/>
        </w:rPr>
        <w:t xml:space="preserve">La entrada en vigor del Plan de Estudios </w:t>
      </w:r>
      <w:r w:rsidR="00EB31F1">
        <w:rPr>
          <w:rFonts w:cs="Arial"/>
          <w:color w:val="auto"/>
          <w:lang w:val="es-ES_tradnl"/>
        </w:rPr>
        <w:t>2009 del Grado en Audiovisual y Multimedia supuso</w:t>
      </w:r>
      <w:r w:rsidRPr="00782C88">
        <w:rPr>
          <w:rFonts w:cs="Arial"/>
          <w:color w:val="auto"/>
          <w:lang w:val="es-ES_tradnl"/>
        </w:rPr>
        <w:t xml:space="preserve"> la extinción del Plan de Estudios del Graduado en Realización Audiovisual y Multimedia (GRAM) título propio de la Universitat de Girona.</w:t>
      </w:r>
    </w:p>
    <w:p w14:paraId="22DA5F39" w14:textId="24566632" w:rsidR="00782C88" w:rsidRPr="008B61E0" w:rsidRDefault="00782C88" w:rsidP="008B61E0">
      <w:pPr>
        <w:pStyle w:val="normal0"/>
        <w:spacing w:line="360" w:lineRule="auto"/>
        <w:jc w:val="both"/>
        <w:rPr>
          <w:lang w:val="es-ES_tradnl"/>
        </w:rPr>
      </w:pPr>
      <w:r w:rsidRPr="00782C88">
        <w:rPr>
          <w:rFonts w:cs="Arial"/>
          <w:color w:val="auto"/>
          <w:lang w:val="es-ES_tradnl"/>
        </w:rPr>
        <w:t xml:space="preserve">Esta extinción </w:t>
      </w:r>
      <w:r w:rsidR="00EB31F1">
        <w:rPr>
          <w:rFonts w:cs="Arial"/>
          <w:color w:val="auto"/>
          <w:lang w:val="es-ES_tradnl"/>
        </w:rPr>
        <w:t>fue</w:t>
      </w:r>
      <w:r w:rsidRPr="00782C88">
        <w:rPr>
          <w:rFonts w:cs="Arial"/>
          <w:color w:val="auto"/>
          <w:lang w:val="es-ES_tradnl"/>
        </w:rPr>
        <w:t xml:space="preserve"> progresiva según calendario adjunto, y los estudiantes del GRAM que decidan adaptarse al nuevo Plan de Estudios</w:t>
      </w:r>
      <w:r w:rsidR="00EB31F1">
        <w:rPr>
          <w:rFonts w:cs="Arial"/>
          <w:color w:val="auto"/>
          <w:lang w:val="es-ES_tradnl"/>
        </w:rPr>
        <w:t xml:space="preserve"> del 2017</w:t>
      </w:r>
      <w:r w:rsidRPr="00782C88">
        <w:rPr>
          <w:rFonts w:cs="Arial"/>
          <w:color w:val="auto"/>
          <w:lang w:val="es-ES_tradnl"/>
        </w:rPr>
        <w:t xml:space="preserve"> quedarán sujetos al sistema de adaptaciones descrito en el apartado 10.2.</w:t>
      </w:r>
      <w:r w:rsidR="00EB31F1">
        <w:rPr>
          <w:rFonts w:cs="Arial"/>
          <w:color w:val="auto"/>
          <w:lang w:val="es-ES_tradnl"/>
        </w:rPr>
        <w:t xml:space="preserve">2 </w:t>
      </w:r>
      <w:r w:rsidR="00EB31F1" w:rsidRPr="00EB31F1">
        <w:rPr>
          <w:color w:val="auto"/>
          <w:lang w:val="es-ES_tradnl"/>
        </w:rPr>
        <w:t>Propuesta de reconocimiento de créditos de los estudios Graduado en Realización Audiovisual  y Multimedia (GRAM) en el Grado en Audiovisual y Multimedia plan 2017 (GAM)</w:t>
      </w:r>
    </w:p>
    <w:p w14:paraId="2E83CE5F" w14:textId="77777777" w:rsidR="00782C88" w:rsidRPr="00F135F4" w:rsidRDefault="00782C88" w:rsidP="00782C88">
      <w:pPr>
        <w:spacing w:line="264" w:lineRule="auto"/>
        <w:jc w:val="both"/>
        <w:rPr>
          <w:rFonts w:cs="Arial"/>
          <w:color w:val="auto"/>
        </w:rPr>
      </w:pPr>
    </w:p>
    <w:p w14:paraId="1190E2FD" w14:textId="77777777" w:rsidR="00782C88" w:rsidRPr="00F135F4" w:rsidRDefault="00782C88" w:rsidP="00782C88">
      <w:pPr>
        <w:tabs>
          <w:tab w:val="left" w:pos="2240"/>
        </w:tabs>
        <w:jc w:val="both"/>
        <w:rPr>
          <w:color w:val="auto"/>
          <w:lang w:val="es-ES_tradnl"/>
        </w:rPr>
      </w:pPr>
      <w:r w:rsidRPr="00F135F4">
        <w:rPr>
          <w:color w:val="auto"/>
          <w:lang w:val="es-ES_tradnl"/>
        </w:rPr>
        <w:t>Graduado en Realización Audiovisual y Multimedia</w:t>
      </w:r>
    </w:p>
    <w:p w14:paraId="7E60BA88" w14:textId="77777777" w:rsidR="00782C88" w:rsidRPr="00F135F4" w:rsidRDefault="00782C88" w:rsidP="00782C88">
      <w:pPr>
        <w:tabs>
          <w:tab w:val="left" w:pos="2240"/>
        </w:tabs>
        <w:jc w:val="both"/>
        <w:rPr>
          <w:color w:val="auto"/>
        </w:rPr>
      </w:pPr>
    </w:p>
    <w:p w14:paraId="5FE0DD34" w14:textId="77777777" w:rsidR="00782C88" w:rsidRPr="00F135F4" w:rsidRDefault="00782C88" w:rsidP="00782C88">
      <w:pPr>
        <w:tabs>
          <w:tab w:val="left" w:pos="2240"/>
        </w:tabs>
        <w:jc w:val="both"/>
        <w:rPr>
          <w:color w:val="auto"/>
          <w:lang w:val="es-ES_tradnl"/>
        </w:rPr>
      </w:pPr>
      <w:r w:rsidRPr="00F135F4">
        <w:rPr>
          <w:color w:val="auto"/>
          <w:lang w:val="es-ES_tradnl"/>
        </w:rPr>
        <w:t>Calendario extinción GRAM</w:t>
      </w:r>
    </w:p>
    <w:p w14:paraId="50930003" w14:textId="77777777" w:rsidR="00782C88" w:rsidRPr="00F135F4" w:rsidRDefault="00782C88" w:rsidP="00782C88">
      <w:pPr>
        <w:tabs>
          <w:tab w:val="left" w:pos="2240"/>
        </w:tabs>
        <w:jc w:val="both"/>
        <w:rPr>
          <w:color w:val="auto"/>
        </w:rPr>
      </w:pPr>
    </w:p>
    <w:tbl>
      <w:tblPr>
        <w:tblW w:w="0" w:type="auto"/>
        <w:tblInd w:w="-5" w:type="dxa"/>
        <w:tblLayout w:type="fixed"/>
        <w:tblLook w:val="0000" w:firstRow="0" w:lastRow="0" w:firstColumn="0" w:lastColumn="0" w:noHBand="0" w:noVBand="0"/>
      </w:tblPr>
      <w:tblGrid>
        <w:gridCol w:w="2039"/>
        <w:gridCol w:w="1488"/>
        <w:gridCol w:w="1755"/>
        <w:gridCol w:w="1737"/>
      </w:tblGrid>
      <w:tr w:rsidR="00782C88" w:rsidRPr="00F135F4" w14:paraId="6D89244B" w14:textId="77777777" w:rsidTr="00782C88">
        <w:tc>
          <w:tcPr>
            <w:tcW w:w="2039" w:type="dxa"/>
            <w:tcBorders>
              <w:top w:val="single" w:sz="4" w:space="0" w:color="000000"/>
              <w:left w:val="single" w:sz="4" w:space="0" w:color="000000"/>
              <w:bottom w:val="single" w:sz="4" w:space="0" w:color="000000"/>
            </w:tcBorders>
          </w:tcPr>
          <w:p w14:paraId="3274510D" w14:textId="77777777" w:rsidR="00782C88" w:rsidRPr="00F135F4" w:rsidRDefault="00782C88" w:rsidP="00782C88">
            <w:pPr>
              <w:snapToGrid w:val="0"/>
              <w:rPr>
                <w:color w:val="auto"/>
                <w:lang w:val="es-ES_tradnl"/>
              </w:rPr>
            </w:pPr>
            <w:r w:rsidRPr="00F135F4">
              <w:rPr>
                <w:color w:val="auto"/>
                <w:lang w:val="es-ES_tradnl"/>
              </w:rPr>
              <w:t>Curso / Año académico</w:t>
            </w:r>
          </w:p>
        </w:tc>
        <w:tc>
          <w:tcPr>
            <w:tcW w:w="1488" w:type="dxa"/>
            <w:tcBorders>
              <w:top w:val="single" w:sz="4" w:space="0" w:color="000000"/>
              <w:left w:val="single" w:sz="4" w:space="0" w:color="000000"/>
              <w:bottom w:val="single" w:sz="4" w:space="0" w:color="000000"/>
            </w:tcBorders>
          </w:tcPr>
          <w:p w14:paraId="33563105" w14:textId="77777777" w:rsidR="00782C88" w:rsidRPr="00F135F4" w:rsidRDefault="00782C88" w:rsidP="00782C88">
            <w:pPr>
              <w:snapToGrid w:val="0"/>
              <w:rPr>
                <w:color w:val="auto"/>
                <w:lang w:val="es-ES_tradnl"/>
              </w:rPr>
            </w:pPr>
            <w:r w:rsidRPr="00F135F4">
              <w:rPr>
                <w:color w:val="auto"/>
                <w:lang w:val="es-ES_tradnl"/>
              </w:rPr>
              <w:t>Primero</w:t>
            </w:r>
          </w:p>
        </w:tc>
        <w:tc>
          <w:tcPr>
            <w:tcW w:w="1755" w:type="dxa"/>
            <w:tcBorders>
              <w:top w:val="single" w:sz="4" w:space="0" w:color="000000"/>
              <w:left w:val="single" w:sz="4" w:space="0" w:color="000000"/>
              <w:bottom w:val="single" w:sz="4" w:space="0" w:color="000000"/>
            </w:tcBorders>
          </w:tcPr>
          <w:p w14:paraId="0CA369BB" w14:textId="77777777" w:rsidR="00782C88" w:rsidRPr="00F135F4" w:rsidRDefault="00782C88" w:rsidP="00782C88">
            <w:pPr>
              <w:snapToGrid w:val="0"/>
              <w:rPr>
                <w:color w:val="auto"/>
                <w:lang w:val="es-ES_tradnl"/>
              </w:rPr>
            </w:pPr>
            <w:r w:rsidRPr="00F135F4">
              <w:rPr>
                <w:color w:val="auto"/>
                <w:lang w:val="es-ES_tradnl"/>
              </w:rPr>
              <w:t>Segundo</w:t>
            </w:r>
          </w:p>
        </w:tc>
        <w:tc>
          <w:tcPr>
            <w:tcW w:w="1737" w:type="dxa"/>
            <w:tcBorders>
              <w:top w:val="single" w:sz="4" w:space="0" w:color="000000"/>
              <w:left w:val="single" w:sz="4" w:space="0" w:color="000000"/>
              <w:bottom w:val="single" w:sz="4" w:space="0" w:color="000000"/>
              <w:right w:val="single" w:sz="4" w:space="0" w:color="000000"/>
            </w:tcBorders>
          </w:tcPr>
          <w:p w14:paraId="741BE766" w14:textId="77777777" w:rsidR="00782C88" w:rsidRPr="00F135F4" w:rsidRDefault="00782C88" w:rsidP="00782C88">
            <w:pPr>
              <w:snapToGrid w:val="0"/>
              <w:rPr>
                <w:color w:val="auto"/>
                <w:lang w:val="es-ES_tradnl"/>
              </w:rPr>
            </w:pPr>
            <w:r w:rsidRPr="00F135F4">
              <w:rPr>
                <w:color w:val="auto"/>
                <w:lang w:val="es-ES_tradnl"/>
              </w:rPr>
              <w:t>Tercero</w:t>
            </w:r>
          </w:p>
        </w:tc>
      </w:tr>
      <w:tr w:rsidR="00782C88" w:rsidRPr="00F135F4" w14:paraId="2216220D" w14:textId="77777777" w:rsidTr="00782C88">
        <w:tc>
          <w:tcPr>
            <w:tcW w:w="2039" w:type="dxa"/>
            <w:tcBorders>
              <w:top w:val="single" w:sz="4" w:space="0" w:color="000000"/>
              <w:left w:val="single" w:sz="4" w:space="0" w:color="000000"/>
              <w:bottom w:val="single" w:sz="4" w:space="0" w:color="000000"/>
            </w:tcBorders>
          </w:tcPr>
          <w:p w14:paraId="41425558" w14:textId="77777777" w:rsidR="00782C88" w:rsidRPr="00F135F4" w:rsidRDefault="00782C88" w:rsidP="00782C88">
            <w:pPr>
              <w:snapToGrid w:val="0"/>
              <w:rPr>
                <w:color w:val="auto"/>
              </w:rPr>
            </w:pPr>
            <w:r w:rsidRPr="00F135F4">
              <w:rPr>
                <w:color w:val="auto"/>
              </w:rPr>
              <w:t>2009-2010</w:t>
            </w:r>
          </w:p>
        </w:tc>
        <w:tc>
          <w:tcPr>
            <w:tcW w:w="1488" w:type="dxa"/>
            <w:tcBorders>
              <w:top w:val="single" w:sz="4" w:space="0" w:color="000000"/>
              <w:left w:val="single" w:sz="4" w:space="0" w:color="000000"/>
              <w:bottom w:val="single" w:sz="4" w:space="0" w:color="000000"/>
            </w:tcBorders>
          </w:tcPr>
          <w:p w14:paraId="28D0F3CD" w14:textId="77777777" w:rsidR="00782C88" w:rsidRPr="00F135F4" w:rsidRDefault="00782C88" w:rsidP="00782C88">
            <w:pPr>
              <w:snapToGrid w:val="0"/>
              <w:jc w:val="center"/>
              <w:rPr>
                <w:color w:val="auto"/>
              </w:rPr>
            </w:pPr>
          </w:p>
        </w:tc>
        <w:tc>
          <w:tcPr>
            <w:tcW w:w="1755" w:type="dxa"/>
            <w:tcBorders>
              <w:top w:val="single" w:sz="4" w:space="0" w:color="000000"/>
              <w:left w:val="single" w:sz="4" w:space="0" w:color="000000"/>
              <w:bottom w:val="single" w:sz="4" w:space="0" w:color="000000"/>
            </w:tcBorders>
          </w:tcPr>
          <w:p w14:paraId="7325C959" w14:textId="77777777" w:rsidR="00782C88" w:rsidRPr="00F135F4" w:rsidRDefault="00782C88" w:rsidP="00782C88">
            <w:pPr>
              <w:snapToGrid w:val="0"/>
              <w:jc w:val="center"/>
              <w:rPr>
                <w:color w:val="auto"/>
                <w:lang w:val="es-ES_tradnl"/>
              </w:rPr>
            </w:pPr>
            <w:r w:rsidRPr="00F135F4">
              <w:rPr>
                <w:color w:val="auto"/>
                <w:lang w:val="es-ES_tradnl"/>
              </w:rPr>
              <w:t>X</w:t>
            </w:r>
          </w:p>
        </w:tc>
        <w:tc>
          <w:tcPr>
            <w:tcW w:w="1737" w:type="dxa"/>
            <w:tcBorders>
              <w:top w:val="single" w:sz="4" w:space="0" w:color="000000"/>
              <w:left w:val="single" w:sz="4" w:space="0" w:color="000000"/>
              <w:bottom w:val="single" w:sz="4" w:space="0" w:color="000000"/>
              <w:right w:val="single" w:sz="4" w:space="0" w:color="000000"/>
            </w:tcBorders>
          </w:tcPr>
          <w:p w14:paraId="0BAA5F49" w14:textId="77777777" w:rsidR="00782C88" w:rsidRPr="00F135F4" w:rsidRDefault="00782C88" w:rsidP="00782C88">
            <w:pPr>
              <w:snapToGrid w:val="0"/>
              <w:jc w:val="center"/>
              <w:rPr>
                <w:color w:val="auto"/>
                <w:lang w:val="es-ES_tradnl"/>
              </w:rPr>
            </w:pPr>
            <w:r w:rsidRPr="00F135F4">
              <w:rPr>
                <w:color w:val="auto"/>
                <w:lang w:val="es-ES_tradnl"/>
              </w:rPr>
              <w:t>X</w:t>
            </w:r>
          </w:p>
        </w:tc>
      </w:tr>
      <w:tr w:rsidR="00782C88" w:rsidRPr="00F135F4" w14:paraId="46761341" w14:textId="77777777" w:rsidTr="00782C88">
        <w:tc>
          <w:tcPr>
            <w:tcW w:w="2039" w:type="dxa"/>
            <w:tcBorders>
              <w:top w:val="single" w:sz="4" w:space="0" w:color="000000"/>
              <w:left w:val="single" w:sz="4" w:space="0" w:color="000000"/>
              <w:bottom w:val="single" w:sz="4" w:space="0" w:color="000000"/>
            </w:tcBorders>
          </w:tcPr>
          <w:p w14:paraId="46251ED8" w14:textId="77777777" w:rsidR="00782C88" w:rsidRPr="00F135F4" w:rsidRDefault="00782C88" w:rsidP="00782C88">
            <w:pPr>
              <w:snapToGrid w:val="0"/>
              <w:rPr>
                <w:color w:val="auto"/>
              </w:rPr>
            </w:pPr>
            <w:r w:rsidRPr="00F135F4">
              <w:rPr>
                <w:color w:val="auto"/>
              </w:rPr>
              <w:t>2010-2011</w:t>
            </w:r>
          </w:p>
        </w:tc>
        <w:tc>
          <w:tcPr>
            <w:tcW w:w="1488" w:type="dxa"/>
            <w:tcBorders>
              <w:top w:val="single" w:sz="4" w:space="0" w:color="000000"/>
              <w:left w:val="single" w:sz="4" w:space="0" w:color="000000"/>
              <w:bottom w:val="single" w:sz="4" w:space="0" w:color="000000"/>
            </w:tcBorders>
          </w:tcPr>
          <w:p w14:paraId="191D214F" w14:textId="77777777" w:rsidR="00782C88" w:rsidRPr="00F135F4" w:rsidRDefault="00782C88" w:rsidP="00782C88">
            <w:pPr>
              <w:snapToGrid w:val="0"/>
              <w:jc w:val="center"/>
              <w:rPr>
                <w:color w:val="auto"/>
              </w:rPr>
            </w:pPr>
          </w:p>
        </w:tc>
        <w:tc>
          <w:tcPr>
            <w:tcW w:w="1755" w:type="dxa"/>
            <w:tcBorders>
              <w:top w:val="single" w:sz="4" w:space="0" w:color="000000"/>
              <w:left w:val="single" w:sz="4" w:space="0" w:color="000000"/>
              <w:bottom w:val="single" w:sz="4" w:space="0" w:color="000000"/>
            </w:tcBorders>
          </w:tcPr>
          <w:p w14:paraId="0D938934" w14:textId="77777777" w:rsidR="00782C88" w:rsidRPr="00F135F4" w:rsidRDefault="00782C88" w:rsidP="00782C88">
            <w:pPr>
              <w:snapToGrid w:val="0"/>
              <w:jc w:val="center"/>
              <w:rPr>
                <w:color w:val="auto"/>
              </w:rPr>
            </w:pPr>
          </w:p>
        </w:tc>
        <w:tc>
          <w:tcPr>
            <w:tcW w:w="1737" w:type="dxa"/>
            <w:tcBorders>
              <w:top w:val="single" w:sz="4" w:space="0" w:color="000000"/>
              <w:left w:val="single" w:sz="4" w:space="0" w:color="000000"/>
              <w:bottom w:val="single" w:sz="4" w:space="0" w:color="000000"/>
              <w:right w:val="single" w:sz="4" w:space="0" w:color="000000"/>
            </w:tcBorders>
          </w:tcPr>
          <w:p w14:paraId="70033786" w14:textId="77777777" w:rsidR="00782C88" w:rsidRPr="00F135F4" w:rsidRDefault="00782C88" w:rsidP="00782C88">
            <w:pPr>
              <w:snapToGrid w:val="0"/>
              <w:jc w:val="center"/>
              <w:rPr>
                <w:color w:val="auto"/>
                <w:lang w:val="es-ES_tradnl"/>
              </w:rPr>
            </w:pPr>
            <w:r w:rsidRPr="00F135F4">
              <w:rPr>
                <w:color w:val="auto"/>
                <w:lang w:val="es-ES_tradnl"/>
              </w:rPr>
              <w:t>X</w:t>
            </w:r>
          </w:p>
        </w:tc>
      </w:tr>
    </w:tbl>
    <w:p w14:paraId="3ACD7CF4" w14:textId="77777777" w:rsidR="00782C88" w:rsidRPr="00F135F4" w:rsidRDefault="00782C88" w:rsidP="00782C88">
      <w:pPr>
        <w:tabs>
          <w:tab w:val="left" w:pos="2240"/>
        </w:tabs>
        <w:jc w:val="both"/>
        <w:rPr>
          <w:color w:val="auto"/>
        </w:rPr>
      </w:pPr>
    </w:p>
    <w:p w14:paraId="783F7C65" w14:textId="77777777" w:rsidR="00782C88" w:rsidRPr="00F135F4" w:rsidRDefault="00782C88" w:rsidP="00782C88">
      <w:pPr>
        <w:tabs>
          <w:tab w:val="left" w:pos="2240"/>
        </w:tabs>
        <w:jc w:val="both"/>
        <w:rPr>
          <w:color w:val="auto"/>
        </w:rPr>
      </w:pPr>
    </w:p>
    <w:p w14:paraId="6EA10FE2" w14:textId="77777777" w:rsidR="00782C88" w:rsidRPr="00F135F4" w:rsidRDefault="00782C88" w:rsidP="00782C88">
      <w:pPr>
        <w:jc w:val="both"/>
        <w:rPr>
          <w:color w:val="auto"/>
        </w:rPr>
      </w:pPr>
    </w:p>
    <w:p w14:paraId="33EB43E5" w14:textId="77777777" w:rsidR="00782C88" w:rsidRPr="00782C88" w:rsidRDefault="00782C88" w:rsidP="00782C88">
      <w:pPr>
        <w:jc w:val="both"/>
        <w:rPr>
          <w:color w:val="auto"/>
          <w:lang w:val="es-ES_tradnl"/>
        </w:rPr>
      </w:pPr>
      <w:r w:rsidRPr="00782C88">
        <w:rPr>
          <w:color w:val="auto"/>
          <w:lang w:val="es-ES_tradnl"/>
        </w:rPr>
        <w:t xml:space="preserve">Justificación según el Real Decreto 861/2010 en la nueva redacción del artículo 6 de reconocimiento de créditos. </w:t>
      </w:r>
    </w:p>
    <w:p w14:paraId="63986628" w14:textId="77777777" w:rsidR="00782C88" w:rsidRPr="00782C88" w:rsidRDefault="00782C88" w:rsidP="00782C88">
      <w:pPr>
        <w:jc w:val="both"/>
        <w:rPr>
          <w:color w:val="auto"/>
          <w:lang w:val="es-ES_tradnl"/>
        </w:rPr>
      </w:pPr>
    </w:p>
    <w:p w14:paraId="6893EEAF" w14:textId="77777777" w:rsidR="00782C88" w:rsidRPr="00782C88" w:rsidRDefault="00782C88" w:rsidP="00782C88">
      <w:pPr>
        <w:jc w:val="both"/>
        <w:rPr>
          <w:color w:val="auto"/>
          <w:lang w:val="es-ES_tradnl"/>
        </w:rPr>
      </w:pPr>
      <w:r w:rsidRPr="00782C88">
        <w:rPr>
          <w:color w:val="auto"/>
          <w:lang w:val="es-ES_tradnl"/>
        </w:rPr>
        <w:t>“</w:t>
      </w:r>
      <w:r w:rsidRPr="00782C88">
        <w:rPr>
          <w:rFonts w:cs="Arial"/>
          <w:color w:val="auto"/>
          <w:lang w:val="es-ES_tradnl"/>
        </w:rPr>
        <w:t>A tal efecto, en la memoria de verificación del nuevo plan de estudios propuesto y presentado a verificación se hará constar tal circunstancia y se deberá acompañar a la misma, además de los dispuesto en el anexo I de este real decreto, el diseño curricular relativo al título propio, en el que conste: número de créditos, planificación de las enseñanzas, objetivos, competencias, criterios de evaluación, criterios de calificación y obtención de la nota media del expediente, proyecto final de Grado o de Máster, etc.”</w:t>
      </w:r>
    </w:p>
    <w:p w14:paraId="0E38ADD5" w14:textId="77777777" w:rsidR="00782C88" w:rsidRPr="00782C88" w:rsidRDefault="00782C88" w:rsidP="00782C88">
      <w:pPr>
        <w:jc w:val="both"/>
        <w:rPr>
          <w:color w:val="auto"/>
          <w:lang w:val="es-ES_tradnl"/>
        </w:rPr>
      </w:pPr>
    </w:p>
    <w:p w14:paraId="2F717A54" w14:textId="77777777" w:rsidR="00782C88" w:rsidRPr="00782C88" w:rsidRDefault="00782C88" w:rsidP="00782C88">
      <w:pPr>
        <w:jc w:val="both"/>
        <w:rPr>
          <w:color w:val="auto"/>
          <w:lang w:val="es-ES_tradnl"/>
        </w:rPr>
      </w:pPr>
    </w:p>
    <w:p w14:paraId="2F6EB9F7" w14:textId="77777777" w:rsidR="00782C88" w:rsidRPr="00782C88" w:rsidRDefault="00782C88" w:rsidP="00782C88">
      <w:pPr>
        <w:jc w:val="both"/>
        <w:rPr>
          <w:color w:val="auto"/>
          <w:lang w:val="es-ES_tradnl"/>
        </w:rPr>
      </w:pPr>
      <w:r w:rsidRPr="00782C88">
        <w:rPr>
          <w:color w:val="auto"/>
          <w:lang w:val="es-ES_tradnl"/>
        </w:rPr>
        <w:t>Con el objetivo de reconocer los créditos del título propio  de Graduado en Realización Audiovisual y Multimedia (GRAM), que se extingue y será sustituido por el título oficial de Grado en Audiovisual y Multimedia (GAM).</w:t>
      </w:r>
    </w:p>
    <w:p w14:paraId="45E0FD37" w14:textId="77777777" w:rsidR="00782C88" w:rsidRPr="00782C88" w:rsidRDefault="00782C88" w:rsidP="00782C88">
      <w:pPr>
        <w:jc w:val="both"/>
        <w:rPr>
          <w:color w:val="auto"/>
          <w:lang w:val="es-ES_tradnl"/>
        </w:rPr>
      </w:pPr>
    </w:p>
    <w:p w14:paraId="635F0191" w14:textId="77777777" w:rsidR="00782C88" w:rsidRPr="00782C88" w:rsidRDefault="00782C88" w:rsidP="00782C88">
      <w:pPr>
        <w:jc w:val="both"/>
        <w:rPr>
          <w:color w:val="auto"/>
          <w:lang w:val="es-ES_tradnl"/>
        </w:rPr>
      </w:pPr>
      <w:r w:rsidRPr="00782C88">
        <w:rPr>
          <w:color w:val="auto"/>
          <w:lang w:val="es-ES_tradnl"/>
        </w:rPr>
        <w:t>Descripción del título propio GRAM</w:t>
      </w:r>
    </w:p>
    <w:p w14:paraId="4ECC08AB" w14:textId="77777777" w:rsidR="00782C88" w:rsidRPr="00782C88" w:rsidRDefault="00782C88" w:rsidP="00782C88">
      <w:pPr>
        <w:jc w:val="both"/>
        <w:rPr>
          <w:color w:val="auto"/>
          <w:lang w:val="es-ES_tradnl"/>
        </w:rPr>
      </w:pPr>
    </w:p>
    <w:p w14:paraId="04755EAB" w14:textId="77777777" w:rsidR="00782C88" w:rsidRPr="00782C88" w:rsidRDefault="00782C88" w:rsidP="00782C88">
      <w:pPr>
        <w:jc w:val="both"/>
        <w:rPr>
          <w:color w:val="auto"/>
          <w:lang w:val="es-ES_tradnl"/>
        </w:rPr>
      </w:pPr>
      <w:r w:rsidRPr="00782C88">
        <w:rPr>
          <w:color w:val="auto"/>
          <w:lang w:val="es-ES_tradnl"/>
        </w:rPr>
        <w:t>1.- Historia</w:t>
      </w:r>
    </w:p>
    <w:p w14:paraId="25BD71BB" w14:textId="77777777" w:rsidR="00782C88" w:rsidRPr="00782C88" w:rsidRDefault="00782C88" w:rsidP="00782C88">
      <w:pPr>
        <w:ind w:left="142"/>
        <w:jc w:val="both"/>
        <w:rPr>
          <w:color w:val="auto"/>
          <w:lang w:val="es-ES_tradnl"/>
        </w:rPr>
      </w:pPr>
    </w:p>
    <w:p w14:paraId="6FC0E1D5" w14:textId="77777777" w:rsidR="00782C88" w:rsidRPr="00782C88" w:rsidRDefault="00782C88" w:rsidP="00782C88">
      <w:pPr>
        <w:jc w:val="both"/>
        <w:rPr>
          <w:color w:val="auto"/>
          <w:lang w:val="es-ES_tradnl"/>
        </w:rPr>
      </w:pPr>
      <w:r w:rsidRPr="00782C88">
        <w:rPr>
          <w:color w:val="auto"/>
          <w:lang w:val="es-ES_tradnl"/>
        </w:rPr>
        <w:t>La fundación privada Escola de Gestió fue constituida el 31 de marzo de 1989 e inscrita en el Registro de Fundaciones Privadas de la Generalitat de Catalunya el 8 de mayo de 1989 con el número 431. En fecha de 14 de junio de 1999, el Patronato de la Fundación acordó modificar los estatutos, modificación que fue legalizada por resolución de la consejera de Justicia el 25 de noviembre de 1999.</w:t>
      </w:r>
    </w:p>
    <w:p w14:paraId="55A48C7B" w14:textId="77777777" w:rsidR="00782C88" w:rsidRPr="00782C88" w:rsidRDefault="00782C88" w:rsidP="00782C88">
      <w:pPr>
        <w:jc w:val="both"/>
        <w:rPr>
          <w:color w:val="auto"/>
          <w:lang w:val="es-ES_tradnl"/>
        </w:rPr>
      </w:pPr>
    </w:p>
    <w:p w14:paraId="24AE3E4D" w14:textId="77777777" w:rsidR="00782C88" w:rsidRPr="00782C88" w:rsidRDefault="00782C88" w:rsidP="00782C88">
      <w:pPr>
        <w:jc w:val="both"/>
        <w:rPr>
          <w:color w:val="auto"/>
          <w:lang w:val="es-ES_tradnl"/>
        </w:rPr>
      </w:pPr>
      <w:r w:rsidRPr="00782C88">
        <w:rPr>
          <w:color w:val="auto"/>
          <w:lang w:val="es-ES_tradnl"/>
        </w:rPr>
        <w:t>En la reunión del Patronato de la Fundación Escola de Gestió en fecha de 12 de mayo de 2000 se acordó solicitar a la Universidad de Girona la creación del título propio Graduado en Realización Audiovisual y Multimedia con la finalidad de llevarlo a cabo en un centro vinculado a esta universidad. Asimismo, en la reunión del Patronato de la Fundación Escola de Gestió, con fecha de 28 de marzo de 2001, se acordó la creación de un órgano nuevo, supeditado al Patronato de la Fundación, con la denominación de Escola de Realització Audiovisual i Multimèdia y con la finalidad de desarrollar el título propio de la Universidad de Girona Graduado en Realización Audiovisual y Multimedia</w:t>
      </w:r>
      <w:r w:rsidRPr="00782C88">
        <w:rPr>
          <w:i/>
          <w:color w:val="auto"/>
          <w:lang w:val="es-ES_tradnl"/>
        </w:rPr>
        <w:t>.</w:t>
      </w:r>
      <w:r w:rsidRPr="00782C88">
        <w:rPr>
          <w:color w:val="auto"/>
          <w:lang w:val="es-ES_tradnl"/>
        </w:rPr>
        <w:t xml:space="preserve"> </w:t>
      </w:r>
    </w:p>
    <w:p w14:paraId="4B98CDDD" w14:textId="77777777" w:rsidR="00782C88" w:rsidRPr="00782C88" w:rsidRDefault="00782C88" w:rsidP="00782C88">
      <w:pPr>
        <w:jc w:val="both"/>
        <w:rPr>
          <w:color w:val="auto"/>
          <w:lang w:val="es-ES_tradnl"/>
        </w:rPr>
      </w:pPr>
    </w:p>
    <w:p w14:paraId="401E7279" w14:textId="77777777" w:rsidR="00782C88" w:rsidRPr="00F135F4" w:rsidRDefault="00782C88" w:rsidP="00782C88">
      <w:pPr>
        <w:jc w:val="both"/>
        <w:rPr>
          <w:color w:val="auto"/>
        </w:rPr>
      </w:pPr>
    </w:p>
    <w:p w14:paraId="6B1A67F7" w14:textId="77777777" w:rsidR="00782C88" w:rsidRPr="00F135F4" w:rsidRDefault="00782C88" w:rsidP="00782C88">
      <w:pPr>
        <w:ind w:left="142"/>
        <w:jc w:val="both"/>
        <w:rPr>
          <w:color w:val="auto"/>
        </w:rPr>
      </w:pPr>
      <w:r w:rsidRPr="00F135F4">
        <w:rPr>
          <w:color w:val="auto"/>
        </w:rPr>
        <w:t xml:space="preserve">El 21 de mayo de 2001 se firmó el convenio de vinculación con la Universidad de Girona .Enlace al convenio; </w:t>
      </w:r>
      <w:hyperlink r:id="rId86" w:history="1">
        <w:r w:rsidRPr="00F135F4">
          <w:rPr>
            <w:color w:val="auto"/>
          </w:rPr>
          <w:t>http://www.eram.cat/serveis/conveni/conveniudg.pdf</w:t>
        </w:r>
      </w:hyperlink>
    </w:p>
    <w:p w14:paraId="6F137107" w14:textId="77777777" w:rsidR="00782C88" w:rsidRPr="00F135F4" w:rsidRDefault="00782C88" w:rsidP="00782C88">
      <w:pPr>
        <w:ind w:left="142"/>
        <w:jc w:val="both"/>
        <w:rPr>
          <w:color w:val="auto"/>
        </w:rPr>
      </w:pPr>
    </w:p>
    <w:p w14:paraId="57E414F3" w14:textId="77777777" w:rsidR="00782C88" w:rsidRPr="00F135F4" w:rsidRDefault="00782C88" w:rsidP="00782C88">
      <w:pPr>
        <w:ind w:left="142"/>
        <w:jc w:val="both"/>
        <w:rPr>
          <w:color w:val="auto"/>
          <w:lang w:val="es-ES_tradnl"/>
        </w:rPr>
      </w:pPr>
      <w:r w:rsidRPr="00F135F4">
        <w:rPr>
          <w:color w:val="auto"/>
          <w:lang w:val="es-ES_tradnl"/>
        </w:rPr>
        <w:t>Podemos destacar las siguientes cláusulas del convenio:</w:t>
      </w:r>
    </w:p>
    <w:p w14:paraId="64048E69" w14:textId="77777777" w:rsidR="00782C88" w:rsidRPr="00F135F4" w:rsidRDefault="00782C88" w:rsidP="00782C88">
      <w:pPr>
        <w:ind w:left="142"/>
        <w:jc w:val="both"/>
        <w:rPr>
          <w:color w:val="auto"/>
        </w:rPr>
      </w:pPr>
    </w:p>
    <w:p w14:paraId="1DD82DB6" w14:textId="77777777" w:rsidR="00782C88" w:rsidRPr="00F135F4" w:rsidRDefault="00782C88" w:rsidP="00782C88">
      <w:pPr>
        <w:ind w:left="142"/>
        <w:jc w:val="both"/>
        <w:rPr>
          <w:color w:val="auto"/>
          <w:lang w:val="es-ES_tradnl"/>
        </w:rPr>
      </w:pPr>
      <w:r w:rsidRPr="00F135F4">
        <w:rPr>
          <w:color w:val="auto"/>
          <w:lang w:val="es-ES_tradnl"/>
        </w:rPr>
        <w:t>.- Se crea una Junta de Gobierno de la escuela, paritaria entre ERAM y Universidad de Girona.</w:t>
      </w:r>
    </w:p>
    <w:p w14:paraId="095E513F" w14:textId="77777777" w:rsidR="00782C88" w:rsidRPr="00F135F4" w:rsidRDefault="00782C88" w:rsidP="00782C88">
      <w:pPr>
        <w:ind w:left="142"/>
        <w:jc w:val="both"/>
        <w:rPr>
          <w:color w:val="auto"/>
          <w:lang w:val="es-ES_tradnl"/>
        </w:rPr>
      </w:pPr>
      <w:r w:rsidRPr="00F135F4">
        <w:rPr>
          <w:color w:val="auto"/>
          <w:lang w:val="es-ES_tradnl"/>
        </w:rPr>
        <w:t>.- El delegado de la Universidad de Girona para centros adscritos realizará la función de supervisión de la docencia, del profesorado y del funcionamiento del centro para asegurar su calidad.</w:t>
      </w:r>
      <w:r w:rsidRPr="00F135F4">
        <w:rPr>
          <w:color w:val="auto"/>
        </w:rPr>
        <w:t xml:space="preserve"> </w:t>
      </w:r>
      <w:r w:rsidRPr="00F135F4">
        <w:rPr>
          <w:color w:val="auto"/>
          <w:lang w:val="es-ES_tradnl"/>
        </w:rPr>
        <w:t>A tal efecto, la Junta de Gobierno de la universidad realizará un informe anual para su aprobación.</w:t>
      </w:r>
    </w:p>
    <w:p w14:paraId="025FA539" w14:textId="77777777" w:rsidR="00782C88" w:rsidRPr="00F135F4" w:rsidRDefault="00782C88" w:rsidP="00782C88">
      <w:pPr>
        <w:ind w:left="142"/>
        <w:jc w:val="both"/>
        <w:rPr>
          <w:color w:val="auto"/>
          <w:lang w:val="es-ES_tradnl"/>
        </w:rPr>
      </w:pPr>
      <w:r w:rsidRPr="00F135F4">
        <w:rPr>
          <w:color w:val="auto"/>
          <w:lang w:val="es-ES_tradnl"/>
        </w:rPr>
        <w:t>.- El profesorado del centro será contratado según los criterios académicos de la UDG y deberá estar en posesión de la venia docendi y de la titulación exigida por la ley para centros homólogos adscritos.</w:t>
      </w:r>
    </w:p>
    <w:p w14:paraId="2A522C30" w14:textId="77777777" w:rsidR="00782C88" w:rsidRPr="00F135F4" w:rsidRDefault="00782C88" w:rsidP="00782C88">
      <w:pPr>
        <w:ind w:left="142"/>
        <w:jc w:val="both"/>
        <w:rPr>
          <w:color w:val="auto"/>
          <w:lang w:val="es-ES_tradnl"/>
        </w:rPr>
      </w:pPr>
      <w:r w:rsidRPr="00F135F4">
        <w:rPr>
          <w:color w:val="auto"/>
          <w:lang w:val="es-ES_tradnl"/>
        </w:rPr>
        <w:t>.- Para acceder al título propio de Graduado en Realización Audiovisual y Multimedia los alumnos deberán cumplir los requisitos que se exigen para acceder a los estudios de diplomatura, Ingeniería o Arquitectura Técnica.</w:t>
      </w:r>
      <w:r w:rsidRPr="00F135F4">
        <w:rPr>
          <w:color w:val="auto"/>
        </w:rPr>
        <w:t xml:space="preserve"> </w:t>
      </w:r>
      <w:r w:rsidRPr="00F135F4">
        <w:rPr>
          <w:color w:val="auto"/>
          <w:lang w:val="es-ES_tradnl"/>
        </w:rPr>
        <w:t>La preinscripción se realizará con la Oficina de Preinscripción de la Generalitat y los alumnos deberán cumplir con los mismos requisitos legales que cualquier otro estudiante de la universidad.</w:t>
      </w:r>
    </w:p>
    <w:p w14:paraId="2D75F4EC" w14:textId="77777777" w:rsidR="00782C88" w:rsidRPr="00F135F4" w:rsidRDefault="00782C88" w:rsidP="00782C88">
      <w:pPr>
        <w:ind w:left="142"/>
        <w:jc w:val="both"/>
        <w:rPr>
          <w:color w:val="auto"/>
          <w:lang w:val="es-ES_tradnl"/>
        </w:rPr>
      </w:pPr>
      <w:r w:rsidRPr="00F135F4">
        <w:rPr>
          <w:color w:val="auto"/>
          <w:lang w:val="es-ES_tradnl"/>
        </w:rPr>
        <w:t>.- La gestión de los expedientes se realizará igual que cualquier otro expediente de la universidad y toda la documentación y custodia será a cargo de ésta.</w:t>
      </w:r>
      <w:r w:rsidRPr="00F135F4">
        <w:rPr>
          <w:color w:val="auto"/>
        </w:rPr>
        <w:t xml:space="preserve"> </w:t>
      </w:r>
      <w:r w:rsidRPr="00F135F4">
        <w:rPr>
          <w:color w:val="auto"/>
          <w:lang w:val="es-ES_tradnl"/>
        </w:rPr>
        <w:t>El título se solicitará en el Servicio de Gestión Académica de la universidad y será expedido por la rectora.</w:t>
      </w:r>
    </w:p>
    <w:p w14:paraId="2141D728" w14:textId="77777777" w:rsidR="00782C88" w:rsidRPr="00F135F4" w:rsidRDefault="00782C88" w:rsidP="00782C88">
      <w:pPr>
        <w:ind w:left="142"/>
        <w:jc w:val="both"/>
        <w:rPr>
          <w:color w:val="auto"/>
          <w:lang w:val="es-ES_tradnl"/>
        </w:rPr>
      </w:pPr>
      <w:r w:rsidRPr="00F135F4">
        <w:rPr>
          <w:color w:val="auto"/>
          <w:lang w:val="es-ES_tradnl"/>
        </w:rPr>
        <w:t>.- La evaluación de los estudiantes también deberá cumplir las directrices de la universidad para sus estudiantes.</w:t>
      </w:r>
      <w:r w:rsidRPr="00F135F4">
        <w:rPr>
          <w:color w:val="auto"/>
        </w:rPr>
        <w:t xml:space="preserve"> </w:t>
      </w:r>
      <w:r w:rsidRPr="00F135F4">
        <w:rPr>
          <w:color w:val="auto"/>
          <w:lang w:val="es-ES_tradnl"/>
        </w:rPr>
        <w:t>La obtención de la nota media del expediente se realiza mediante las aplicaciones de la propia universidad utilizando los mismos criterios que para estudiantes de títulos oficiales.</w:t>
      </w:r>
    </w:p>
    <w:p w14:paraId="75E7CFB4" w14:textId="77777777" w:rsidR="00782C88" w:rsidRPr="00F135F4" w:rsidRDefault="00782C88" w:rsidP="00782C88">
      <w:pPr>
        <w:ind w:left="142"/>
        <w:jc w:val="both"/>
        <w:rPr>
          <w:color w:val="auto"/>
          <w:lang w:val="es-ES_tradnl"/>
        </w:rPr>
      </w:pPr>
      <w:r w:rsidRPr="00F135F4">
        <w:rPr>
          <w:color w:val="auto"/>
          <w:lang w:val="es-ES_tradnl"/>
        </w:rPr>
        <w:t>.- Los estudiantes tendrán derecho al carné de la universidad y acceso a todos los servicios que ésta ofrece para sus estudiantes.</w:t>
      </w:r>
    </w:p>
    <w:p w14:paraId="591812BE" w14:textId="77777777" w:rsidR="00782C88" w:rsidRPr="00F135F4" w:rsidRDefault="00782C88" w:rsidP="00782C88">
      <w:pPr>
        <w:ind w:left="142"/>
        <w:jc w:val="both"/>
        <w:rPr>
          <w:color w:val="auto"/>
        </w:rPr>
      </w:pPr>
    </w:p>
    <w:p w14:paraId="0B93E1A9" w14:textId="77777777" w:rsidR="00782C88" w:rsidRPr="00F135F4" w:rsidRDefault="00782C88" w:rsidP="00782C88">
      <w:pPr>
        <w:ind w:left="142"/>
        <w:jc w:val="both"/>
        <w:rPr>
          <w:color w:val="auto"/>
          <w:lang w:val="es-ES_tradnl"/>
        </w:rPr>
      </w:pPr>
      <w:r w:rsidRPr="00F135F4">
        <w:rPr>
          <w:color w:val="auto"/>
          <w:lang w:val="es-ES_tradnl"/>
        </w:rPr>
        <w:t>El convenio equipara la escuela en cuanto a obligaciones, profesores y estudiantes del título propio de Graduado en Realización Audiovisual y Multimedia a otros estudios homólogos oficiales de la Universidad de Girona.</w:t>
      </w:r>
    </w:p>
    <w:p w14:paraId="4344D3AE" w14:textId="77777777" w:rsidR="00782C88" w:rsidRPr="00F135F4" w:rsidRDefault="00782C88" w:rsidP="00782C88">
      <w:pPr>
        <w:ind w:left="142"/>
        <w:jc w:val="both"/>
        <w:rPr>
          <w:color w:val="auto"/>
        </w:rPr>
      </w:pPr>
    </w:p>
    <w:p w14:paraId="42799865" w14:textId="77777777" w:rsidR="00782C88" w:rsidRPr="00F135F4" w:rsidRDefault="00782C88" w:rsidP="00782C88">
      <w:pPr>
        <w:ind w:left="142"/>
        <w:jc w:val="both"/>
        <w:rPr>
          <w:color w:val="auto"/>
        </w:rPr>
      </w:pPr>
      <w:r w:rsidRPr="00F135F4">
        <w:rPr>
          <w:color w:val="auto"/>
          <w:lang w:val="es-ES_tradnl"/>
        </w:rPr>
        <w:t>Desde la universidad, con la complicidad de ERAM, ha habido un especial interés por potenciar el uso de todas las aplicaciones disponibles de gestión académica de la  Universidad, así como de docencia e información para una mejor calidad.</w:t>
      </w:r>
      <w:r w:rsidRPr="00F135F4">
        <w:rPr>
          <w:color w:val="auto"/>
        </w:rPr>
        <w:t xml:space="preserve"> </w:t>
      </w:r>
    </w:p>
    <w:p w14:paraId="4DD840E5" w14:textId="77777777" w:rsidR="00782C88" w:rsidRPr="00F135F4" w:rsidRDefault="00782C88" w:rsidP="00782C88">
      <w:pPr>
        <w:ind w:left="142"/>
        <w:jc w:val="both"/>
        <w:rPr>
          <w:color w:val="auto"/>
        </w:rPr>
      </w:pPr>
    </w:p>
    <w:p w14:paraId="7C3E61BC" w14:textId="77777777" w:rsidR="00782C88" w:rsidRPr="00F135F4" w:rsidRDefault="00782C88" w:rsidP="00782C88">
      <w:pPr>
        <w:ind w:left="142"/>
        <w:jc w:val="both"/>
        <w:rPr>
          <w:color w:val="auto"/>
          <w:lang w:val="es-ES_tradnl"/>
        </w:rPr>
      </w:pPr>
      <w:r w:rsidRPr="00F135F4">
        <w:rPr>
          <w:color w:val="auto"/>
          <w:lang w:val="es-ES_tradnl"/>
        </w:rPr>
        <w:t>Toda la información disponible de los planes de estudio referente a su planificación, competencias, contenidos, metodología y evaluación se puede encontrar públicamente en la web de la universidad.</w:t>
      </w:r>
      <w:r w:rsidRPr="00F135F4">
        <w:rPr>
          <w:color w:val="auto"/>
        </w:rPr>
        <w:t xml:space="preserve"> </w:t>
      </w:r>
      <w:r w:rsidRPr="00F135F4">
        <w:rPr>
          <w:color w:val="auto"/>
          <w:lang w:val="es-ES_tradnl"/>
        </w:rPr>
        <w:t>A tal efecto, les anexamos los enlaces donde se puede encontrar esta información:</w:t>
      </w:r>
    </w:p>
    <w:p w14:paraId="0038739E" w14:textId="77777777" w:rsidR="00782C88" w:rsidRPr="00F135F4" w:rsidRDefault="00782C88" w:rsidP="00782C88">
      <w:pPr>
        <w:ind w:left="142"/>
        <w:jc w:val="both"/>
        <w:rPr>
          <w:color w:val="auto"/>
        </w:rPr>
      </w:pPr>
    </w:p>
    <w:p w14:paraId="10B833DE" w14:textId="77777777" w:rsidR="00782C88" w:rsidRPr="00F135F4" w:rsidRDefault="00782C88" w:rsidP="00782C88">
      <w:pPr>
        <w:ind w:left="142"/>
        <w:jc w:val="both"/>
        <w:rPr>
          <w:color w:val="auto"/>
          <w:lang w:val="es-ES_tradnl"/>
        </w:rPr>
      </w:pPr>
      <w:r w:rsidRPr="00F135F4">
        <w:rPr>
          <w:color w:val="auto"/>
          <w:lang w:val="es-ES_tradnl"/>
        </w:rPr>
        <w:t>.- Enlaces:</w:t>
      </w:r>
    </w:p>
    <w:p w14:paraId="05AA795C" w14:textId="77777777" w:rsidR="00782C88" w:rsidRPr="00F135F4" w:rsidRDefault="00782C88" w:rsidP="00782C88">
      <w:pPr>
        <w:ind w:left="142"/>
        <w:jc w:val="both"/>
        <w:rPr>
          <w:color w:val="auto"/>
        </w:rPr>
      </w:pPr>
    </w:p>
    <w:p w14:paraId="77FE789F" w14:textId="77777777" w:rsidR="00782C88" w:rsidRPr="00F135F4" w:rsidRDefault="00782C88" w:rsidP="00782C88">
      <w:pPr>
        <w:ind w:left="142"/>
        <w:jc w:val="both"/>
        <w:rPr>
          <w:color w:val="auto"/>
          <w:lang w:val="es-ES_tradnl"/>
        </w:rPr>
      </w:pPr>
      <w:r w:rsidRPr="00F135F4">
        <w:rPr>
          <w:color w:val="auto"/>
        </w:rPr>
        <w:tab/>
      </w:r>
      <w:r w:rsidRPr="00F135F4">
        <w:rPr>
          <w:color w:val="auto"/>
          <w:lang w:val="es-ES_tradnl"/>
        </w:rPr>
        <w:t>.- Integración del título propio del GRAM dentro de la estructura de la página web de la Universidad de Girona:</w:t>
      </w:r>
    </w:p>
    <w:p w14:paraId="7866529E" w14:textId="77777777" w:rsidR="00782C88" w:rsidRPr="00F135F4" w:rsidRDefault="00782C88" w:rsidP="00782C88">
      <w:pPr>
        <w:ind w:left="142"/>
        <w:jc w:val="both"/>
        <w:rPr>
          <w:color w:val="auto"/>
        </w:rPr>
      </w:pPr>
    </w:p>
    <w:p w14:paraId="087C682B" w14:textId="77777777" w:rsidR="00782C88" w:rsidRPr="00F135F4" w:rsidRDefault="0006536E" w:rsidP="00782C88">
      <w:pPr>
        <w:ind w:left="142"/>
        <w:jc w:val="both"/>
        <w:rPr>
          <w:color w:val="auto"/>
        </w:rPr>
      </w:pPr>
      <w:hyperlink r:id="rId87" w:history="1">
        <w:r w:rsidR="00782C88" w:rsidRPr="00F135F4">
          <w:rPr>
            <w:color w:val="auto"/>
          </w:rPr>
          <w:t>http://www.udg.edu/tabid/8436/Default.aspx?ID=315715101&amp;language=ca-ES</w:t>
        </w:r>
      </w:hyperlink>
    </w:p>
    <w:p w14:paraId="27B4FB56" w14:textId="77777777" w:rsidR="00782C88" w:rsidRPr="00F135F4" w:rsidRDefault="00782C88" w:rsidP="00782C88">
      <w:pPr>
        <w:ind w:left="142"/>
        <w:jc w:val="both"/>
        <w:rPr>
          <w:color w:val="auto"/>
        </w:rPr>
      </w:pPr>
    </w:p>
    <w:p w14:paraId="651AD12E" w14:textId="77777777" w:rsidR="00782C88" w:rsidRPr="00F135F4" w:rsidRDefault="00782C88" w:rsidP="00782C88">
      <w:pPr>
        <w:ind w:left="142"/>
        <w:jc w:val="both"/>
        <w:rPr>
          <w:color w:val="auto"/>
        </w:rPr>
      </w:pPr>
    </w:p>
    <w:p w14:paraId="50D7C1BA" w14:textId="77777777" w:rsidR="00782C88" w:rsidRPr="00F135F4" w:rsidRDefault="00782C88" w:rsidP="00782C88">
      <w:pPr>
        <w:ind w:left="142"/>
        <w:jc w:val="both"/>
        <w:rPr>
          <w:color w:val="auto"/>
          <w:lang w:val="es-ES_tradnl"/>
        </w:rPr>
      </w:pPr>
      <w:r w:rsidRPr="00F135F4">
        <w:rPr>
          <w:color w:val="auto"/>
        </w:rPr>
        <w:tab/>
      </w:r>
      <w:r w:rsidRPr="00F135F4">
        <w:rPr>
          <w:color w:val="auto"/>
          <w:lang w:val="es-ES_tradnl"/>
        </w:rPr>
        <w:t>.- Oferta de materias / evaluación / competencias / metodología:</w:t>
      </w:r>
    </w:p>
    <w:p w14:paraId="002FEB9E" w14:textId="77777777" w:rsidR="00782C88" w:rsidRPr="00F135F4" w:rsidRDefault="00782C88" w:rsidP="00782C88">
      <w:pPr>
        <w:ind w:left="142"/>
        <w:jc w:val="both"/>
        <w:rPr>
          <w:color w:val="auto"/>
        </w:rPr>
      </w:pPr>
    </w:p>
    <w:p w14:paraId="496EC738" w14:textId="77777777" w:rsidR="00782C88" w:rsidRPr="00F135F4" w:rsidRDefault="0006536E" w:rsidP="00782C88">
      <w:pPr>
        <w:ind w:left="142"/>
        <w:jc w:val="both"/>
        <w:rPr>
          <w:color w:val="auto"/>
        </w:rPr>
      </w:pPr>
      <w:hyperlink r:id="rId88" w:history="1">
        <w:r w:rsidR="00782C88" w:rsidRPr="00F135F4">
          <w:rPr>
            <w:color w:val="auto"/>
          </w:rPr>
          <w:t>http://pserv.udg.edu/guiesplans/ofertapla.aspx?idpla=315715101</w:t>
        </w:r>
      </w:hyperlink>
    </w:p>
    <w:p w14:paraId="39DD7960" w14:textId="77777777" w:rsidR="00782C88" w:rsidRPr="00F135F4" w:rsidRDefault="00782C88" w:rsidP="00782C88">
      <w:pPr>
        <w:ind w:left="142"/>
        <w:jc w:val="both"/>
        <w:rPr>
          <w:color w:val="auto"/>
        </w:rPr>
      </w:pPr>
    </w:p>
    <w:p w14:paraId="00862B6D" w14:textId="77777777" w:rsidR="00782C88" w:rsidRPr="00F135F4" w:rsidRDefault="00782C88" w:rsidP="00782C88">
      <w:pPr>
        <w:ind w:left="142"/>
        <w:jc w:val="both"/>
        <w:rPr>
          <w:color w:val="auto"/>
        </w:rPr>
      </w:pPr>
    </w:p>
    <w:p w14:paraId="363C9604" w14:textId="77777777" w:rsidR="00782C88" w:rsidRPr="008B61E0" w:rsidRDefault="00782C88" w:rsidP="00782C88">
      <w:pPr>
        <w:pageBreakBefore/>
        <w:ind w:left="142"/>
        <w:jc w:val="both"/>
        <w:rPr>
          <w:color w:val="auto"/>
          <w:lang w:val="es-ES_tradnl"/>
        </w:rPr>
      </w:pPr>
      <w:r w:rsidRPr="008B61E0">
        <w:rPr>
          <w:color w:val="auto"/>
          <w:lang w:val="es-ES_tradnl"/>
        </w:rPr>
        <w:t>2. Diseño de los estudios de Graduado en Realización Audiovisual y Multimedia – GRAM.</w:t>
      </w:r>
    </w:p>
    <w:p w14:paraId="4D53F1BE" w14:textId="77777777" w:rsidR="00782C88" w:rsidRPr="008B61E0" w:rsidRDefault="00782C88" w:rsidP="00782C88">
      <w:pPr>
        <w:ind w:left="142"/>
        <w:jc w:val="both"/>
        <w:rPr>
          <w:color w:val="auto"/>
          <w:lang w:val="es-ES_tradnl"/>
        </w:rPr>
      </w:pPr>
    </w:p>
    <w:p w14:paraId="286DE69C" w14:textId="77777777" w:rsidR="00782C88" w:rsidRPr="008B61E0" w:rsidRDefault="00782C88" w:rsidP="00782C88">
      <w:pPr>
        <w:ind w:left="142"/>
        <w:jc w:val="both"/>
        <w:rPr>
          <w:color w:val="auto"/>
          <w:lang w:val="es-ES_tradnl"/>
        </w:rPr>
      </w:pPr>
      <w:r w:rsidRPr="008B61E0">
        <w:rPr>
          <w:color w:val="auto"/>
          <w:lang w:val="es-ES_tradnl"/>
        </w:rPr>
        <w:t>2.1. Descripción general de los estudios</w:t>
      </w:r>
    </w:p>
    <w:p w14:paraId="1B34A752" w14:textId="77777777" w:rsidR="00782C88" w:rsidRPr="008B61E0" w:rsidRDefault="00782C88" w:rsidP="00782C88">
      <w:pPr>
        <w:ind w:left="142"/>
        <w:jc w:val="both"/>
        <w:rPr>
          <w:color w:val="auto"/>
          <w:lang w:val="es-ES_tradnl"/>
        </w:rPr>
      </w:pPr>
    </w:p>
    <w:p w14:paraId="4E03B48D" w14:textId="77777777" w:rsidR="00782C88" w:rsidRPr="008B61E0" w:rsidRDefault="00782C88" w:rsidP="00782C88">
      <w:pPr>
        <w:ind w:left="142"/>
        <w:jc w:val="both"/>
        <w:rPr>
          <w:color w:val="auto"/>
          <w:lang w:val="es-ES_tradnl"/>
        </w:rPr>
      </w:pPr>
      <w:r w:rsidRPr="008B61E0">
        <w:rPr>
          <w:color w:val="auto"/>
          <w:lang w:val="es-ES_tradnl"/>
        </w:rPr>
        <w:t>Introducción</w:t>
      </w:r>
    </w:p>
    <w:p w14:paraId="7F327529" w14:textId="77777777" w:rsidR="00782C88" w:rsidRPr="008B61E0" w:rsidRDefault="00782C88" w:rsidP="00782C88">
      <w:pPr>
        <w:ind w:left="142"/>
        <w:jc w:val="both"/>
        <w:rPr>
          <w:color w:val="auto"/>
          <w:lang w:val="es-ES_tradnl"/>
        </w:rPr>
      </w:pPr>
    </w:p>
    <w:p w14:paraId="4DC5B455" w14:textId="77777777" w:rsidR="00782C88" w:rsidRPr="008B61E0" w:rsidRDefault="00782C88" w:rsidP="00782C88">
      <w:pPr>
        <w:rPr>
          <w:color w:val="auto"/>
          <w:lang w:val="es-ES_tradnl"/>
        </w:rPr>
      </w:pPr>
      <w:r w:rsidRPr="008B61E0">
        <w:rPr>
          <w:color w:val="auto"/>
          <w:lang w:val="es-ES_tradnl"/>
        </w:rPr>
        <w:t xml:space="preserve">Los cambios de carácter tecnológico están transformando el mundo laboral, de modo que muchas profesiones tradicionales tienden a desaparecer o a ser transformadas, mientras que surgen otras que son fruto de las nuevas necesidades. Las nuevas tecnologías están produciendo nuevos productos en el campo audiovisual y multimedia. A los futuros profesionales se les deberá dotar de contenidos específicos con singularidades comunicativas, técnicas y creativas. </w:t>
      </w:r>
    </w:p>
    <w:p w14:paraId="34A40642" w14:textId="77777777" w:rsidR="00782C88" w:rsidRPr="008B61E0" w:rsidRDefault="00782C88" w:rsidP="00782C88">
      <w:pPr>
        <w:rPr>
          <w:color w:val="auto"/>
          <w:lang w:val="es-ES_tradnl"/>
        </w:rPr>
      </w:pPr>
      <w:r w:rsidRPr="008B61E0">
        <w:rPr>
          <w:color w:val="auto"/>
          <w:lang w:val="es-ES_tradnl"/>
        </w:rPr>
        <w:t>Por sus cualidades intrínsecas, la Realización Audiovisual y Multimedia puede ofrecer productos y crear grandes servicios en la comunicación audiovisual para distintos sectores como, por ejemplo, desarrollar aplicaciones y materiales de apoyo para entidades e instituciones, marketing, empresas y museos, presentaciones interactivas por Internet, edición publicitaria, difusión cultural, ocio, programación televisiva, promoción musical, creaciones artísticas, formación educacional, etc.</w:t>
      </w:r>
    </w:p>
    <w:p w14:paraId="1390E29A" w14:textId="77777777" w:rsidR="00782C88" w:rsidRPr="008B61E0" w:rsidRDefault="00782C88" w:rsidP="00782C88">
      <w:pPr>
        <w:rPr>
          <w:color w:val="auto"/>
          <w:lang w:val="es-ES_tradnl"/>
        </w:rPr>
      </w:pPr>
    </w:p>
    <w:p w14:paraId="3851F281" w14:textId="77777777" w:rsidR="00782C88" w:rsidRPr="008B61E0" w:rsidRDefault="00782C88" w:rsidP="00782C88">
      <w:pPr>
        <w:rPr>
          <w:color w:val="auto"/>
          <w:lang w:val="es-ES_tradnl"/>
        </w:rPr>
      </w:pPr>
      <w:r w:rsidRPr="008B61E0">
        <w:rPr>
          <w:color w:val="auto"/>
          <w:lang w:val="es-ES_tradnl"/>
        </w:rPr>
        <w:t>Salidas profesionales</w:t>
      </w:r>
    </w:p>
    <w:p w14:paraId="3AD1206C" w14:textId="77777777" w:rsidR="00782C88" w:rsidRPr="008B61E0" w:rsidRDefault="00782C88" w:rsidP="00782C88">
      <w:pPr>
        <w:rPr>
          <w:color w:val="auto"/>
          <w:lang w:val="es-ES_tradnl"/>
        </w:rPr>
      </w:pPr>
    </w:p>
    <w:p w14:paraId="03D595BF" w14:textId="77777777" w:rsidR="00782C88" w:rsidRPr="008B61E0" w:rsidRDefault="00782C88" w:rsidP="00782C88">
      <w:pPr>
        <w:rPr>
          <w:color w:val="auto"/>
          <w:lang w:val="es-ES_tradnl"/>
        </w:rPr>
      </w:pPr>
      <w:r w:rsidRPr="008B61E0">
        <w:rPr>
          <w:color w:val="auto"/>
          <w:lang w:val="es-ES_tradnl"/>
        </w:rPr>
        <w:t>- Freelance.</w:t>
      </w:r>
    </w:p>
    <w:p w14:paraId="33DE70F1" w14:textId="77777777" w:rsidR="00782C88" w:rsidRPr="008B61E0" w:rsidRDefault="00782C88" w:rsidP="00782C88">
      <w:pPr>
        <w:rPr>
          <w:color w:val="auto"/>
          <w:lang w:val="es-ES_tradnl"/>
        </w:rPr>
      </w:pPr>
      <w:r w:rsidRPr="008B61E0">
        <w:rPr>
          <w:color w:val="auto"/>
          <w:lang w:val="es-ES_tradnl"/>
        </w:rPr>
        <w:t>- Comunicador multimedia: esta sería la salida más importante, ya que el perfil se adapta a cualquier empresa. Actualmente, todas las empresas necesitan a una persona que controle la comunicación utilizando las nuevas tecnologías.</w:t>
      </w:r>
    </w:p>
    <w:p w14:paraId="779F9BFF" w14:textId="77777777" w:rsidR="00782C88" w:rsidRPr="008B61E0" w:rsidRDefault="00782C88" w:rsidP="00782C88">
      <w:pPr>
        <w:rPr>
          <w:color w:val="auto"/>
          <w:lang w:val="es-ES_tradnl"/>
        </w:rPr>
      </w:pPr>
      <w:r w:rsidRPr="008B61E0">
        <w:rPr>
          <w:color w:val="auto"/>
          <w:lang w:val="es-ES_tradnl"/>
        </w:rPr>
        <w:t>- Televisiones privadas, públicas, locales...</w:t>
      </w:r>
    </w:p>
    <w:p w14:paraId="41308CA8" w14:textId="77777777" w:rsidR="00782C88" w:rsidRPr="008B61E0" w:rsidRDefault="00782C88" w:rsidP="00782C88">
      <w:pPr>
        <w:rPr>
          <w:color w:val="auto"/>
          <w:lang w:val="es-ES_tradnl"/>
        </w:rPr>
      </w:pPr>
      <w:r w:rsidRPr="008B61E0">
        <w:rPr>
          <w:color w:val="auto"/>
          <w:lang w:val="es-ES_tradnl"/>
        </w:rPr>
        <w:t>- Operador de cámara.</w:t>
      </w:r>
    </w:p>
    <w:p w14:paraId="7E90EF28" w14:textId="77777777" w:rsidR="00782C88" w:rsidRPr="008B61E0" w:rsidRDefault="00782C88" w:rsidP="00782C88">
      <w:pPr>
        <w:rPr>
          <w:color w:val="auto"/>
          <w:lang w:val="es-ES_tradnl"/>
        </w:rPr>
      </w:pPr>
      <w:r w:rsidRPr="008B61E0">
        <w:rPr>
          <w:color w:val="auto"/>
          <w:lang w:val="es-ES_tradnl"/>
        </w:rPr>
        <w:t>- Realizador audiovisual.</w:t>
      </w:r>
    </w:p>
    <w:p w14:paraId="1933C17A" w14:textId="77777777" w:rsidR="00782C88" w:rsidRPr="008B61E0" w:rsidRDefault="00782C88" w:rsidP="00782C88">
      <w:pPr>
        <w:rPr>
          <w:color w:val="auto"/>
          <w:lang w:val="es-ES_tradnl"/>
        </w:rPr>
      </w:pPr>
      <w:r w:rsidRPr="008B61E0">
        <w:rPr>
          <w:color w:val="auto"/>
          <w:lang w:val="es-ES_tradnl"/>
        </w:rPr>
        <w:t>- Industria publicitaria (anuncios, CD-ROM, catálogos, interactivos...).</w:t>
      </w:r>
    </w:p>
    <w:p w14:paraId="7192272E" w14:textId="77777777" w:rsidR="00782C88" w:rsidRPr="008B61E0" w:rsidRDefault="00782C88" w:rsidP="00782C88">
      <w:pPr>
        <w:rPr>
          <w:color w:val="auto"/>
          <w:lang w:val="es-ES_tradnl"/>
        </w:rPr>
      </w:pPr>
      <w:r w:rsidRPr="008B61E0">
        <w:rPr>
          <w:color w:val="auto"/>
          <w:lang w:val="es-ES_tradnl"/>
        </w:rPr>
        <w:t>- Estudios de diseño gráfico.</w:t>
      </w:r>
    </w:p>
    <w:p w14:paraId="0EF602F4" w14:textId="77777777" w:rsidR="00782C88" w:rsidRPr="008B61E0" w:rsidRDefault="00782C88" w:rsidP="00782C88">
      <w:pPr>
        <w:rPr>
          <w:color w:val="auto"/>
          <w:lang w:val="es-ES_tradnl"/>
        </w:rPr>
      </w:pPr>
      <w:r w:rsidRPr="008B61E0">
        <w:rPr>
          <w:color w:val="auto"/>
          <w:lang w:val="es-ES_tradnl"/>
        </w:rPr>
        <w:t>-Infografista - 3D (interiorismo, edificios, arquitectura, animaciones...).</w:t>
      </w:r>
    </w:p>
    <w:p w14:paraId="0EDC0C35" w14:textId="77777777" w:rsidR="00782C88" w:rsidRPr="008B61E0" w:rsidRDefault="00782C88" w:rsidP="00782C88">
      <w:pPr>
        <w:rPr>
          <w:color w:val="auto"/>
          <w:lang w:val="es-ES_tradnl"/>
        </w:rPr>
      </w:pPr>
      <w:r w:rsidRPr="008B61E0">
        <w:rPr>
          <w:color w:val="auto"/>
          <w:lang w:val="es-ES_tradnl"/>
        </w:rPr>
        <w:t>- Diseño web.</w:t>
      </w:r>
    </w:p>
    <w:p w14:paraId="2ACCFE42" w14:textId="77777777" w:rsidR="00782C88" w:rsidRPr="008B61E0" w:rsidRDefault="00782C88" w:rsidP="00782C88">
      <w:pPr>
        <w:rPr>
          <w:color w:val="auto"/>
          <w:lang w:val="es-ES_tradnl"/>
        </w:rPr>
      </w:pPr>
      <w:r w:rsidRPr="008B61E0">
        <w:rPr>
          <w:color w:val="auto"/>
          <w:lang w:val="es-ES_tradnl"/>
        </w:rPr>
        <w:t>- Diseño de exposiciones.</w:t>
      </w:r>
    </w:p>
    <w:p w14:paraId="1542FBE0" w14:textId="77777777" w:rsidR="00782C88" w:rsidRPr="008B61E0" w:rsidRDefault="00782C88" w:rsidP="00782C88">
      <w:pPr>
        <w:rPr>
          <w:color w:val="auto"/>
          <w:lang w:val="es-ES_tradnl"/>
        </w:rPr>
      </w:pPr>
      <w:r w:rsidRPr="008B61E0">
        <w:rPr>
          <w:color w:val="auto"/>
          <w:lang w:val="es-ES_tradnl"/>
        </w:rPr>
        <w:t>- Periodismo digital.</w:t>
      </w:r>
    </w:p>
    <w:p w14:paraId="45C5884E" w14:textId="77777777" w:rsidR="00782C88" w:rsidRPr="008B61E0" w:rsidRDefault="00782C88" w:rsidP="00782C88">
      <w:pPr>
        <w:rPr>
          <w:color w:val="auto"/>
          <w:lang w:val="es-ES_tradnl"/>
        </w:rPr>
      </w:pPr>
      <w:r w:rsidRPr="008B61E0">
        <w:rPr>
          <w:color w:val="auto"/>
          <w:lang w:val="es-ES_tradnl"/>
        </w:rPr>
        <w:t>- Videojuegos.</w:t>
      </w:r>
    </w:p>
    <w:p w14:paraId="460B0090" w14:textId="77777777" w:rsidR="00782C88" w:rsidRPr="008B61E0" w:rsidRDefault="00782C88" w:rsidP="00782C88">
      <w:pPr>
        <w:rPr>
          <w:color w:val="auto"/>
          <w:lang w:val="es-ES_tradnl"/>
        </w:rPr>
      </w:pPr>
      <w:r w:rsidRPr="008B61E0">
        <w:rPr>
          <w:color w:val="auto"/>
          <w:lang w:val="es-ES_tradnl"/>
        </w:rPr>
        <w:t>- Productor de material formativo multimedia.</w:t>
      </w:r>
    </w:p>
    <w:p w14:paraId="2F216131" w14:textId="77777777" w:rsidR="00782C88" w:rsidRPr="008B61E0" w:rsidRDefault="00782C88" w:rsidP="00782C88">
      <w:pPr>
        <w:rPr>
          <w:color w:val="auto"/>
          <w:lang w:val="es-ES_tradnl"/>
        </w:rPr>
      </w:pPr>
      <w:r w:rsidRPr="008B61E0">
        <w:rPr>
          <w:color w:val="auto"/>
          <w:lang w:val="es-ES_tradnl"/>
        </w:rPr>
        <w:t>- Radio digital.</w:t>
      </w:r>
    </w:p>
    <w:p w14:paraId="2E9A5637" w14:textId="77777777" w:rsidR="00782C88" w:rsidRPr="008B61E0" w:rsidRDefault="00782C88" w:rsidP="00782C88">
      <w:pPr>
        <w:rPr>
          <w:color w:val="auto"/>
          <w:lang w:val="es-ES_tradnl"/>
        </w:rPr>
      </w:pPr>
      <w:r w:rsidRPr="008B61E0">
        <w:rPr>
          <w:color w:val="auto"/>
          <w:lang w:val="es-ES_tradnl"/>
        </w:rPr>
        <w:t>- Instalaciones multimedia.</w:t>
      </w:r>
    </w:p>
    <w:p w14:paraId="71EA4568" w14:textId="77777777" w:rsidR="00782C88" w:rsidRPr="008B61E0" w:rsidRDefault="00782C88" w:rsidP="00782C88">
      <w:pPr>
        <w:rPr>
          <w:color w:val="auto"/>
          <w:lang w:val="es-ES_tradnl"/>
        </w:rPr>
      </w:pPr>
      <w:r w:rsidRPr="008B61E0">
        <w:rPr>
          <w:color w:val="auto"/>
          <w:lang w:val="es-ES_tradnl"/>
        </w:rPr>
        <w:t>- Guionista.</w:t>
      </w:r>
    </w:p>
    <w:p w14:paraId="4375A749" w14:textId="77777777" w:rsidR="00782C88" w:rsidRPr="008B61E0" w:rsidRDefault="00782C88" w:rsidP="00782C88">
      <w:pPr>
        <w:rPr>
          <w:color w:val="auto"/>
          <w:lang w:val="es-ES_tradnl"/>
        </w:rPr>
      </w:pPr>
      <w:r w:rsidRPr="008B61E0">
        <w:rPr>
          <w:color w:val="auto"/>
          <w:lang w:val="es-ES_tradnl"/>
        </w:rPr>
        <w:t>- Música digital, videojockey.</w:t>
      </w:r>
    </w:p>
    <w:p w14:paraId="139F62C8" w14:textId="77777777" w:rsidR="00782C88" w:rsidRPr="008B61E0" w:rsidRDefault="00782C88" w:rsidP="00782C88">
      <w:pPr>
        <w:rPr>
          <w:color w:val="auto"/>
          <w:lang w:val="es-ES_tradnl"/>
        </w:rPr>
      </w:pPr>
    </w:p>
    <w:p w14:paraId="649D3C2A" w14:textId="77777777" w:rsidR="00782C88" w:rsidRPr="008B61E0" w:rsidRDefault="00782C88" w:rsidP="00782C88">
      <w:pPr>
        <w:jc w:val="both"/>
        <w:rPr>
          <w:color w:val="auto"/>
          <w:lang w:val="es-ES_tradnl"/>
        </w:rPr>
      </w:pPr>
    </w:p>
    <w:p w14:paraId="7F1A0938" w14:textId="77777777" w:rsidR="00782C88" w:rsidRPr="008B61E0" w:rsidRDefault="00782C88" w:rsidP="00782C88">
      <w:pPr>
        <w:jc w:val="both"/>
        <w:rPr>
          <w:color w:val="auto"/>
          <w:lang w:val="es-ES_tradnl"/>
        </w:rPr>
      </w:pPr>
      <w:r w:rsidRPr="008B61E0">
        <w:rPr>
          <w:color w:val="auto"/>
          <w:lang w:val="es-ES_tradnl"/>
        </w:rPr>
        <w:t>Objetivos</w:t>
      </w:r>
    </w:p>
    <w:p w14:paraId="24E0B41D" w14:textId="77777777" w:rsidR="00782C88" w:rsidRPr="008B61E0" w:rsidRDefault="00782C88" w:rsidP="00782C88">
      <w:pPr>
        <w:jc w:val="both"/>
        <w:rPr>
          <w:color w:val="auto"/>
          <w:lang w:val="es-ES_tradnl"/>
        </w:rPr>
      </w:pPr>
    </w:p>
    <w:p w14:paraId="5B6A7F4B" w14:textId="77777777" w:rsidR="00782C88" w:rsidRPr="008B61E0" w:rsidRDefault="00782C88" w:rsidP="00782C88">
      <w:pPr>
        <w:jc w:val="both"/>
        <w:rPr>
          <w:color w:val="auto"/>
          <w:lang w:val="es-ES_tradnl"/>
        </w:rPr>
      </w:pPr>
      <w:r w:rsidRPr="008B61E0">
        <w:rPr>
          <w:color w:val="auto"/>
          <w:lang w:val="es-ES_tradnl"/>
        </w:rPr>
        <w:t>Objetivos docentes</w:t>
      </w:r>
    </w:p>
    <w:p w14:paraId="1FA25A62" w14:textId="77777777" w:rsidR="00782C88" w:rsidRPr="008B61E0" w:rsidRDefault="00782C88" w:rsidP="00782C88">
      <w:pPr>
        <w:jc w:val="both"/>
        <w:rPr>
          <w:color w:val="auto"/>
          <w:lang w:val="es-ES_tradnl"/>
        </w:rPr>
      </w:pPr>
    </w:p>
    <w:p w14:paraId="327217ED" w14:textId="77777777" w:rsidR="00782C88" w:rsidRPr="008B61E0" w:rsidRDefault="00782C88" w:rsidP="00782C88">
      <w:pPr>
        <w:rPr>
          <w:color w:val="auto"/>
          <w:lang w:val="es-ES_tradnl"/>
        </w:rPr>
      </w:pPr>
      <w:r w:rsidRPr="008B61E0">
        <w:rPr>
          <w:color w:val="auto"/>
          <w:lang w:val="es-ES_tradnl"/>
        </w:rPr>
        <w:t>El principal objetivo de este grado es que el alumno adquiera los conocimientos y habilidades en los diferentes medios de comunicación y exprese información dentro del campo de las nuevas tecnologías y comunicación audiovisual para lograr la total confección y realización de aplicaciones multimedia y documentos audiovisuales de varios géneros. Este grado se centra en la formación de profesionales y técnicos capaces de actuar en el campo de la realización que exige consolidar una mentalidad pluridisciplinar debido a la diversidad de actuaciones que necesitan el uso de la tecnología, los conocimientos de los medios de expresión y la formación ética y estética adecuadas.</w:t>
      </w:r>
    </w:p>
    <w:p w14:paraId="5E0CAD06" w14:textId="77777777" w:rsidR="00782C88" w:rsidRPr="008B61E0" w:rsidRDefault="00782C88" w:rsidP="00782C88">
      <w:pPr>
        <w:rPr>
          <w:color w:val="auto"/>
          <w:lang w:val="es-ES_tradnl"/>
        </w:rPr>
      </w:pPr>
    </w:p>
    <w:p w14:paraId="2756956D" w14:textId="77777777" w:rsidR="00782C88" w:rsidRPr="008B61E0" w:rsidRDefault="00782C88" w:rsidP="00782C88">
      <w:pPr>
        <w:rPr>
          <w:color w:val="auto"/>
          <w:lang w:val="es-ES_tradnl"/>
        </w:rPr>
      </w:pPr>
    </w:p>
    <w:p w14:paraId="3FAF2CB2" w14:textId="77777777" w:rsidR="00782C88" w:rsidRPr="008B61E0" w:rsidRDefault="00782C88" w:rsidP="00782C88">
      <w:pPr>
        <w:rPr>
          <w:color w:val="auto"/>
          <w:lang w:val="es-ES_tradnl"/>
        </w:rPr>
      </w:pPr>
      <w:r w:rsidRPr="008B61E0">
        <w:rPr>
          <w:color w:val="auto"/>
          <w:lang w:val="es-ES_tradnl"/>
        </w:rPr>
        <w:t>Objetivos transversales</w:t>
      </w:r>
    </w:p>
    <w:p w14:paraId="3E52880C" w14:textId="77777777" w:rsidR="00782C88" w:rsidRPr="008B61E0" w:rsidRDefault="00782C88" w:rsidP="00782C88">
      <w:pPr>
        <w:rPr>
          <w:color w:val="auto"/>
          <w:lang w:val="es-ES_tradnl"/>
        </w:rPr>
      </w:pPr>
    </w:p>
    <w:p w14:paraId="7F3A16F6" w14:textId="77777777" w:rsidR="00782C88" w:rsidRPr="008B61E0" w:rsidRDefault="00782C88" w:rsidP="00EA14A8">
      <w:pPr>
        <w:numPr>
          <w:ilvl w:val="0"/>
          <w:numId w:val="48"/>
        </w:numPr>
        <w:suppressAutoHyphens/>
        <w:rPr>
          <w:color w:val="auto"/>
          <w:lang w:val="es-ES_tradnl"/>
        </w:rPr>
      </w:pPr>
      <w:r w:rsidRPr="008B61E0">
        <w:rPr>
          <w:color w:val="auto"/>
          <w:lang w:val="es-ES_tradnl"/>
        </w:rPr>
        <w:t>Desarrollar capacidades de aprendizaje permanente en cuanto a la evolución de las nuevas tecnologías.</w:t>
      </w:r>
    </w:p>
    <w:p w14:paraId="728FDD11" w14:textId="77777777" w:rsidR="00782C88" w:rsidRPr="008B61E0" w:rsidRDefault="00782C88" w:rsidP="00EA14A8">
      <w:pPr>
        <w:numPr>
          <w:ilvl w:val="0"/>
          <w:numId w:val="48"/>
        </w:numPr>
        <w:suppressAutoHyphens/>
        <w:rPr>
          <w:color w:val="auto"/>
          <w:lang w:val="es-ES_tradnl"/>
        </w:rPr>
      </w:pPr>
      <w:r w:rsidRPr="008B61E0">
        <w:rPr>
          <w:color w:val="auto"/>
          <w:lang w:val="es-ES_tradnl"/>
        </w:rPr>
        <w:t>Sensibilizar y asimilar las mejoras técnicas y estéticas sociales.</w:t>
      </w:r>
    </w:p>
    <w:p w14:paraId="1420BF34" w14:textId="77777777" w:rsidR="00782C88" w:rsidRPr="008B61E0" w:rsidRDefault="00782C88" w:rsidP="00EA14A8">
      <w:pPr>
        <w:numPr>
          <w:ilvl w:val="0"/>
          <w:numId w:val="48"/>
        </w:numPr>
        <w:suppressAutoHyphens/>
        <w:rPr>
          <w:color w:val="auto"/>
          <w:lang w:val="es-ES_tradnl"/>
        </w:rPr>
      </w:pPr>
      <w:r w:rsidRPr="008B61E0">
        <w:rPr>
          <w:color w:val="auto"/>
          <w:lang w:val="es-ES_tradnl"/>
        </w:rPr>
        <w:t>Concienciación de las implicaciones éticas que supone el ejercicio profesional.</w:t>
      </w:r>
    </w:p>
    <w:p w14:paraId="4753E244" w14:textId="77777777" w:rsidR="00782C88" w:rsidRPr="008B61E0" w:rsidRDefault="00782C88" w:rsidP="00EA14A8">
      <w:pPr>
        <w:numPr>
          <w:ilvl w:val="0"/>
          <w:numId w:val="48"/>
        </w:numPr>
        <w:suppressAutoHyphens/>
        <w:rPr>
          <w:color w:val="auto"/>
          <w:lang w:val="es-ES_tradnl"/>
        </w:rPr>
      </w:pPr>
      <w:r w:rsidRPr="008B61E0">
        <w:rPr>
          <w:color w:val="auto"/>
          <w:lang w:val="es-ES_tradnl"/>
        </w:rPr>
        <w:t>Desarrollar el sentido de responsabilidad y calidad en el trabajo.</w:t>
      </w:r>
    </w:p>
    <w:p w14:paraId="781C2344" w14:textId="77777777" w:rsidR="00782C88" w:rsidRPr="008B61E0" w:rsidRDefault="00782C88" w:rsidP="00EA14A8">
      <w:pPr>
        <w:numPr>
          <w:ilvl w:val="0"/>
          <w:numId w:val="48"/>
        </w:numPr>
        <w:suppressAutoHyphens/>
        <w:rPr>
          <w:color w:val="auto"/>
          <w:lang w:val="es-ES_tradnl"/>
        </w:rPr>
      </w:pPr>
      <w:r w:rsidRPr="008B61E0">
        <w:rPr>
          <w:color w:val="auto"/>
          <w:lang w:val="es-ES_tradnl"/>
        </w:rPr>
        <w:t>Desarrollo del sentido conceptual y estético.</w:t>
      </w:r>
    </w:p>
    <w:p w14:paraId="6A81DC5D" w14:textId="77777777" w:rsidR="00782C88" w:rsidRPr="008B61E0" w:rsidRDefault="00782C88" w:rsidP="00EA14A8">
      <w:pPr>
        <w:numPr>
          <w:ilvl w:val="0"/>
          <w:numId w:val="49"/>
        </w:numPr>
        <w:suppressAutoHyphens/>
        <w:rPr>
          <w:color w:val="auto"/>
          <w:lang w:val="es-ES_tradnl"/>
        </w:rPr>
      </w:pPr>
      <w:r w:rsidRPr="008B61E0">
        <w:rPr>
          <w:color w:val="auto"/>
          <w:lang w:val="es-ES_tradnl"/>
        </w:rPr>
        <w:t>La optimización de los medios técnicos y artísticos.</w:t>
      </w:r>
    </w:p>
    <w:p w14:paraId="12EFD4F3" w14:textId="77777777" w:rsidR="00782C88" w:rsidRPr="008B61E0" w:rsidRDefault="00782C88" w:rsidP="00EA14A8">
      <w:pPr>
        <w:numPr>
          <w:ilvl w:val="0"/>
          <w:numId w:val="49"/>
        </w:numPr>
        <w:suppressAutoHyphens/>
        <w:rPr>
          <w:color w:val="auto"/>
          <w:lang w:val="es-ES_tradnl"/>
        </w:rPr>
      </w:pPr>
      <w:r w:rsidRPr="008B61E0">
        <w:rPr>
          <w:color w:val="auto"/>
          <w:lang w:val="es-ES_tradnl"/>
        </w:rPr>
        <w:t>Potenciar las actitudes para el trabajo en grupo.</w:t>
      </w:r>
    </w:p>
    <w:p w14:paraId="15C916BE" w14:textId="77777777" w:rsidR="00782C88" w:rsidRPr="008B61E0" w:rsidRDefault="00782C88" w:rsidP="00782C88">
      <w:pPr>
        <w:rPr>
          <w:color w:val="auto"/>
          <w:lang w:val="es-ES_tradnl"/>
        </w:rPr>
      </w:pPr>
    </w:p>
    <w:p w14:paraId="5E7A2DCB" w14:textId="77777777" w:rsidR="00782C88" w:rsidRPr="008B61E0" w:rsidRDefault="00782C88" w:rsidP="00782C88">
      <w:pPr>
        <w:rPr>
          <w:color w:val="auto"/>
          <w:lang w:val="es-ES_tradnl"/>
        </w:rPr>
      </w:pPr>
    </w:p>
    <w:p w14:paraId="103BBC7C" w14:textId="77777777" w:rsidR="00782C88" w:rsidRPr="008B61E0" w:rsidRDefault="00782C88" w:rsidP="00782C88">
      <w:pPr>
        <w:rPr>
          <w:color w:val="auto"/>
          <w:lang w:val="es-ES_tradnl"/>
        </w:rPr>
      </w:pPr>
      <w:r w:rsidRPr="008B61E0">
        <w:rPr>
          <w:color w:val="auto"/>
          <w:lang w:val="es-ES_tradnl"/>
        </w:rPr>
        <w:t>Objetivos específicos</w:t>
      </w:r>
    </w:p>
    <w:p w14:paraId="5EBA9E90" w14:textId="77777777" w:rsidR="00782C88" w:rsidRPr="008B61E0" w:rsidRDefault="00782C88" w:rsidP="00782C88">
      <w:pPr>
        <w:rPr>
          <w:color w:val="auto"/>
          <w:lang w:val="es-ES_tradnl"/>
        </w:rPr>
      </w:pPr>
    </w:p>
    <w:p w14:paraId="3861D906" w14:textId="77777777" w:rsidR="00782C88" w:rsidRPr="008B61E0" w:rsidRDefault="00782C88" w:rsidP="00782C88">
      <w:pPr>
        <w:rPr>
          <w:color w:val="auto"/>
          <w:lang w:val="es-ES_tradnl"/>
        </w:rPr>
      </w:pPr>
      <w:r w:rsidRPr="008B61E0">
        <w:rPr>
          <w:color w:val="auto"/>
          <w:lang w:val="es-ES_tradnl"/>
        </w:rPr>
        <w:t>Los estudiantes deben adquirir unos conocimientos sólidos de base dentro de la actividad de las producciones, ya que la docencia posee un marcado carácter práctico. Se trata de formar a realizadores y técnicos que puedan ejercer directamente en el mundo profesional. Por este motivo, las metodologías de aprendizaje están en consonancia con lo que la industria está aplicando actualmente. Están basadas en situaciones reales y exigen una serie de actividades que se estructuran en un plan de trabajo (individual o en grupos)</w:t>
      </w:r>
    </w:p>
    <w:p w14:paraId="1CCF8570" w14:textId="77777777" w:rsidR="00782C88" w:rsidRPr="008B61E0" w:rsidRDefault="00782C88" w:rsidP="00782C88">
      <w:pPr>
        <w:ind w:left="142"/>
        <w:jc w:val="both"/>
        <w:rPr>
          <w:color w:val="auto"/>
          <w:lang w:val="es-ES_tradnl"/>
        </w:rPr>
      </w:pPr>
    </w:p>
    <w:p w14:paraId="603ECD63" w14:textId="77777777" w:rsidR="00782C88" w:rsidRPr="008B61E0" w:rsidRDefault="00782C88" w:rsidP="00782C88">
      <w:pPr>
        <w:rPr>
          <w:color w:val="auto"/>
          <w:lang w:val="es-ES_tradnl"/>
        </w:rPr>
      </w:pPr>
      <w:r w:rsidRPr="008B61E0">
        <w:rPr>
          <w:color w:val="auto"/>
          <w:lang w:val="es-ES_tradnl"/>
        </w:rPr>
        <w:t xml:space="preserve"> </w:t>
      </w:r>
    </w:p>
    <w:p w14:paraId="645A358A" w14:textId="77777777" w:rsidR="00782C88" w:rsidRPr="008B61E0" w:rsidRDefault="00782C88" w:rsidP="00782C88">
      <w:pPr>
        <w:jc w:val="both"/>
        <w:rPr>
          <w:color w:val="auto"/>
          <w:lang w:val="es-ES_tradnl"/>
        </w:rPr>
      </w:pPr>
      <w:r w:rsidRPr="008B61E0">
        <w:rPr>
          <w:color w:val="auto"/>
          <w:lang w:val="es-ES_tradnl"/>
        </w:rPr>
        <w:t>Estructura interna</w:t>
      </w:r>
    </w:p>
    <w:p w14:paraId="73C4E285" w14:textId="77777777" w:rsidR="00782C88" w:rsidRPr="008B61E0" w:rsidRDefault="00782C88" w:rsidP="00782C88">
      <w:pPr>
        <w:jc w:val="both"/>
        <w:rPr>
          <w:color w:val="auto"/>
          <w:lang w:val="es-ES_tradnl"/>
        </w:rPr>
      </w:pPr>
    </w:p>
    <w:p w14:paraId="6332FE07" w14:textId="77777777" w:rsidR="00782C88" w:rsidRPr="008B61E0" w:rsidRDefault="00782C88" w:rsidP="00782C88">
      <w:pPr>
        <w:autoSpaceDE w:val="0"/>
        <w:rPr>
          <w:color w:val="auto"/>
          <w:lang w:val="es-ES_tradnl"/>
        </w:rPr>
      </w:pPr>
      <w:r w:rsidRPr="008B61E0">
        <w:rPr>
          <w:color w:val="auto"/>
          <w:lang w:val="es-ES_tradnl"/>
        </w:rPr>
        <w:t>Los estudios de Realización Audiovisual y Multimedia están orientados a la formación de futuros profesionales capaces de afrontar con éxito la mayor parte de los problemas que se presentan en torno a las nuevas tecnologías y su aplicación a la comunicación audiovisual.</w:t>
      </w:r>
    </w:p>
    <w:p w14:paraId="36483A2B" w14:textId="77777777" w:rsidR="00782C88" w:rsidRPr="008B61E0" w:rsidRDefault="00782C88" w:rsidP="00782C88">
      <w:pPr>
        <w:autoSpaceDE w:val="0"/>
        <w:rPr>
          <w:color w:val="auto"/>
          <w:lang w:val="es-ES_tradnl"/>
        </w:rPr>
      </w:pPr>
      <w:r w:rsidRPr="008B61E0">
        <w:rPr>
          <w:color w:val="auto"/>
          <w:lang w:val="es-ES_tradnl"/>
        </w:rPr>
        <w:t>En el aprendizaje se deben alcanzar los conocimientos, las metodologías y el desarrollo profesionales.</w:t>
      </w:r>
    </w:p>
    <w:p w14:paraId="0BEC657B" w14:textId="77777777" w:rsidR="00782C88" w:rsidRPr="008B61E0" w:rsidRDefault="00782C88" w:rsidP="00782C88">
      <w:pPr>
        <w:autoSpaceDE w:val="0"/>
        <w:rPr>
          <w:color w:val="auto"/>
          <w:lang w:val="es-ES_tradnl"/>
        </w:rPr>
      </w:pPr>
      <w:r w:rsidRPr="008B61E0">
        <w:rPr>
          <w:color w:val="auto"/>
          <w:lang w:val="es-ES_tradnl"/>
        </w:rPr>
        <w:t>Las tres líneas maestras que deben configurar el perfil del graduado para asumir los diferentes ámbitos de actuación son:</w:t>
      </w:r>
    </w:p>
    <w:p w14:paraId="06FDDBB4" w14:textId="77777777" w:rsidR="00782C88" w:rsidRPr="008B61E0" w:rsidRDefault="00782C88" w:rsidP="00782C88">
      <w:pPr>
        <w:autoSpaceDE w:val="0"/>
        <w:rPr>
          <w:color w:val="auto"/>
          <w:lang w:val="es-ES_tradnl"/>
        </w:rPr>
      </w:pPr>
      <w:r w:rsidRPr="008B61E0">
        <w:rPr>
          <w:color w:val="auto"/>
          <w:lang w:val="es-ES_tradnl"/>
        </w:rPr>
        <w:t>- Cultura</w:t>
      </w:r>
    </w:p>
    <w:p w14:paraId="53E24ED3" w14:textId="77777777" w:rsidR="00782C88" w:rsidRPr="008B61E0" w:rsidRDefault="00782C88" w:rsidP="00782C88">
      <w:pPr>
        <w:autoSpaceDE w:val="0"/>
        <w:rPr>
          <w:color w:val="auto"/>
          <w:lang w:val="es-ES_tradnl"/>
        </w:rPr>
      </w:pPr>
      <w:r w:rsidRPr="008B61E0">
        <w:rPr>
          <w:color w:val="auto"/>
          <w:lang w:val="es-ES_tradnl"/>
        </w:rPr>
        <w:t>Inquietud por las manifestaciones culturales y sociales como apoyo de su desarrollo intelectual y de las aptitudes personales. Concienciación de las implicaciones éticas que supone el ejercicio profesional.</w:t>
      </w:r>
    </w:p>
    <w:p w14:paraId="2BF6C49A" w14:textId="77777777" w:rsidR="00782C88" w:rsidRPr="008B61E0" w:rsidRDefault="00782C88" w:rsidP="00782C88">
      <w:pPr>
        <w:autoSpaceDE w:val="0"/>
        <w:rPr>
          <w:color w:val="auto"/>
          <w:lang w:val="es-ES_tradnl"/>
        </w:rPr>
      </w:pPr>
      <w:r w:rsidRPr="008B61E0">
        <w:rPr>
          <w:color w:val="auto"/>
          <w:lang w:val="es-ES_tradnl"/>
        </w:rPr>
        <w:t>- Creatividad</w:t>
      </w:r>
    </w:p>
    <w:p w14:paraId="34E11A84" w14:textId="77777777" w:rsidR="00782C88" w:rsidRPr="008B61E0" w:rsidRDefault="00782C88" w:rsidP="00782C88">
      <w:pPr>
        <w:autoSpaceDE w:val="0"/>
        <w:rPr>
          <w:color w:val="auto"/>
          <w:lang w:val="es-ES_tradnl"/>
        </w:rPr>
      </w:pPr>
      <w:r w:rsidRPr="008B61E0">
        <w:rPr>
          <w:color w:val="auto"/>
          <w:lang w:val="es-ES_tradnl"/>
        </w:rPr>
        <w:t>Capacidad analítica, reflexiva y crítica como artífice emisor o receptor de mensajes. Cualidades creativas, artísticas y expresivas que puedan generar diseños de contenido narrativo, elementos gráficos y audiovisuales destinados a la comunicación.</w:t>
      </w:r>
    </w:p>
    <w:p w14:paraId="3AC31A3D" w14:textId="77777777" w:rsidR="00782C88" w:rsidRPr="008B61E0" w:rsidRDefault="00782C88" w:rsidP="00782C88">
      <w:pPr>
        <w:autoSpaceDE w:val="0"/>
        <w:rPr>
          <w:color w:val="auto"/>
          <w:lang w:val="es-ES_tradnl"/>
        </w:rPr>
      </w:pPr>
      <w:r w:rsidRPr="008B61E0">
        <w:rPr>
          <w:color w:val="auto"/>
          <w:lang w:val="es-ES_tradnl"/>
        </w:rPr>
        <w:t>- Tecnología</w:t>
      </w:r>
    </w:p>
    <w:p w14:paraId="69D2594B" w14:textId="77777777" w:rsidR="00782C88" w:rsidRPr="008B61E0" w:rsidRDefault="00782C88" w:rsidP="00782C88">
      <w:pPr>
        <w:autoSpaceDE w:val="0"/>
        <w:rPr>
          <w:color w:val="auto"/>
          <w:lang w:val="es-ES_tradnl"/>
        </w:rPr>
      </w:pPr>
      <w:r w:rsidRPr="008B61E0">
        <w:rPr>
          <w:color w:val="auto"/>
          <w:lang w:val="es-ES_tradnl"/>
        </w:rPr>
        <w:t>Habilidades técnicas y métodos para su aplicación en la comunicación, así como el aprendizaje permanente en cuanto a la evolución de las nuevas tecnologías.</w:t>
      </w:r>
    </w:p>
    <w:p w14:paraId="45B888DC" w14:textId="77777777" w:rsidR="00782C88" w:rsidRPr="008B61E0" w:rsidRDefault="00782C88" w:rsidP="00782C88">
      <w:pPr>
        <w:ind w:left="142"/>
        <w:jc w:val="both"/>
        <w:rPr>
          <w:color w:val="auto"/>
          <w:lang w:val="es-ES_tradnl"/>
        </w:rPr>
      </w:pPr>
    </w:p>
    <w:p w14:paraId="53672801" w14:textId="77777777" w:rsidR="00782C88" w:rsidRPr="008B61E0" w:rsidRDefault="00782C88" w:rsidP="00782C88">
      <w:pPr>
        <w:ind w:left="142"/>
        <w:jc w:val="both"/>
        <w:rPr>
          <w:color w:val="auto"/>
          <w:lang w:val="es-ES_tradnl"/>
        </w:rPr>
      </w:pPr>
    </w:p>
    <w:p w14:paraId="37767E2A" w14:textId="77777777" w:rsidR="00782C88" w:rsidRPr="008B61E0" w:rsidRDefault="00782C88" w:rsidP="00782C88">
      <w:pPr>
        <w:autoSpaceDE w:val="0"/>
        <w:rPr>
          <w:color w:val="auto"/>
          <w:lang w:val="es-ES_tradnl"/>
        </w:rPr>
      </w:pPr>
    </w:p>
    <w:p w14:paraId="57D2D5E4" w14:textId="77777777" w:rsidR="00782C88" w:rsidRPr="008B61E0" w:rsidRDefault="00782C88" w:rsidP="00782C88">
      <w:pPr>
        <w:autoSpaceDE w:val="0"/>
        <w:rPr>
          <w:color w:val="auto"/>
          <w:lang w:val="es-ES_tradnl"/>
        </w:rPr>
      </w:pPr>
      <w:r w:rsidRPr="008B61E0">
        <w:rPr>
          <w:color w:val="auto"/>
          <w:lang w:val="es-ES_tradnl"/>
        </w:rPr>
        <w:t xml:space="preserve">  </w:t>
      </w:r>
    </w:p>
    <w:p w14:paraId="4E64745A" w14:textId="77777777" w:rsidR="00782C88" w:rsidRPr="008B61E0" w:rsidRDefault="00782C88" w:rsidP="00782C88">
      <w:pPr>
        <w:pageBreakBefore/>
        <w:autoSpaceDE w:val="0"/>
        <w:rPr>
          <w:color w:val="auto"/>
          <w:lang w:val="es-ES_tradnl"/>
        </w:rPr>
      </w:pPr>
      <w:r w:rsidRPr="008B61E0">
        <w:rPr>
          <w:color w:val="auto"/>
          <w:lang w:val="es-ES_tradnl"/>
        </w:rPr>
        <w:t>2.2. Diseño Curricular. Plan de estudios 2001</w:t>
      </w:r>
    </w:p>
    <w:p w14:paraId="7ED08971" w14:textId="77777777" w:rsidR="00782C88" w:rsidRPr="008B61E0" w:rsidRDefault="00782C88" w:rsidP="00782C88">
      <w:pPr>
        <w:ind w:left="142"/>
        <w:jc w:val="both"/>
        <w:rPr>
          <w:color w:val="auto"/>
          <w:lang w:val="es-ES_tradnl"/>
        </w:rPr>
      </w:pPr>
    </w:p>
    <w:p w14:paraId="2135B1B5" w14:textId="77777777" w:rsidR="00782C88" w:rsidRPr="008B61E0" w:rsidRDefault="00782C88" w:rsidP="00782C88">
      <w:pPr>
        <w:ind w:left="142"/>
        <w:jc w:val="both"/>
        <w:rPr>
          <w:color w:val="auto"/>
          <w:lang w:val="es-ES_tradnl"/>
        </w:rPr>
      </w:pPr>
      <w:r w:rsidRPr="008B61E0">
        <w:rPr>
          <w:color w:val="auto"/>
          <w:lang w:val="es-ES_tradnl"/>
        </w:rPr>
        <w:t>Créditos: 180</w:t>
      </w:r>
    </w:p>
    <w:p w14:paraId="23EF37C2" w14:textId="77777777" w:rsidR="00782C88" w:rsidRPr="008B61E0" w:rsidRDefault="00782C88" w:rsidP="00782C88">
      <w:pPr>
        <w:ind w:left="142"/>
        <w:jc w:val="both"/>
        <w:rPr>
          <w:color w:val="auto"/>
          <w:lang w:val="es-ES_tradnl"/>
        </w:rPr>
      </w:pPr>
      <w:r w:rsidRPr="008B61E0">
        <w:rPr>
          <w:color w:val="auto"/>
          <w:lang w:val="es-ES_tradnl"/>
        </w:rPr>
        <w:t>Años: 3</w:t>
      </w:r>
    </w:p>
    <w:p w14:paraId="2B3AE080" w14:textId="77777777" w:rsidR="00782C88" w:rsidRPr="008B61E0" w:rsidRDefault="00782C88" w:rsidP="00782C88">
      <w:pPr>
        <w:ind w:left="142"/>
        <w:jc w:val="both"/>
        <w:rPr>
          <w:color w:val="auto"/>
          <w:lang w:val="es-ES_tradnl"/>
        </w:rPr>
      </w:pPr>
      <w:r w:rsidRPr="008B61E0">
        <w:rPr>
          <w:color w:val="auto"/>
          <w:lang w:val="es-ES_tradnl"/>
        </w:rPr>
        <w:t>Créditos año: 60</w:t>
      </w:r>
    </w:p>
    <w:p w14:paraId="0CC34BDF" w14:textId="77777777" w:rsidR="00782C88" w:rsidRPr="008B61E0" w:rsidRDefault="00782C88" w:rsidP="00782C88">
      <w:pPr>
        <w:jc w:val="both"/>
        <w:rPr>
          <w:color w:val="auto"/>
          <w:lang w:val="es-ES_tradnl"/>
        </w:rPr>
      </w:pPr>
    </w:p>
    <w:p w14:paraId="3B42546C" w14:textId="77777777" w:rsidR="00782C88" w:rsidRPr="008B61E0" w:rsidRDefault="00782C88" w:rsidP="00782C88">
      <w:pPr>
        <w:ind w:left="142"/>
        <w:jc w:val="both"/>
        <w:rPr>
          <w:color w:val="auto"/>
          <w:lang w:val="es-ES_tradnl"/>
        </w:rPr>
      </w:pPr>
    </w:p>
    <w:p w14:paraId="7AAD85BA" w14:textId="77777777" w:rsidR="00782C88" w:rsidRPr="008B61E0" w:rsidRDefault="00782C88" w:rsidP="00782C88">
      <w:pPr>
        <w:pStyle w:val="Sangra2detdecuerpo"/>
        <w:shd w:val="clear" w:color="auto" w:fill="FFFFFF"/>
        <w:tabs>
          <w:tab w:val="left" w:pos="4680"/>
        </w:tabs>
        <w:spacing w:after="0" w:line="288" w:lineRule="auto"/>
        <w:ind w:left="0"/>
        <w:jc w:val="both"/>
        <w:rPr>
          <w:rFonts w:ascii="Verdana" w:hAnsi="Verdana"/>
          <w:i/>
          <w:sz w:val="20"/>
          <w:szCs w:val="20"/>
          <w:lang w:val="es-ES_tradnl"/>
        </w:rPr>
      </w:pPr>
      <w:r w:rsidRPr="008B61E0">
        <w:rPr>
          <w:rFonts w:ascii="Verdana" w:hAnsi="Verdana"/>
          <w:i/>
          <w:sz w:val="20"/>
          <w:szCs w:val="20"/>
          <w:lang w:val="es-ES_tradnl"/>
        </w:rPr>
        <w:t>Resumen del título y distribución en créditos:</w:t>
      </w:r>
    </w:p>
    <w:p w14:paraId="6DF0303F" w14:textId="77777777" w:rsidR="00782C88" w:rsidRPr="008B61E0" w:rsidRDefault="00782C88" w:rsidP="00782C88">
      <w:pPr>
        <w:pStyle w:val="Sangra2detdecuerpo"/>
        <w:shd w:val="clear" w:color="auto" w:fill="FFFFFF"/>
        <w:tabs>
          <w:tab w:val="left" w:pos="4680"/>
        </w:tabs>
        <w:spacing w:after="0" w:line="288" w:lineRule="auto"/>
        <w:ind w:left="0"/>
        <w:jc w:val="both"/>
        <w:rPr>
          <w:rFonts w:ascii="Verdana" w:hAnsi="Verdana"/>
          <w:sz w:val="20"/>
          <w:szCs w:val="20"/>
          <w:lang w:val="es-ES_tradnl"/>
        </w:rPr>
      </w:pPr>
    </w:p>
    <w:tbl>
      <w:tblPr>
        <w:tblW w:w="0" w:type="auto"/>
        <w:jc w:val="center"/>
        <w:tblLayout w:type="fixed"/>
        <w:tblLook w:val="0000" w:firstRow="0" w:lastRow="0" w:firstColumn="0" w:lastColumn="0" w:noHBand="0" w:noVBand="0"/>
      </w:tblPr>
      <w:tblGrid>
        <w:gridCol w:w="4322"/>
        <w:gridCol w:w="3001"/>
      </w:tblGrid>
      <w:tr w:rsidR="00782C88" w:rsidRPr="008B61E0" w14:paraId="06178DEC" w14:textId="77777777" w:rsidTr="00782C88">
        <w:trPr>
          <w:jc w:val="center"/>
        </w:trPr>
        <w:tc>
          <w:tcPr>
            <w:tcW w:w="4322" w:type="dxa"/>
            <w:tcBorders>
              <w:top w:val="single" w:sz="4" w:space="0" w:color="FF00FF"/>
              <w:left w:val="single" w:sz="4" w:space="0" w:color="FF00FF"/>
              <w:bottom w:val="single" w:sz="4" w:space="0" w:color="FF00FF"/>
            </w:tcBorders>
            <w:vAlign w:val="center"/>
          </w:tcPr>
          <w:p w14:paraId="3277CE82"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b/>
                <w:sz w:val="20"/>
                <w:szCs w:val="20"/>
                <w:lang w:val="es-ES_tradnl"/>
              </w:rPr>
            </w:pPr>
            <w:r w:rsidRPr="008B61E0">
              <w:rPr>
                <w:rFonts w:ascii="Verdana" w:hAnsi="Verdana"/>
                <w:b/>
                <w:sz w:val="20"/>
                <w:szCs w:val="20"/>
                <w:lang w:val="es-ES_tradnl"/>
              </w:rPr>
              <w:t>Tipo de materia</w:t>
            </w:r>
          </w:p>
        </w:tc>
        <w:tc>
          <w:tcPr>
            <w:tcW w:w="3001" w:type="dxa"/>
            <w:tcBorders>
              <w:top w:val="single" w:sz="4" w:space="0" w:color="FF00FF"/>
              <w:left w:val="single" w:sz="4" w:space="0" w:color="FF00FF"/>
              <w:bottom w:val="single" w:sz="4" w:space="0" w:color="FF00FF"/>
              <w:right w:val="single" w:sz="4" w:space="0" w:color="FF00FF"/>
            </w:tcBorders>
            <w:vAlign w:val="center"/>
          </w:tcPr>
          <w:p w14:paraId="393A212D"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b/>
                <w:sz w:val="20"/>
                <w:szCs w:val="20"/>
                <w:lang w:val="es-ES_tradnl"/>
              </w:rPr>
            </w:pPr>
            <w:r w:rsidRPr="008B61E0">
              <w:rPr>
                <w:rFonts w:ascii="Verdana" w:hAnsi="Verdana"/>
                <w:b/>
                <w:sz w:val="20"/>
                <w:szCs w:val="20"/>
                <w:lang w:val="es-ES_tradnl"/>
              </w:rPr>
              <w:t>Créditos</w:t>
            </w:r>
          </w:p>
        </w:tc>
      </w:tr>
      <w:tr w:rsidR="00782C88" w:rsidRPr="008B61E0" w14:paraId="57D641DE" w14:textId="77777777" w:rsidTr="00782C88">
        <w:trPr>
          <w:jc w:val="center"/>
        </w:trPr>
        <w:tc>
          <w:tcPr>
            <w:tcW w:w="4322" w:type="dxa"/>
            <w:tcBorders>
              <w:top w:val="single" w:sz="4" w:space="0" w:color="FF00FF"/>
              <w:left w:val="single" w:sz="4" w:space="0" w:color="FF00FF"/>
              <w:bottom w:val="single" w:sz="4" w:space="0" w:color="FF00FF"/>
            </w:tcBorders>
          </w:tcPr>
          <w:p w14:paraId="50AC50A7" w14:textId="77777777" w:rsidR="00782C88" w:rsidRPr="008B61E0" w:rsidRDefault="00782C88" w:rsidP="00782C88">
            <w:pPr>
              <w:pStyle w:val="Sangra2detdecuerpo"/>
              <w:tabs>
                <w:tab w:val="left" w:pos="4680"/>
              </w:tabs>
              <w:snapToGrid w:val="0"/>
              <w:spacing w:after="0" w:line="288" w:lineRule="auto"/>
              <w:ind w:left="0"/>
              <w:jc w:val="both"/>
              <w:rPr>
                <w:rFonts w:ascii="Verdana" w:hAnsi="Verdana"/>
                <w:sz w:val="20"/>
                <w:szCs w:val="20"/>
                <w:lang w:val="es-ES_tradnl"/>
              </w:rPr>
            </w:pPr>
            <w:r w:rsidRPr="008B61E0">
              <w:rPr>
                <w:rFonts w:ascii="Verdana" w:hAnsi="Verdana"/>
                <w:sz w:val="20"/>
                <w:szCs w:val="20"/>
                <w:lang w:val="es-ES_tradnl"/>
              </w:rPr>
              <w:t>Obligatorias</w:t>
            </w:r>
          </w:p>
        </w:tc>
        <w:tc>
          <w:tcPr>
            <w:tcW w:w="3001" w:type="dxa"/>
            <w:tcBorders>
              <w:top w:val="single" w:sz="4" w:space="0" w:color="FF00FF"/>
              <w:left w:val="single" w:sz="4" w:space="0" w:color="FF00FF"/>
              <w:bottom w:val="single" w:sz="4" w:space="0" w:color="FF00FF"/>
              <w:right w:val="single" w:sz="4" w:space="0" w:color="FF00FF"/>
            </w:tcBorders>
          </w:tcPr>
          <w:p w14:paraId="7D9F002A"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sz w:val="20"/>
                <w:szCs w:val="20"/>
                <w:lang w:val="es-ES_tradnl"/>
              </w:rPr>
            </w:pPr>
            <w:r w:rsidRPr="008B61E0">
              <w:rPr>
                <w:rFonts w:ascii="Verdana" w:hAnsi="Verdana"/>
                <w:sz w:val="20"/>
                <w:szCs w:val="20"/>
                <w:lang w:val="es-ES_tradnl"/>
              </w:rPr>
              <w:t>126</w:t>
            </w:r>
          </w:p>
        </w:tc>
      </w:tr>
      <w:tr w:rsidR="00782C88" w:rsidRPr="008B61E0" w14:paraId="7AB134D7" w14:textId="77777777" w:rsidTr="00782C88">
        <w:trPr>
          <w:jc w:val="center"/>
        </w:trPr>
        <w:tc>
          <w:tcPr>
            <w:tcW w:w="4322" w:type="dxa"/>
            <w:tcBorders>
              <w:top w:val="single" w:sz="4" w:space="0" w:color="FF00FF"/>
              <w:left w:val="single" w:sz="4" w:space="0" w:color="FF00FF"/>
              <w:bottom w:val="single" w:sz="4" w:space="0" w:color="FF00FF"/>
            </w:tcBorders>
          </w:tcPr>
          <w:p w14:paraId="51A9D02B" w14:textId="77777777" w:rsidR="00782C88" w:rsidRPr="008B61E0" w:rsidRDefault="00782C88" w:rsidP="00782C88">
            <w:pPr>
              <w:pStyle w:val="Sangra2detdecuerpo"/>
              <w:tabs>
                <w:tab w:val="left" w:pos="4680"/>
              </w:tabs>
              <w:snapToGrid w:val="0"/>
              <w:spacing w:after="0" w:line="288" w:lineRule="auto"/>
              <w:ind w:left="0"/>
              <w:jc w:val="both"/>
              <w:rPr>
                <w:rFonts w:ascii="Verdana" w:hAnsi="Verdana"/>
                <w:sz w:val="20"/>
                <w:szCs w:val="20"/>
                <w:lang w:val="es-ES_tradnl"/>
              </w:rPr>
            </w:pPr>
            <w:r w:rsidRPr="008B61E0">
              <w:rPr>
                <w:rFonts w:ascii="Verdana" w:hAnsi="Verdana"/>
                <w:sz w:val="20"/>
                <w:szCs w:val="20"/>
                <w:lang w:val="es-ES_tradnl"/>
              </w:rPr>
              <w:t>Optativas</w:t>
            </w:r>
          </w:p>
        </w:tc>
        <w:tc>
          <w:tcPr>
            <w:tcW w:w="3001" w:type="dxa"/>
            <w:tcBorders>
              <w:top w:val="single" w:sz="4" w:space="0" w:color="FF00FF"/>
              <w:left w:val="single" w:sz="4" w:space="0" w:color="FF00FF"/>
              <w:bottom w:val="single" w:sz="4" w:space="0" w:color="FF00FF"/>
              <w:right w:val="single" w:sz="4" w:space="0" w:color="FF00FF"/>
            </w:tcBorders>
          </w:tcPr>
          <w:p w14:paraId="7AA3D863"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sz w:val="20"/>
                <w:szCs w:val="20"/>
                <w:lang w:val="es-ES_tradnl"/>
              </w:rPr>
            </w:pPr>
            <w:r w:rsidRPr="008B61E0">
              <w:rPr>
                <w:rFonts w:ascii="Verdana" w:hAnsi="Verdana"/>
                <w:sz w:val="20"/>
                <w:szCs w:val="20"/>
                <w:lang w:val="es-ES_tradnl"/>
              </w:rPr>
              <w:t>18</w:t>
            </w:r>
          </w:p>
        </w:tc>
      </w:tr>
      <w:tr w:rsidR="00782C88" w:rsidRPr="008B61E0" w14:paraId="45ADBFBE" w14:textId="77777777" w:rsidTr="00782C88">
        <w:trPr>
          <w:jc w:val="center"/>
        </w:trPr>
        <w:tc>
          <w:tcPr>
            <w:tcW w:w="4322" w:type="dxa"/>
            <w:tcBorders>
              <w:top w:val="single" w:sz="4" w:space="0" w:color="FF00FF"/>
              <w:left w:val="single" w:sz="4" w:space="0" w:color="FF00FF"/>
              <w:bottom w:val="single" w:sz="4" w:space="0" w:color="FF00FF"/>
            </w:tcBorders>
          </w:tcPr>
          <w:p w14:paraId="7B450514" w14:textId="77777777" w:rsidR="00782C88" w:rsidRPr="008B61E0" w:rsidRDefault="00782C88" w:rsidP="00782C88">
            <w:pPr>
              <w:pStyle w:val="Sangra2detdecuerpo"/>
              <w:tabs>
                <w:tab w:val="left" w:pos="4680"/>
              </w:tabs>
              <w:snapToGrid w:val="0"/>
              <w:spacing w:after="0" w:line="288" w:lineRule="auto"/>
              <w:ind w:left="0"/>
              <w:jc w:val="both"/>
              <w:rPr>
                <w:rFonts w:ascii="Verdana" w:hAnsi="Verdana"/>
                <w:sz w:val="20"/>
                <w:szCs w:val="20"/>
                <w:lang w:val="es-ES_tradnl"/>
              </w:rPr>
            </w:pPr>
            <w:r w:rsidRPr="008B61E0">
              <w:rPr>
                <w:rFonts w:ascii="Verdana" w:hAnsi="Verdana"/>
                <w:sz w:val="20"/>
                <w:szCs w:val="20"/>
                <w:lang w:val="es-ES_tradnl"/>
              </w:rPr>
              <w:t>Trabajo final del estudio</w:t>
            </w:r>
          </w:p>
        </w:tc>
        <w:tc>
          <w:tcPr>
            <w:tcW w:w="3001" w:type="dxa"/>
            <w:tcBorders>
              <w:top w:val="single" w:sz="4" w:space="0" w:color="FF00FF"/>
              <w:left w:val="single" w:sz="4" w:space="0" w:color="FF00FF"/>
              <w:bottom w:val="single" w:sz="4" w:space="0" w:color="FF00FF"/>
              <w:right w:val="single" w:sz="4" w:space="0" w:color="FF00FF"/>
            </w:tcBorders>
          </w:tcPr>
          <w:p w14:paraId="21E0BC8A"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sz w:val="20"/>
                <w:szCs w:val="20"/>
                <w:lang w:val="es-ES_tradnl"/>
              </w:rPr>
            </w:pPr>
            <w:r w:rsidRPr="008B61E0">
              <w:rPr>
                <w:rFonts w:ascii="Verdana" w:hAnsi="Verdana"/>
                <w:sz w:val="20"/>
                <w:szCs w:val="20"/>
                <w:lang w:val="es-ES_tradnl"/>
              </w:rPr>
              <w:t>18</w:t>
            </w:r>
          </w:p>
        </w:tc>
      </w:tr>
      <w:tr w:rsidR="00782C88" w:rsidRPr="008B61E0" w14:paraId="67EB50B7" w14:textId="77777777" w:rsidTr="00782C88">
        <w:trPr>
          <w:jc w:val="center"/>
        </w:trPr>
        <w:tc>
          <w:tcPr>
            <w:tcW w:w="4322" w:type="dxa"/>
            <w:tcBorders>
              <w:top w:val="single" w:sz="4" w:space="0" w:color="FF00FF"/>
              <w:left w:val="single" w:sz="4" w:space="0" w:color="FF00FF"/>
              <w:bottom w:val="single" w:sz="4" w:space="0" w:color="FF00FF"/>
            </w:tcBorders>
          </w:tcPr>
          <w:p w14:paraId="35A1AC0C" w14:textId="77777777" w:rsidR="00782C88" w:rsidRPr="008B61E0" w:rsidRDefault="00782C88" w:rsidP="00782C88">
            <w:pPr>
              <w:pStyle w:val="Sangra2detdecuerpo"/>
              <w:tabs>
                <w:tab w:val="left" w:pos="4680"/>
              </w:tabs>
              <w:snapToGrid w:val="0"/>
              <w:spacing w:after="0" w:line="288" w:lineRule="auto"/>
              <w:ind w:left="0"/>
              <w:jc w:val="both"/>
              <w:rPr>
                <w:rFonts w:ascii="Verdana" w:hAnsi="Verdana"/>
                <w:sz w:val="20"/>
                <w:szCs w:val="20"/>
                <w:lang w:val="es-ES_tradnl"/>
              </w:rPr>
            </w:pPr>
            <w:r w:rsidRPr="008B61E0">
              <w:rPr>
                <w:rFonts w:ascii="Verdana" w:hAnsi="Verdana"/>
                <w:sz w:val="20"/>
                <w:szCs w:val="20"/>
                <w:lang w:val="es-ES_tradnl"/>
              </w:rPr>
              <w:t>Créditos de libre elección</w:t>
            </w:r>
          </w:p>
        </w:tc>
        <w:tc>
          <w:tcPr>
            <w:tcW w:w="3001" w:type="dxa"/>
            <w:tcBorders>
              <w:top w:val="single" w:sz="4" w:space="0" w:color="FF00FF"/>
              <w:left w:val="single" w:sz="4" w:space="0" w:color="FF00FF"/>
              <w:bottom w:val="single" w:sz="4" w:space="0" w:color="FF00FF"/>
              <w:right w:val="single" w:sz="4" w:space="0" w:color="FF00FF"/>
            </w:tcBorders>
          </w:tcPr>
          <w:p w14:paraId="165221E7"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sz w:val="20"/>
                <w:szCs w:val="20"/>
                <w:lang w:val="es-ES_tradnl"/>
              </w:rPr>
            </w:pPr>
            <w:r w:rsidRPr="008B61E0">
              <w:rPr>
                <w:rFonts w:ascii="Verdana" w:hAnsi="Verdana"/>
                <w:sz w:val="20"/>
                <w:szCs w:val="20"/>
                <w:lang w:val="es-ES_tradnl"/>
              </w:rPr>
              <w:t>18</w:t>
            </w:r>
          </w:p>
        </w:tc>
      </w:tr>
      <w:tr w:rsidR="00782C88" w:rsidRPr="008B61E0" w14:paraId="728161DB" w14:textId="77777777" w:rsidTr="00782C88">
        <w:trPr>
          <w:jc w:val="center"/>
        </w:trPr>
        <w:tc>
          <w:tcPr>
            <w:tcW w:w="4322" w:type="dxa"/>
            <w:tcBorders>
              <w:top w:val="single" w:sz="4" w:space="0" w:color="FF00FF"/>
              <w:left w:val="single" w:sz="4" w:space="0" w:color="FF00FF"/>
              <w:bottom w:val="single" w:sz="4" w:space="0" w:color="FF00FF"/>
            </w:tcBorders>
          </w:tcPr>
          <w:p w14:paraId="4984665B"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b/>
                <w:sz w:val="20"/>
                <w:szCs w:val="20"/>
                <w:lang w:val="es-ES_tradnl"/>
              </w:rPr>
            </w:pPr>
            <w:r w:rsidRPr="008B61E0">
              <w:rPr>
                <w:rFonts w:ascii="Verdana" w:hAnsi="Verdana"/>
                <w:b/>
                <w:sz w:val="20"/>
                <w:szCs w:val="20"/>
                <w:lang w:val="es-ES_tradnl"/>
              </w:rPr>
              <w:t>Total</w:t>
            </w:r>
          </w:p>
        </w:tc>
        <w:tc>
          <w:tcPr>
            <w:tcW w:w="3001" w:type="dxa"/>
            <w:tcBorders>
              <w:top w:val="single" w:sz="4" w:space="0" w:color="FF00FF"/>
              <w:left w:val="single" w:sz="4" w:space="0" w:color="FF00FF"/>
              <w:bottom w:val="single" w:sz="4" w:space="0" w:color="FF00FF"/>
              <w:right w:val="single" w:sz="4" w:space="0" w:color="FF00FF"/>
            </w:tcBorders>
          </w:tcPr>
          <w:p w14:paraId="77577DC8" w14:textId="77777777" w:rsidR="00782C88" w:rsidRPr="008B61E0" w:rsidRDefault="00782C88" w:rsidP="00782C88">
            <w:pPr>
              <w:pStyle w:val="Sangra2detdecuerpo"/>
              <w:tabs>
                <w:tab w:val="left" w:pos="4680"/>
              </w:tabs>
              <w:snapToGrid w:val="0"/>
              <w:spacing w:after="0" w:line="288" w:lineRule="auto"/>
              <w:ind w:left="0"/>
              <w:jc w:val="center"/>
              <w:rPr>
                <w:rFonts w:ascii="Verdana" w:hAnsi="Verdana"/>
                <w:b/>
                <w:sz w:val="20"/>
                <w:szCs w:val="20"/>
                <w:lang w:val="es-ES_tradnl"/>
              </w:rPr>
            </w:pPr>
            <w:r w:rsidRPr="008B61E0">
              <w:rPr>
                <w:rFonts w:ascii="Verdana" w:hAnsi="Verdana"/>
                <w:b/>
                <w:sz w:val="20"/>
                <w:szCs w:val="20"/>
                <w:lang w:val="es-ES_tradnl"/>
              </w:rPr>
              <w:t>180</w:t>
            </w:r>
          </w:p>
        </w:tc>
      </w:tr>
    </w:tbl>
    <w:p w14:paraId="689406AB" w14:textId="77777777" w:rsidR="00782C88" w:rsidRPr="008B61E0" w:rsidRDefault="00782C88" w:rsidP="00782C88">
      <w:pPr>
        <w:pStyle w:val="Sangra2detdecuerpo"/>
        <w:shd w:val="clear" w:color="auto" w:fill="FFFFFF"/>
        <w:tabs>
          <w:tab w:val="left" w:pos="4680"/>
        </w:tabs>
        <w:spacing w:after="0" w:line="288" w:lineRule="auto"/>
        <w:ind w:left="0"/>
        <w:jc w:val="both"/>
        <w:rPr>
          <w:rFonts w:ascii="Verdana" w:hAnsi="Verdana"/>
          <w:sz w:val="20"/>
          <w:szCs w:val="20"/>
          <w:lang w:val="es-ES_tradnl"/>
        </w:rPr>
      </w:pPr>
    </w:p>
    <w:p w14:paraId="11D0AE8F" w14:textId="77777777" w:rsidR="00782C88" w:rsidRPr="008B61E0" w:rsidRDefault="00782C88" w:rsidP="00782C88">
      <w:pPr>
        <w:pStyle w:val="Sangra2detdecuerpo"/>
        <w:pageBreakBefore/>
        <w:shd w:val="clear" w:color="auto" w:fill="FFFFFF"/>
        <w:tabs>
          <w:tab w:val="left" w:pos="4680"/>
        </w:tabs>
        <w:spacing w:after="0" w:line="288" w:lineRule="auto"/>
        <w:ind w:left="0"/>
        <w:jc w:val="both"/>
        <w:rPr>
          <w:rFonts w:ascii="Verdana" w:hAnsi="Verdana"/>
          <w:i/>
          <w:sz w:val="20"/>
          <w:szCs w:val="20"/>
          <w:lang w:val="es-ES_tradnl"/>
        </w:rPr>
      </w:pPr>
      <w:r w:rsidRPr="008B61E0">
        <w:rPr>
          <w:rFonts w:ascii="Verdana" w:hAnsi="Verdana"/>
          <w:i/>
          <w:sz w:val="20"/>
          <w:szCs w:val="20"/>
          <w:lang w:val="es-ES_tradnl"/>
        </w:rPr>
        <w:t xml:space="preserve">Distribución de las asignaturas y sus créditos. </w:t>
      </w:r>
    </w:p>
    <w:p w14:paraId="0DC54EA9" w14:textId="77777777" w:rsidR="00782C88" w:rsidRPr="008B61E0" w:rsidRDefault="00782C88" w:rsidP="00782C88">
      <w:pPr>
        <w:rPr>
          <w:color w:val="auto"/>
          <w:lang w:val="es-ES_tradnl"/>
        </w:rPr>
      </w:pPr>
    </w:p>
    <w:tbl>
      <w:tblPr>
        <w:tblW w:w="0" w:type="auto"/>
        <w:tblInd w:w="40" w:type="dxa"/>
        <w:tblLayout w:type="fixed"/>
        <w:tblCellMar>
          <w:left w:w="70" w:type="dxa"/>
          <w:right w:w="70" w:type="dxa"/>
        </w:tblCellMar>
        <w:tblLook w:val="0000" w:firstRow="0" w:lastRow="0" w:firstColumn="0" w:lastColumn="0" w:noHBand="0" w:noVBand="0"/>
      </w:tblPr>
      <w:tblGrid>
        <w:gridCol w:w="6150"/>
        <w:gridCol w:w="540"/>
      </w:tblGrid>
      <w:tr w:rsidR="00782C88" w:rsidRPr="008B61E0" w14:paraId="704B7101" w14:textId="77777777" w:rsidTr="00782C88">
        <w:trPr>
          <w:trHeight w:val="149"/>
        </w:trPr>
        <w:tc>
          <w:tcPr>
            <w:tcW w:w="6150" w:type="dxa"/>
          </w:tcPr>
          <w:p w14:paraId="65677166" w14:textId="77777777" w:rsidR="00782C88" w:rsidRPr="008B61E0" w:rsidRDefault="00782C88" w:rsidP="00782C88">
            <w:pPr>
              <w:autoSpaceDE w:val="0"/>
              <w:snapToGrid w:val="0"/>
              <w:rPr>
                <w:b/>
                <w:color w:val="auto"/>
                <w:lang w:val="es-ES_tradnl"/>
              </w:rPr>
            </w:pPr>
            <w:r w:rsidRPr="008B61E0">
              <w:rPr>
                <w:b/>
                <w:color w:val="auto"/>
                <w:lang w:val="es-ES_tradnl"/>
              </w:rPr>
              <w:t>Primer año</w:t>
            </w:r>
          </w:p>
        </w:tc>
        <w:tc>
          <w:tcPr>
            <w:tcW w:w="540" w:type="dxa"/>
          </w:tcPr>
          <w:p w14:paraId="4C76453F" w14:textId="77777777" w:rsidR="00782C88" w:rsidRPr="008B61E0" w:rsidRDefault="00782C88" w:rsidP="00782C88">
            <w:pPr>
              <w:autoSpaceDE w:val="0"/>
              <w:snapToGrid w:val="0"/>
              <w:jc w:val="right"/>
              <w:rPr>
                <w:color w:val="auto"/>
                <w:lang w:val="es-ES_tradnl"/>
              </w:rPr>
            </w:pPr>
          </w:p>
        </w:tc>
      </w:tr>
      <w:tr w:rsidR="00782C88" w:rsidRPr="008B61E0" w14:paraId="624C0F8F" w14:textId="77777777" w:rsidTr="00782C88">
        <w:trPr>
          <w:trHeight w:val="149"/>
        </w:trPr>
        <w:tc>
          <w:tcPr>
            <w:tcW w:w="6150" w:type="dxa"/>
          </w:tcPr>
          <w:p w14:paraId="193B1B84" w14:textId="77777777" w:rsidR="00782C88" w:rsidRPr="008B61E0" w:rsidRDefault="00782C88" w:rsidP="00782C88">
            <w:pPr>
              <w:autoSpaceDE w:val="0"/>
              <w:snapToGrid w:val="0"/>
              <w:jc w:val="right"/>
              <w:rPr>
                <w:color w:val="auto"/>
                <w:lang w:val="es-ES_tradnl"/>
              </w:rPr>
            </w:pPr>
          </w:p>
        </w:tc>
        <w:tc>
          <w:tcPr>
            <w:tcW w:w="540" w:type="dxa"/>
          </w:tcPr>
          <w:p w14:paraId="0B9B5D04" w14:textId="77777777" w:rsidR="00782C88" w:rsidRPr="008B61E0" w:rsidRDefault="00782C88" w:rsidP="00782C88">
            <w:pPr>
              <w:autoSpaceDE w:val="0"/>
              <w:snapToGrid w:val="0"/>
              <w:jc w:val="right"/>
              <w:rPr>
                <w:color w:val="auto"/>
                <w:lang w:val="es-ES_tradnl"/>
              </w:rPr>
            </w:pPr>
          </w:p>
        </w:tc>
      </w:tr>
      <w:tr w:rsidR="00782C88" w:rsidRPr="008B61E0" w14:paraId="559EF803" w14:textId="77777777" w:rsidTr="00782C88">
        <w:trPr>
          <w:trHeight w:val="149"/>
        </w:trPr>
        <w:tc>
          <w:tcPr>
            <w:tcW w:w="6150" w:type="dxa"/>
          </w:tcPr>
          <w:p w14:paraId="1AFDC821" w14:textId="77777777" w:rsidR="00782C88" w:rsidRPr="008B61E0" w:rsidRDefault="00782C88" w:rsidP="00782C88">
            <w:pPr>
              <w:autoSpaceDE w:val="0"/>
              <w:snapToGrid w:val="0"/>
              <w:rPr>
                <w:color w:val="auto"/>
                <w:lang w:val="es-ES_tradnl"/>
              </w:rPr>
            </w:pPr>
            <w:r w:rsidRPr="008B61E0">
              <w:rPr>
                <w:color w:val="auto"/>
                <w:lang w:val="es-ES_tradnl"/>
              </w:rPr>
              <w:t>Tratamiento gráfico</w:t>
            </w:r>
          </w:p>
        </w:tc>
        <w:tc>
          <w:tcPr>
            <w:tcW w:w="540" w:type="dxa"/>
          </w:tcPr>
          <w:p w14:paraId="14F3520A"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45D4BF5C" w14:textId="77777777" w:rsidTr="00782C88">
        <w:trPr>
          <w:trHeight w:val="149"/>
        </w:trPr>
        <w:tc>
          <w:tcPr>
            <w:tcW w:w="6150" w:type="dxa"/>
          </w:tcPr>
          <w:p w14:paraId="4E9D75A3" w14:textId="77777777" w:rsidR="00782C88" w:rsidRPr="008B61E0" w:rsidRDefault="00782C88" w:rsidP="00782C88">
            <w:pPr>
              <w:autoSpaceDE w:val="0"/>
              <w:snapToGrid w:val="0"/>
              <w:rPr>
                <w:color w:val="auto"/>
                <w:lang w:val="es-ES_tradnl"/>
              </w:rPr>
            </w:pPr>
            <w:r w:rsidRPr="008B61E0">
              <w:rPr>
                <w:color w:val="auto"/>
                <w:lang w:val="es-ES_tradnl"/>
              </w:rPr>
              <w:t>Computadores</w:t>
            </w:r>
          </w:p>
        </w:tc>
        <w:tc>
          <w:tcPr>
            <w:tcW w:w="540" w:type="dxa"/>
          </w:tcPr>
          <w:p w14:paraId="09B6D34C"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5409757A" w14:textId="77777777" w:rsidTr="00782C88">
        <w:trPr>
          <w:trHeight w:val="149"/>
        </w:trPr>
        <w:tc>
          <w:tcPr>
            <w:tcW w:w="6150" w:type="dxa"/>
          </w:tcPr>
          <w:p w14:paraId="0DBE0178" w14:textId="77777777" w:rsidR="00782C88" w:rsidRPr="008B61E0" w:rsidRDefault="00782C88" w:rsidP="00782C88">
            <w:pPr>
              <w:autoSpaceDE w:val="0"/>
              <w:snapToGrid w:val="0"/>
              <w:rPr>
                <w:color w:val="auto"/>
                <w:lang w:val="es-ES_tradnl"/>
              </w:rPr>
            </w:pPr>
            <w:r w:rsidRPr="008B61E0">
              <w:rPr>
                <w:color w:val="auto"/>
                <w:lang w:val="es-ES_tradnl"/>
              </w:rPr>
              <w:t>Narrativa audiovisual I</w:t>
            </w:r>
          </w:p>
        </w:tc>
        <w:tc>
          <w:tcPr>
            <w:tcW w:w="540" w:type="dxa"/>
          </w:tcPr>
          <w:p w14:paraId="4D4B124A"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4DDA3B05" w14:textId="77777777" w:rsidTr="00782C88">
        <w:trPr>
          <w:trHeight w:val="149"/>
        </w:trPr>
        <w:tc>
          <w:tcPr>
            <w:tcW w:w="6150" w:type="dxa"/>
          </w:tcPr>
          <w:p w14:paraId="09ECA5EF" w14:textId="77777777" w:rsidR="00782C88" w:rsidRPr="008B61E0" w:rsidRDefault="00782C88" w:rsidP="00782C88">
            <w:pPr>
              <w:autoSpaceDE w:val="0"/>
              <w:snapToGrid w:val="0"/>
              <w:rPr>
                <w:color w:val="auto"/>
                <w:lang w:val="es-ES_tradnl"/>
              </w:rPr>
            </w:pPr>
            <w:r w:rsidRPr="008B61E0">
              <w:rPr>
                <w:color w:val="auto"/>
                <w:lang w:val="es-ES_tradnl"/>
              </w:rPr>
              <w:t>Sensibilización musical y tratamiento del sonido</w:t>
            </w:r>
          </w:p>
        </w:tc>
        <w:tc>
          <w:tcPr>
            <w:tcW w:w="540" w:type="dxa"/>
          </w:tcPr>
          <w:p w14:paraId="56A688C8"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1AE6C981" w14:textId="77777777" w:rsidTr="00782C88">
        <w:trPr>
          <w:trHeight w:val="149"/>
        </w:trPr>
        <w:tc>
          <w:tcPr>
            <w:tcW w:w="6150" w:type="dxa"/>
          </w:tcPr>
          <w:p w14:paraId="48170AE7" w14:textId="77777777" w:rsidR="00782C88" w:rsidRPr="008B61E0" w:rsidRDefault="00782C88" w:rsidP="00782C88">
            <w:pPr>
              <w:autoSpaceDE w:val="0"/>
              <w:snapToGrid w:val="0"/>
              <w:rPr>
                <w:color w:val="auto"/>
                <w:lang w:val="es-ES_tradnl"/>
              </w:rPr>
            </w:pPr>
            <w:r w:rsidRPr="008B61E0">
              <w:rPr>
                <w:color w:val="auto"/>
                <w:lang w:val="es-ES_tradnl"/>
              </w:rPr>
              <w:t>Tecnología audiovisual y tratamiento de la imagen</w:t>
            </w:r>
          </w:p>
        </w:tc>
        <w:tc>
          <w:tcPr>
            <w:tcW w:w="540" w:type="dxa"/>
          </w:tcPr>
          <w:p w14:paraId="370A22D3"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0B362FBC" w14:textId="77777777" w:rsidTr="00782C88">
        <w:trPr>
          <w:trHeight w:val="149"/>
        </w:trPr>
        <w:tc>
          <w:tcPr>
            <w:tcW w:w="6150" w:type="dxa"/>
          </w:tcPr>
          <w:p w14:paraId="22CD0CF7" w14:textId="77777777" w:rsidR="00782C88" w:rsidRPr="008B61E0" w:rsidRDefault="00782C88" w:rsidP="00782C88">
            <w:pPr>
              <w:autoSpaceDE w:val="0"/>
              <w:snapToGrid w:val="0"/>
              <w:rPr>
                <w:color w:val="auto"/>
                <w:lang w:val="es-ES_tradnl"/>
              </w:rPr>
            </w:pPr>
            <w:r w:rsidRPr="008B61E0">
              <w:rPr>
                <w:color w:val="auto"/>
                <w:lang w:val="es-ES_tradnl"/>
              </w:rPr>
              <w:t>Cultura y cine</w:t>
            </w:r>
          </w:p>
        </w:tc>
        <w:tc>
          <w:tcPr>
            <w:tcW w:w="540" w:type="dxa"/>
          </w:tcPr>
          <w:p w14:paraId="2F7734ED" w14:textId="77777777" w:rsidR="00782C88" w:rsidRPr="008B61E0" w:rsidRDefault="00782C88" w:rsidP="00782C88">
            <w:pPr>
              <w:autoSpaceDE w:val="0"/>
              <w:snapToGrid w:val="0"/>
              <w:jc w:val="right"/>
              <w:rPr>
                <w:color w:val="auto"/>
                <w:lang w:val="es-ES_tradnl"/>
              </w:rPr>
            </w:pPr>
            <w:r w:rsidRPr="008B61E0">
              <w:rPr>
                <w:color w:val="auto"/>
                <w:lang w:val="es-ES_tradnl"/>
              </w:rPr>
              <w:t>4,5</w:t>
            </w:r>
          </w:p>
        </w:tc>
      </w:tr>
      <w:tr w:rsidR="00782C88" w:rsidRPr="008B61E0" w14:paraId="691FE403" w14:textId="77777777" w:rsidTr="00782C88">
        <w:trPr>
          <w:trHeight w:val="149"/>
        </w:trPr>
        <w:tc>
          <w:tcPr>
            <w:tcW w:w="6150" w:type="dxa"/>
          </w:tcPr>
          <w:p w14:paraId="38D1E549" w14:textId="77777777" w:rsidR="00782C88" w:rsidRPr="008B61E0" w:rsidRDefault="00782C88" w:rsidP="00782C88">
            <w:pPr>
              <w:autoSpaceDE w:val="0"/>
              <w:snapToGrid w:val="0"/>
              <w:rPr>
                <w:color w:val="auto"/>
                <w:lang w:val="es-ES_tradnl"/>
              </w:rPr>
            </w:pPr>
            <w:r w:rsidRPr="008B61E0">
              <w:rPr>
                <w:color w:val="auto"/>
                <w:lang w:val="es-ES_tradnl"/>
              </w:rPr>
              <w:t>Documentalismo</w:t>
            </w:r>
          </w:p>
        </w:tc>
        <w:tc>
          <w:tcPr>
            <w:tcW w:w="540" w:type="dxa"/>
          </w:tcPr>
          <w:p w14:paraId="6755FEE1" w14:textId="77777777" w:rsidR="00782C88" w:rsidRPr="008B61E0" w:rsidRDefault="00782C88" w:rsidP="00782C88">
            <w:pPr>
              <w:autoSpaceDE w:val="0"/>
              <w:snapToGrid w:val="0"/>
              <w:jc w:val="right"/>
              <w:rPr>
                <w:color w:val="auto"/>
                <w:lang w:val="es-ES_tradnl"/>
              </w:rPr>
            </w:pPr>
            <w:r w:rsidRPr="008B61E0">
              <w:rPr>
                <w:color w:val="auto"/>
                <w:lang w:val="es-ES_tradnl"/>
              </w:rPr>
              <w:t>4,5</w:t>
            </w:r>
          </w:p>
        </w:tc>
      </w:tr>
      <w:tr w:rsidR="00782C88" w:rsidRPr="008B61E0" w14:paraId="06B01327" w14:textId="77777777" w:rsidTr="00782C88">
        <w:trPr>
          <w:trHeight w:val="149"/>
        </w:trPr>
        <w:tc>
          <w:tcPr>
            <w:tcW w:w="6150" w:type="dxa"/>
          </w:tcPr>
          <w:p w14:paraId="077B44F9" w14:textId="77777777" w:rsidR="00782C88" w:rsidRPr="008B61E0" w:rsidRDefault="00782C88" w:rsidP="00782C88">
            <w:pPr>
              <w:autoSpaceDE w:val="0"/>
              <w:snapToGrid w:val="0"/>
              <w:rPr>
                <w:color w:val="auto"/>
                <w:lang w:val="es-ES_tradnl"/>
              </w:rPr>
            </w:pPr>
            <w:r w:rsidRPr="008B61E0">
              <w:rPr>
                <w:color w:val="auto"/>
                <w:lang w:val="es-ES_tradnl"/>
              </w:rPr>
              <w:t>Libre elección</w:t>
            </w:r>
          </w:p>
        </w:tc>
        <w:tc>
          <w:tcPr>
            <w:tcW w:w="540" w:type="dxa"/>
          </w:tcPr>
          <w:p w14:paraId="1F11BDEE"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0E6FEF58" w14:textId="77777777" w:rsidTr="00782C88">
        <w:trPr>
          <w:trHeight w:val="149"/>
        </w:trPr>
        <w:tc>
          <w:tcPr>
            <w:tcW w:w="6150" w:type="dxa"/>
          </w:tcPr>
          <w:p w14:paraId="2BDB81C8" w14:textId="77777777" w:rsidR="00782C88" w:rsidRPr="008B61E0" w:rsidRDefault="00782C88" w:rsidP="00782C88">
            <w:pPr>
              <w:autoSpaceDE w:val="0"/>
              <w:snapToGrid w:val="0"/>
              <w:rPr>
                <w:color w:val="auto"/>
                <w:lang w:val="es-ES_tradnl"/>
              </w:rPr>
            </w:pPr>
          </w:p>
        </w:tc>
        <w:tc>
          <w:tcPr>
            <w:tcW w:w="540" w:type="dxa"/>
          </w:tcPr>
          <w:p w14:paraId="1F0E9B7E" w14:textId="77777777" w:rsidR="00782C88" w:rsidRPr="008B61E0" w:rsidRDefault="00782C88" w:rsidP="00782C88">
            <w:pPr>
              <w:autoSpaceDE w:val="0"/>
              <w:snapToGrid w:val="0"/>
              <w:jc w:val="right"/>
              <w:rPr>
                <w:color w:val="auto"/>
                <w:lang w:val="es-ES_tradnl"/>
              </w:rPr>
            </w:pPr>
          </w:p>
        </w:tc>
      </w:tr>
      <w:tr w:rsidR="00782C88" w:rsidRPr="008B61E0" w14:paraId="118D0EF0" w14:textId="77777777" w:rsidTr="00782C88">
        <w:trPr>
          <w:trHeight w:val="149"/>
        </w:trPr>
        <w:tc>
          <w:tcPr>
            <w:tcW w:w="6150" w:type="dxa"/>
          </w:tcPr>
          <w:p w14:paraId="773DA9C7" w14:textId="77777777" w:rsidR="00782C88" w:rsidRPr="008B61E0" w:rsidRDefault="00782C88" w:rsidP="00782C88">
            <w:pPr>
              <w:autoSpaceDE w:val="0"/>
              <w:snapToGrid w:val="0"/>
              <w:rPr>
                <w:color w:val="auto"/>
                <w:lang w:val="es-ES_tradnl"/>
              </w:rPr>
            </w:pPr>
            <w:r w:rsidRPr="008B61E0">
              <w:rPr>
                <w:color w:val="auto"/>
                <w:lang w:val="es-ES_tradnl"/>
              </w:rPr>
              <w:t>Total</w:t>
            </w:r>
          </w:p>
        </w:tc>
        <w:tc>
          <w:tcPr>
            <w:tcW w:w="540" w:type="dxa"/>
          </w:tcPr>
          <w:p w14:paraId="13A73AF2" w14:textId="77777777" w:rsidR="00782C88" w:rsidRPr="008B61E0" w:rsidRDefault="00782C88" w:rsidP="00782C88">
            <w:pPr>
              <w:autoSpaceDE w:val="0"/>
              <w:snapToGrid w:val="0"/>
              <w:jc w:val="right"/>
              <w:rPr>
                <w:color w:val="auto"/>
                <w:lang w:val="es-ES_tradnl"/>
              </w:rPr>
            </w:pPr>
            <w:r w:rsidRPr="008B61E0">
              <w:rPr>
                <w:color w:val="auto"/>
                <w:lang w:val="es-ES_tradnl"/>
              </w:rPr>
              <w:t>60</w:t>
            </w:r>
          </w:p>
        </w:tc>
      </w:tr>
      <w:tr w:rsidR="00782C88" w:rsidRPr="008B61E0" w14:paraId="3EBFB9A2" w14:textId="77777777" w:rsidTr="00782C88">
        <w:trPr>
          <w:trHeight w:val="149"/>
        </w:trPr>
        <w:tc>
          <w:tcPr>
            <w:tcW w:w="6150" w:type="dxa"/>
          </w:tcPr>
          <w:p w14:paraId="6B82C96D" w14:textId="77777777" w:rsidR="00782C88" w:rsidRPr="008B61E0" w:rsidRDefault="00782C88" w:rsidP="00782C88">
            <w:pPr>
              <w:autoSpaceDE w:val="0"/>
              <w:snapToGrid w:val="0"/>
              <w:jc w:val="right"/>
              <w:rPr>
                <w:color w:val="auto"/>
                <w:lang w:val="es-ES_tradnl"/>
              </w:rPr>
            </w:pPr>
          </w:p>
        </w:tc>
        <w:tc>
          <w:tcPr>
            <w:tcW w:w="540" w:type="dxa"/>
          </w:tcPr>
          <w:p w14:paraId="13765C4D" w14:textId="77777777" w:rsidR="00782C88" w:rsidRPr="008B61E0" w:rsidRDefault="00782C88" w:rsidP="00782C88">
            <w:pPr>
              <w:autoSpaceDE w:val="0"/>
              <w:snapToGrid w:val="0"/>
              <w:jc w:val="right"/>
              <w:rPr>
                <w:color w:val="auto"/>
                <w:lang w:val="es-ES_tradnl"/>
              </w:rPr>
            </w:pPr>
          </w:p>
        </w:tc>
      </w:tr>
      <w:tr w:rsidR="00782C88" w:rsidRPr="008B61E0" w14:paraId="227A0EA5" w14:textId="77777777" w:rsidTr="00782C88">
        <w:trPr>
          <w:trHeight w:val="149"/>
        </w:trPr>
        <w:tc>
          <w:tcPr>
            <w:tcW w:w="6150" w:type="dxa"/>
          </w:tcPr>
          <w:p w14:paraId="5C415683" w14:textId="77777777" w:rsidR="00782C88" w:rsidRPr="008B61E0" w:rsidRDefault="00782C88" w:rsidP="00782C88">
            <w:pPr>
              <w:autoSpaceDE w:val="0"/>
              <w:snapToGrid w:val="0"/>
              <w:rPr>
                <w:b/>
                <w:color w:val="auto"/>
                <w:lang w:val="es-ES_tradnl"/>
              </w:rPr>
            </w:pPr>
            <w:r w:rsidRPr="008B61E0">
              <w:rPr>
                <w:b/>
                <w:color w:val="auto"/>
                <w:lang w:val="es-ES_tradnl"/>
              </w:rPr>
              <w:t>Segundo año</w:t>
            </w:r>
          </w:p>
        </w:tc>
        <w:tc>
          <w:tcPr>
            <w:tcW w:w="540" w:type="dxa"/>
          </w:tcPr>
          <w:p w14:paraId="51A0D78D" w14:textId="77777777" w:rsidR="00782C88" w:rsidRPr="008B61E0" w:rsidRDefault="00782C88" w:rsidP="00782C88">
            <w:pPr>
              <w:autoSpaceDE w:val="0"/>
              <w:snapToGrid w:val="0"/>
              <w:jc w:val="right"/>
              <w:rPr>
                <w:color w:val="auto"/>
                <w:lang w:val="es-ES_tradnl"/>
              </w:rPr>
            </w:pPr>
          </w:p>
        </w:tc>
      </w:tr>
      <w:tr w:rsidR="00782C88" w:rsidRPr="008B61E0" w14:paraId="0C7925D8" w14:textId="77777777" w:rsidTr="00782C88">
        <w:trPr>
          <w:trHeight w:val="149"/>
        </w:trPr>
        <w:tc>
          <w:tcPr>
            <w:tcW w:w="6150" w:type="dxa"/>
          </w:tcPr>
          <w:p w14:paraId="3F90A24A" w14:textId="77777777" w:rsidR="00782C88" w:rsidRPr="008B61E0" w:rsidRDefault="00782C88" w:rsidP="00782C88">
            <w:pPr>
              <w:autoSpaceDE w:val="0"/>
              <w:snapToGrid w:val="0"/>
              <w:jc w:val="right"/>
              <w:rPr>
                <w:color w:val="auto"/>
                <w:lang w:val="es-ES_tradnl"/>
              </w:rPr>
            </w:pPr>
          </w:p>
        </w:tc>
        <w:tc>
          <w:tcPr>
            <w:tcW w:w="540" w:type="dxa"/>
          </w:tcPr>
          <w:p w14:paraId="2AAEBC43" w14:textId="77777777" w:rsidR="00782C88" w:rsidRPr="008B61E0" w:rsidRDefault="00782C88" w:rsidP="00782C88">
            <w:pPr>
              <w:autoSpaceDE w:val="0"/>
              <w:snapToGrid w:val="0"/>
              <w:jc w:val="right"/>
              <w:rPr>
                <w:color w:val="auto"/>
                <w:lang w:val="es-ES_tradnl"/>
              </w:rPr>
            </w:pPr>
          </w:p>
        </w:tc>
      </w:tr>
      <w:tr w:rsidR="00782C88" w:rsidRPr="008B61E0" w14:paraId="58F5E084" w14:textId="77777777" w:rsidTr="00782C88">
        <w:trPr>
          <w:trHeight w:val="149"/>
        </w:trPr>
        <w:tc>
          <w:tcPr>
            <w:tcW w:w="6150" w:type="dxa"/>
          </w:tcPr>
          <w:p w14:paraId="1EAD783B" w14:textId="77777777" w:rsidR="00782C88" w:rsidRPr="008B61E0" w:rsidRDefault="00782C88" w:rsidP="00782C88">
            <w:pPr>
              <w:autoSpaceDE w:val="0"/>
              <w:snapToGrid w:val="0"/>
              <w:rPr>
                <w:color w:val="auto"/>
                <w:lang w:val="es-ES_tradnl"/>
              </w:rPr>
            </w:pPr>
            <w:r w:rsidRPr="008B61E0">
              <w:rPr>
                <w:color w:val="auto"/>
                <w:lang w:val="es-ES_tradnl"/>
              </w:rPr>
              <w:t>Lenguajes de programación I</w:t>
            </w:r>
          </w:p>
        </w:tc>
        <w:tc>
          <w:tcPr>
            <w:tcW w:w="540" w:type="dxa"/>
          </w:tcPr>
          <w:p w14:paraId="7FEA4213"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0E115B5B" w14:textId="77777777" w:rsidTr="00782C88">
        <w:trPr>
          <w:trHeight w:val="149"/>
        </w:trPr>
        <w:tc>
          <w:tcPr>
            <w:tcW w:w="6150" w:type="dxa"/>
          </w:tcPr>
          <w:p w14:paraId="6BB30D7B" w14:textId="77777777" w:rsidR="00782C88" w:rsidRPr="008B61E0" w:rsidRDefault="00782C88" w:rsidP="00782C88">
            <w:pPr>
              <w:autoSpaceDE w:val="0"/>
              <w:snapToGrid w:val="0"/>
              <w:rPr>
                <w:color w:val="auto"/>
                <w:lang w:val="es-ES_tradnl"/>
              </w:rPr>
            </w:pPr>
            <w:r w:rsidRPr="008B61E0">
              <w:rPr>
                <w:color w:val="auto"/>
                <w:lang w:val="es-ES_tradnl"/>
              </w:rPr>
              <w:t>Dirección de proyectos I</w:t>
            </w:r>
          </w:p>
        </w:tc>
        <w:tc>
          <w:tcPr>
            <w:tcW w:w="540" w:type="dxa"/>
          </w:tcPr>
          <w:p w14:paraId="4F19063E"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6F4917BF" w14:textId="77777777" w:rsidTr="00782C88">
        <w:trPr>
          <w:trHeight w:val="149"/>
        </w:trPr>
        <w:tc>
          <w:tcPr>
            <w:tcW w:w="6150" w:type="dxa"/>
          </w:tcPr>
          <w:p w14:paraId="4AEA7BF0" w14:textId="77777777" w:rsidR="00782C88" w:rsidRPr="008B61E0" w:rsidRDefault="00782C88" w:rsidP="00782C88">
            <w:pPr>
              <w:autoSpaceDE w:val="0"/>
              <w:snapToGrid w:val="0"/>
              <w:rPr>
                <w:color w:val="auto"/>
                <w:lang w:val="es-ES_tradnl"/>
              </w:rPr>
            </w:pPr>
            <w:r w:rsidRPr="008B61E0">
              <w:rPr>
                <w:color w:val="auto"/>
                <w:lang w:val="es-ES_tradnl"/>
              </w:rPr>
              <w:t>Gráfica audiovisual I</w:t>
            </w:r>
          </w:p>
        </w:tc>
        <w:tc>
          <w:tcPr>
            <w:tcW w:w="540" w:type="dxa"/>
          </w:tcPr>
          <w:p w14:paraId="20A183C6"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367D95BC" w14:textId="77777777" w:rsidTr="00782C88">
        <w:trPr>
          <w:trHeight w:val="149"/>
        </w:trPr>
        <w:tc>
          <w:tcPr>
            <w:tcW w:w="6150" w:type="dxa"/>
          </w:tcPr>
          <w:p w14:paraId="6220EBE7" w14:textId="77777777" w:rsidR="00782C88" w:rsidRPr="008B61E0" w:rsidRDefault="00782C88" w:rsidP="00782C88">
            <w:pPr>
              <w:autoSpaceDE w:val="0"/>
              <w:snapToGrid w:val="0"/>
              <w:rPr>
                <w:color w:val="auto"/>
                <w:lang w:val="es-ES_tradnl"/>
              </w:rPr>
            </w:pPr>
            <w:r w:rsidRPr="008B61E0">
              <w:rPr>
                <w:color w:val="auto"/>
                <w:lang w:val="es-ES_tradnl"/>
              </w:rPr>
              <w:t>Producción y edición de vídeo I</w:t>
            </w:r>
          </w:p>
        </w:tc>
        <w:tc>
          <w:tcPr>
            <w:tcW w:w="540" w:type="dxa"/>
          </w:tcPr>
          <w:p w14:paraId="2406DDF4"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2FE27481" w14:textId="77777777" w:rsidTr="00782C88">
        <w:trPr>
          <w:trHeight w:val="149"/>
        </w:trPr>
        <w:tc>
          <w:tcPr>
            <w:tcW w:w="6150" w:type="dxa"/>
          </w:tcPr>
          <w:p w14:paraId="0AE61AB4" w14:textId="77777777" w:rsidR="00782C88" w:rsidRPr="008B61E0" w:rsidRDefault="00782C88" w:rsidP="00782C88">
            <w:pPr>
              <w:autoSpaceDE w:val="0"/>
              <w:snapToGrid w:val="0"/>
              <w:rPr>
                <w:color w:val="auto"/>
                <w:lang w:val="es-ES_tradnl"/>
              </w:rPr>
            </w:pPr>
            <w:r w:rsidRPr="008B61E0">
              <w:rPr>
                <w:color w:val="auto"/>
                <w:lang w:val="es-ES_tradnl"/>
              </w:rPr>
              <w:t>Producción audiovisual</w:t>
            </w:r>
          </w:p>
        </w:tc>
        <w:tc>
          <w:tcPr>
            <w:tcW w:w="540" w:type="dxa"/>
          </w:tcPr>
          <w:p w14:paraId="389B10DB"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03A681F1" w14:textId="77777777" w:rsidTr="00782C88">
        <w:trPr>
          <w:trHeight w:val="149"/>
        </w:trPr>
        <w:tc>
          <w:tcPr>
            <w:tcW w:w="6150" w:type="dxa"/>
          </w:tcPr>
          <w:p w14:paraId="1D9C55A0" w14:textId="77777777" w:rsidR="00782C88" w:rsidRPr="008B61E0" w:rsidRDefault="00782C88" w:rsidP="00782C88">
            <w:pPr>
              <w:autoSpaceDE w:val="0"/>
              <w:snapToGrid w:val="0"/>
              <w:rPr>
                <w:color w:val="auto"/>
                <w:lang w:val="es-ES_tradnl"/>
              </w:rPr>
            </w:pPr>
            <w:r w:rsidRPr="008B61E0">
              <w:rPr>
                <w:color w:val="auto"/>
                <w:lang w:val="es-ES_tradnl"/>
              </w:rPr>
              <w:t>Narrativa audiovisual II</w:t>
            </w:r>
          </w:p>
        </w:tc>
        <w:tc>
          <w:tcPr>
            <w:tcW w:w="540" w:type="dxa"/>
          </w:tcPr>
          <w:p w14:paraId="118DB006"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05BCE700" w14:textId="77777777" w:rsidTr="00782C88">
        <w:trPr>
          <w:trHeight w:val="149"/>
        </w:trPr>
        <w:tc>
          <w:tcPr>
            <w:tcW w:w="6150" w:type="dxa"/>
          </w:tcPr>
          <w:p w14:paraId="25D3B107" w14:textId="77777777" w:rsidR="00782C88" w:rsidRPr="008B61E0" w:rsidRDefault="00782C88" w:rsidP="00782C88">
            <w:pPr>
              <w:autoSpaceDE w:val="0"/>
              <w:snapToGrid w:val="0"/>
              <w:rPr>
                <w:color w:val="auto"/>
                <w:lang w:val="es-ES_tradnl"/>
              </w:rPr>
            </w:pPr>
            <w:r w:rsidRPr="008B61E0">
              <w:rPr>
                <w:color w:val="auto"/>
                <w:lang w:val="es-ES_tradnl"/>
              </w:rPr>
              <w:t>Optativa I</w:t>
            </w:r>
          </w:p>
        </w:tc>
        <w:tc>
          <w:tcPr>
            <w:tcW w:w="540" w:type="dxa"/>
          </w:tcPr>
          <w:p w14:paraId="453B0F0B"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35DDA9BE" w14:textId="77777777" w:rsidTr="00782C88">
        <w:trPr>
          <w:trHeight w:val="149"/>
        </w:trPr>
        <w:tc>
          <w:tcPr>
            <w:tcW w:w="6150" w:type="dxa"/>
          </w:tcPr>
          <w:p w14:paraId="3AF6A1D9" w14:textId="77777777" w:rsidR="00782C88" w:rsidRPr="008B61E0" w:rsidRDefault="00782C88" w:rsidP="00782C88">
            <w:pPr>
              <w:autoSpaceDE w:val="0"/>
              <w:snapToGrid w:val="0"/>
              <w:rPr>
                <w:color w:val="auto"/>
                <w:lang w:val="es-ES_tradnl"/>
              </w:rPr>
            </w:pPr>
            <w:r w:rsidRPr="008B61E0">
              <w:rPr>
                <w:color w:val="auto"/>
                <w:lang w:val="es-ES_tradnl"/>
              </w:rPr>
              <w:t>Optativa II</w:t>
            </w:r>
          </w:p>
        </w:tc>
        <w:tc>
          <w:tcPr>
            <w:tcW w:w="540" w:type="dxa"/>
          </w:tcPr>
          <w:p w14:paraId="22ABDA2D"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7AF406BD" w14:textId="77777777" w:rsidTr="00782C88">
        <w:trPr>
          <w:trHeight w:val="149"/>
        </w:trPr>
        <w:tc>
          <w:tcPr>
            <w:tcW w:w="6150" w:type="dxa"/>
          </w:tcPr>
          <w:p w14:paraId="13C5BD1C" w14:textId="77777777" w:rsidR="00782C88" w:rsidRPr="008B61E0" w:rsidRDefault="00782C88" w:rsidP="00782C88">
            <w:pPr>
              <w:autoSpaceDE w:val="0"/>
              <w:snapToGrid w:val="0"/>
              <w:rPr>
                <w:color w:val="auto"/>
                <w:lang w:val="es-ES_tradnl"/>
              </w:rPr>
            </w:pPr>
            <w:r w:rsidRPr="008B61E0">
              <w:rPr>
                <w:color w:val="auto"/>
                <w:lang w:val="es-ES_tradnl"/>
              </w:rPr>
              <w:t>Libre elección</w:t>
            </w:r>
          </w:p>
        </w:tc>
        <w:tc>
          <w:tcPr>
            <w:tcW w:w="540" w:type="dxa"/>
          </w:tcPr>
          <w:p w14:paraId="23F4A1E8" w14:textId="77777777" w:rsidR="00782C88" w:rsidRPr="008B61E0" w:rsidRDefault="00782C88" w:rsidP="00782C88">
            <w:pPr>
              <w:autoSpaceDE w:val="0"/>
              <w:snapToGrid w:val="0"/>
              <w:jc w:val="right"/>
              <w:rPr>
                <w:color w:val="auto"/>
                <w:lang w:val="es-ES_tradnl"/>
              </w:rPr>
            </w:pPr>
            <w:r w:rsidRPr="008B61E0">
              <w:rPr>
                <w:color w:val="auto"/>
                <w:lang w:val="es-ES_tradnl"/>
              </w:rPr>
              <w:t>3</w:t>
            </w:r>
          </w:p>
        </w:tc>
      </w:tr>
      <w:tr w:rsidR="00782C88" w:rsidRPr="008B61E0" w14:paraId="3F9F83DF" w14:textId="77777777" w:rsidTr="00782C88">
        <w:trPr>
          <w:trHeight w:val="149"/>
        </w:trPr>
        <w:tc>
          <w:tcPr>
            <w:tcW w:w="6150" w:type="dxa"/>
          </w:tcPr>
          <w:p w14:paraId="7EB3691B" w14:textId="77777777" w:rsidR="00782C88" w:rsidRPr="008B61E0" w:rsidRDefault="00782C88" w:rsidP="00782C88">
            <w:pPr>
              <w:autoSpaceDE w:val="0"/>
              <w:snapToGrid w:val="0"/>
              <w:jc w:val="right"/>
              <w:rPr>
                <w:color w:val="auto"/>
                <w:lang w:val="es-ES_tradnl"/>
              </w:rPr>
            </w:pPr>
          </w:p>
        </w:tc>
        <w:tc>
          <w:tcPr>
            <w:tcW w:w="540" w:type="dxa"/>
          </w:tcPr>
          <w:p w14:paraId="43D4391A" w14:textId="77777777" w:rsidR="00782C88" w:rsidRPr="008B61E0" w:rsidRDefault="00782C88" w:rsidP="00782C88">
            <w:pPr>
              <w:autoSpaceDE w:val="0"/>
              <w:snapToGrid w:val="0"/>
              <w:jc w:val="right"/>
              <w:rPr>
                <w:color w:val="auto"/>
                <w:lang w:val="es-ES_tradnl"/>
              </w:rPr>
            </w:pPr>
          </w:p>
        </w:tc>
      </w:tr>
      <w:tr w:rsidR="00782C88" w:rsidRPr="008B61E0" w14:paraId="194FB334" w14:textId="77777777" w:rsidTr="00782C88">
        <w:trPr>
          <w:trHeight w:val="149"/>
        </w:trPr>
        <w:tc>
          <w:tcPr>
            <w:tcW w:w="6150" w:type="dxa"/>
          </w:tcPr>
          <w:p w14:paraId="6592CB4A" w14:textId="77777777" w:rsidR="00782C88" w:rsidRPr="008B61E0" w:rsidRDefault="00782C88" w:rsidP="00782C88">
            <w:pPr>
              <w:autoSpaceDE w:val="0"/>
              <w:snapToGrid w:val="0"/>
              <w:rPr>
                <w:color w:val="auto"/>
                <w:lang w:val="es-ES_tradnl"/>
              </w:rPr>
            </w:pPr>
            <w:r w:rsidRPr="008B61E0">
              <w:rPr>
                <w:color w:val="auto"/>
                <w:lang w:val="es-ES_tradnl"/>
              </w:rPr>
              <w:t>Total</w:t>
            </w:r>
          </w:p>
        </w:tc>
        <w:tc>
          <w:tcPr>
            <w:tcW w:w="540" w:type="dxa"/>
          </w:tcPr>
          <w:p w14:paraId="4B8DC873" w14:textId="77777777" w:rsidR="00782C88" w:rsidRPr="008B61E0" w:rsidRDefault="00782C88" w:rsidP="00782C88">
            <w:pPr>
              <w:autoSpaceDE w:val="0"/>
              <w:snapToGrid w:val="0"/>
              <w:jc w:val="right"/>
              <w:rPr>
                <w:color w:val="auto"/>
                <w:lang w:val="es-ES_tradnl"/>
              </w:rPr>
            </w:pPr>
            <w:r w:rsidRPr="008B61E0">
              <w:rPr>
                <w:color w:val="auto"/>
                <w:lang w:val="es-ES_tradnl"/>
              </w:rPr>
              <w:t>60</w:t>
            </w:r>
          </w:p>
        </w:tc>
      </w:tr>
      <w:tr w:rsidR="00782C88" w:rsidRPr="008B61E0" w14:paraId="07A9D381" w14:textId="77777777" w:rsidTr="00782C88">
        <w:trPr>
          <w:trHeight w:val="149"/>
        </w:trPr>
        <w:tc>
          <w:tcPr>
            <w:tcW w:w="6150" w:type="dxa"/>
          </w:tcPr>
          <w:p w14:paraId="219A9A0C" w14:textId="77777777" w:rsidR="00782C88" w:rsidRPr="008B61E0" w:rsidRDefault="00782C88" w:rsidP="00782C88">
            <w:pPr>
              <w:autoSpaceDE w:val="0"/>
              <w:snapToGrid w:val="0"/>
              <w:jc w:val="right"/>
              <w:rPr>
                <w:color w:val="auto"/>
                <w:lang w:val="es-ES_tradnl"/>
              </w:rPr>
            </w:pPr>
          </w:p>
        </w:tc>
        <w:tc>
          <w:tcPr>
            <w:tcW w:w="540" w:type="dxa"/>
          </w:tcPr>
          <w:p w14:paraId="43149520" w14:textId="77777777" w:rsidR="00782C88" w:rsidRPr="008B61E0" w:rsidRDefault="00782C88" w:rsidP="00782C88">
            <w:pPr>
              <w:autoSpaceDE w:val="0"/>
              <w:snapToGrid w:val="0"/>
              <w:jc w:val="right"/>
              <w:rPr>
                <w:color w:val="auto"/>
                <w:lang w:val="es-ES_tradnl"/>
              </w:rPr>
            </w:pPr>
          </w:p>
        </w:tc>
      </w:tr>
      <w:tr w:rsidR="00782C88" w:rsidRPr="008B61E0" w14:paraId="057E9736" w14:textId="77777777" w:rsidTr="00782C88">
        <w:trPr>
          <w:trHeight w:val="149"/>
        </w:trPr>
        <w:tc>
          <w:tcPr>
            <w:tcW w:w="6150" w:type="dxa"/>
          </w:tcPr>
          <w:p w14:paraId="1923BE67" w14:textId="77777777" w:rsidR="00782C88" w:rsidRPr="008B61E0" w:rsidRDefault="00782C88" w:rsidP="00782C88">
            <w:pPr>
              <w:autoSpaceDE w:val="0"/>
              <w:snapToGrid w:val="0"/>
              <w:rPr>
                <w:b/>
                <w:color w:val="auto"/>
                <w:lang w:val="es-ES_tradnl"/>
              </w:rPr>
            </w:pPr>
            <w:r w:rsidRPr="008B61E0">
              <w:rPr>
                <w:b/>
                <w:color w:val="auto"/>
                <w:lang w:val="es-ES_tradnl"/>
              </w:rPr>
              <w:t>Tercer año</w:t>
            </w:r>
          </w:p>
        </w:tc>
        <w:tc>
          <w:tcPr>
            <w:tcW w:w="540" w:type="dxa"/>
          </w:tcPr>
          <w:p w14:paraId="0B4C3449" w14:textId="77777777" w:rsidR="00782C88" w:rsidRPr="008B61E0" w:rsidRDefault="00782C88" w:rsidP="00782C88">
            <w:pPr>
              <w:autoSpaceDE w:val="0"/>
              <w:snapToGrid w:val="0"/>
              <w:jc w:val="right"/>
              <w:rPr>
                <w:color w:val="auto"/>
                <w:lang w:val="es-ES_tradnl"/>
              </w:rPr>
            </w:pPr>
          </w:p>
        </w:tc>
      </w:tr>
      <w:tr w:rsidR="00782C88" w:rsidRPr="008B61E0" w14:paraId="7495B4BD" w14:textId="77777777" w:rsidTr="00782C88">
        <w:trPr>
          <w:trHeight w:val="149"/>
        </w:trPr>
        <w:tc>
          <w:tcPr>
            <w:tcW w:w="6150" w:type="dxa"/>
          </w:tcPr>
          <w:p w14:paraId="647B990E" w14:textId="77777777" w:rsidR="00782C88" w:rsidRPr="008B61E0" w:rsidRDefault="00782C88" w:rsidP="00782C88">
            <w:pPr>
              <w:autoSpaceDE w:val="0"/>
              <w:snapToGrid w:val="0"/>
              <w:jc w:val="right"/>
              <w:rPr>
                <w:color w:val="auto"/>
                <w:lang w:val="es-ES_tradnl"/>
              </w:rPr>
            </w:pPr>
          </w:p>
        </w:tc>
        <w:tc>
          <w:tcPr>
            <w:tcW w:w="540" w:type="dxa"/>
          </w:tcPr>
          <w:p w14:paraId="74AB8EE4" w14:textId="77777777" w:rsidR="00782C88" w:rsidRPr="008B61E0" w:rsidRDefault="00782C88" w:rsidP="00782C88">
            <w:pPr>
              <w:autoSpaceDE w:val="0"/>
              <w:snapToGrid w:val="0"/>
              <w:jc w:val="right"/>
              <w:rPr>
                <w:color w:val="auto"/>
                <w:lang w:val="es-ES_tradnl"/>
              </w:rPr>
            </w:pPr>
          </w:p>
        </w:tc>
      </w:tr>
      <w:tr w:rsidR="00782C88" w:rsidRPr="008B61E0" w14:paraId="66E62943" w14:textId="77777777" w:rsidTr="00782C88">
        <w:trPr>
          <w:trHeight w:val="149"/>
        </w:trPr>
        <w:tc>
          <w:tcPr>
            <w:tcW w:w="6150" w:type="dxa"/>
          </w:tcPr>
          <w:p w14:paraId="2E43B6DD" w14:textId="77777777" w:rsidR="00782C88" w:rsidRPr="008B61E0" w:rsidRDefault="00782C88" w:rsidP="00782C88">
            <w:pPr>
              <w:autoSpaceDE w:val="0"/>
              <w:snapToGrid w:val="0"/>
              <w:rPr>
                <w:color w:val="auto"/>
                <w:lang w:val="es-ES_tradnl"/>
              </w:rPr>
            </w:pPr>
            <w:r w:rsidRPr="008B61E0">
              <w:rPr>
                <w:color w:val="auto"/>
                <w:lang w:val="es-ES_tradnl"/>
              </w:rPr>
              <w:t>Gráfica audiovisual II</w:t>
            </w:r>
          </w:p>
        </w:tc>
        <w:tc>
          <w:tcPr>
            <w:tcW w:w="540" w:type="dxa"/>
          </w:tcPr>
          <w:p w14:paraId="76CB0E07"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36BA36C1" w14:textId="77777777" w:rsidTr="00782C88">
        <w:trPr>
          <w:trHeight w:val="149"/>
        </w:trPr>
        <w:tc>
          <w:tcPr>
            <w:tcW w:w="6150" w:type="dxa"/>
          </w:tcPr>
          <w:p w14:paraId="26C9DFF5" w14:textId="77777777" w:rsidR="00782C88" w:rsidRPr="008B61E0" w:rsidRDefault="00782C88" w:rsidP="00782C88">
            <w:pPr>
              <w:autoSpaceDE w:val="0"/>
              <w:snapToGrid w:val="0"/>
              <w:rPr>
                <w:color w:val="auto"/>
                <w:lang w:val="es-ES_tradnl"/>
              </w:rPr>
            </w:pPr>
            <w:r w:rsidRPr="008B61E0">
              <w:rPr>
                <w:color w:val="auto"/>
                <w:lang w:val="es-ES_tradnl"/>
              </w:rPr>
              <w:t>Dirección de proyectos II</w:t>
            </w:r>
          </w:p>
        </w:tc>
        <w:tc>
          <w:tcPr>
            <w:tcW w:w="540" w:type="dxa"/>
          </w:tcPr>
          <w:p w14:paraId="29A19412"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5A9C7026" w14:textId="77777777" w:rsidTr="00782C88">
        <w:trPr>
          <w:trHeight w:val="149"/>
        </w:trPr>
        <w:tc>
          <w:tcPr>
            <w:tcW w:w="6150" w:type="dxa"/>
          </w:tcPr>
          <w:p w14:paraId="20D35724" w14:textId="77777777" w:rsidR="00782C88" w:rsidRPr="008B61E0" w:rsidRDefault="00782C88" w:rsidP="00782C88">
            <w:pPr>
              <w:autoSpaceDE w:val="0"/>
              <w:snapToGrid w:val="0"/>
              <w:rPr>
                <w:color w:val="auto"/>
                <w:lang w:val="es-ES_tradnl"/>
              </w:rPr>
            </w:pPr>
            <w:r w:rsidRPr="008B61E0">
              <w:rPr>
                <w:color w:val="auto"/>
                <w:lang w:val="es-ES_tradnl"/>
              </w:rPr>
              <w:t>Producción y edición de vídeo II</w:t>
            </w:r>
          </w:p>
        </w:tc>
        <w:tc>
          <w:tcPr>
            <w:tcW w:w="540" w:type="dxa"/>
          </w:tcPr>
          <w:p w14:paraId="66C2CF6D"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05FFFCE6" w14:textId="77777777" w:rsidTr="00782C88">
        <w:trPr>
          <w:trHeight w:val="149"/>
        </w:trPr>
        <w:tc>
          <w:tcPr>
            <w:tcW w:w="6150" w:type="dxa"/>
          </w:tcPr>
          <w:p w14:paraId="3E873CB1" w14:textId="77777777" w:rsidR="00782C88" w:rsidRPr="008B61E0" w:rsidRDefault="00782C88" w:rsidP="00782C88">
            <w:pPr>
              <w:autoSpaceDE w:val="0"/>
              <w:snapToGrid w:val="0"/>
              <w:rPr>
                <w:color w:val="auto"/>
                <w:lang w:val="es-ES_tradnl"/>
              </w:rPr>
            </w:pPr>
            <w:r w:rsidRPr="008B61E0">
              <w:rPr>
                <w:color w:val="auto"/>
                <w:lang w:val="es-ES_tradnl"/>
              </w:rPr>
              <w:t>Optativa III</w:t>
            </w:r>
          </w:p>
        </w:tc>
        <w:tc>
          <w:tcPr>
            <w:tcW w:w="540" w:type="dxa"/>
          </w:tcPr>
          <w:p w14:paraId="653038CD"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75190172" w14:textId="77777777" w:rsidTr="00782C88">
        <w:trPr>
          <w:trHeight w:val="149"/>
        </w:trPr>
        <w:tc>
          <w:tcPr>
            <w:tcW w:w="6150" w:type="dxa"/>
          </w:tcPr>
          <w:p w14:paraId="4895B0A9" w14:textId="77777777" w:rsidR="00782C88" w:rsidRPr="008B61E0" w:rsidRDefault="00782C88" w:rsidP="00782C88">
            <w:pPr>
              <w:autoSpaceDE w:val="0"/>
              <w:snapToGrid w:val="0"/>
              <w:rPr>
                <w:color w:val="auto"/>
                <w:lang w:val="es-ES_tradnl"/>
              </w:rPr>
            </w:pPr>
            <w:r w:rsidRPr="008B61E0">
              <w:rPr>
                <w:color w:val="auto"/>
                <w:lang w:val="es-ES_tradnl"/>
              </w:rPr>
              <w:t>Libre elección</w:t>
            </w:r>
          </w:p>
        </w:tc>
        <w:tc>
          <w:tcPr>
            <w:tcW w:w="540" w:type="dxa"/>
          </w:tcPr>
          <w:p w14:paraId="31A72A92" w14:textId="77777777" w:rsidR="00782C88" w:rsidRPr="008B61E0" w:rsidRDefault="00782C88" w:rsidP="00782C88">
            <w:pPr>
              <w:autoSpaceDE w:val="0"/>
              <w:snapToGrid w:val="0"/>
              <w:jc w:val="right"/>
              <w:rPr>
                <w:color w:val="auto"/>
                <w:lang w:val="es-ES_tradnl"/>
              </w:rPr>
            </w:pPr>
            <w:r w:rsidRPr="008B61E0">
              <w:rPr>
                <w:color w:val="auto"/>
                <w:lang w:val="es-ES_tradnl"/>
              </w:rPr>
              <w:t>9</w:t>
            </w:r>
          </w:p>
        </w:tc>
      </w:tr>
      <w:tr w:rsidR="00782C88" w:rsidRPr="008B61E0" w14:paraId="67DEF03B" w14:textId="77777777" w:rsidTr="00782C88">
        <w:trPr>
          <w:trHeight w:val="149"/>
        </w:trPr>
        <w:tc>
          <w:tcPr>
            <w:tcW w:w="6150" w:type="dxa"/>
          </w:tcPr>
          <w:p w14:paraId="5B596D85" w14:textId="77777777" w:rsidR="00782C88" w:rsidRPr="008B61E0" w:rsidRDefault="00782C88" w:rsidP="00782C88">
            <w:pPr>
              <w:autoSpaceDE w:val="0"/>
              <w:snapToGrid w:val="0"/>
              <w:rPr>
                <w:color w:val="auto"/>
                <w:lang w:val="es-ES_tradnl"/>
              </w:rPr>
            </w:pPr>
            <w:r w:rsidRPr="008B61E0">
              <w:rPr>
                <w:color w:val="auto"/>
                <w:lang w:val="es-ES_tradnl"/>
              </w:rPr>
              <w:t>Proyecto final de carrera</w:t>
            </w:r>
          </w:p>
        </w:tc>
        <w:tc>
          <w:tcPr>
            <w:tcW w:w="540" w:type="dxa"/>
          </w:tcPr>
          <w:p w14:paraId="10CB71F1" w14:textId="77777777" w:rsidR="00782C88" w:rsidRPr="008B61E0" w:rsidRDefault="00782C88" w:rsidP="00782C88">
            <w:pPr>
              <w:autoSpaceDE w:val="0"/>
              <w:snapToGrid w:val="0"/>
              <w:jc w:val="right"/>
              <w:rPr>
                <w:color w:val="auto"/>
                <w:lang w:val="es-ES_tradnl"/>
              </w:rPr>
            </w:pPr>
            <w:r w:rsidRPr="008B61E0">
              <w:rPr>
                <w:color w:val="auto"/>
                <w:lang w:val="es-ES_tradnl"/>
              </w:rPr>
              <w:t>18</w:t>
            </w:r>
          </w:p>
        </w:tc>
      </w:tr>
      <w:tr w:rsidR="00782C88" w:rsidRPr="008B61E0" w14:paraId="70322B02" w14:textId="77777777" w:rsidTr="00782C88">
        <w:trPr>
          <w:trHeight w:val="149"/>
        </w:trPr>
        <w:tc>
          <w:tcPr>
            <w:tcW w:w="6150" w:type="dxa"/>
          </w:tcPr>
          <w:p w14:paraId="6EB304C9" w14:textId="77777777" w:rsidR="00782C88" w:rsidRPr="008B61E0" w:rsidRDefault="00782C88" w:rsidP="00782C88">
            <w:pPr>
              <w:autoSpaceDE w:val="0"/>
              <w:snapToGrid w:val="0"/>
              <w:jc w:val="right"/>
              <w:rPr>
                <w:color w:val="auto"/>
                <w:lang w:val="es-ES_tradnl"/>
              </w:rPr>
            </w:pPr>
          </w:p>
        </w:tc>
        <w:tc>
          <w:tcPr>
            <w:tcW w:w="540" w:type="dxa"/>
          </w:tcPr>
          <w:p w14:paraId="64CB8ECD" w14:textId="77777777" w:rsidR="00782C88" w:rsidRPr="008B61E0" w:rsidRDefault="00782C88" w:rsidP="00782C88">
            <w:pPr>
              <w:autoSpaceDE w:val="0"/>
              <w:snapToGrid w:val="0"/>
              <w:jc w:val="right"/>
              <w:rPr>
                <w:color w:val="auto"/>
                <w:lang w:val="es-ES_tradnl"/>
              </w:rPr>
            </w:pPr>
          </w:p>
        </w:tc>
      </w:tr>
      <w:tr w:rsidR="00782C88" w:rsidRPr="008B61E0" w14:paraId="27578C35" w14:textId="77777777" w:rsidTr="00782C88">
        <w:trPr>
          <w:trHeight w:val="149"/>
        </w:trPr>
        <w:tc>
          <w:tcPr>
            <w:tcW w:w="6150" w:type="dxa"/>
          </w:tcPr>
          <w:p w14:paraId="4FA8D214" w14:textId="77777777" w:rsidR="00782C88" w:rsidRPr="008B61E0" w:rsidRDefault="00782C88" w:rsidP="00782C88">
            <w:pPr>
              <w:autoSpaceDE w:val="0"/>
              <w:snapToGrid w:val="0"/>
              <w:rPr>
                <w:color w:val="auto"/>
                <w:lang w:val="es-ES_tradnl"/>
              </w:rPr>
            </w:pPr>
            <w:r w:rsidRPr="008B61E0">
              <w:rPr>
                <w:color w:val="auto"/>
                <w:lang w:val="es-ES_tradnl"/>
              </w:rPr>
              <w:t>Total</w:t>
            </w:r>
          </w:p>
        </w:tc>
        <w:tc>
          <w:tcPr>
            <w:tcW w:w="540" w:type="dxa"/>
          </w:tcPr>
          <w:p w14:paraId="1A9027E7" w14:textId="77777777" w:rsidR="00782C88" w:rsidRPr="008B61E0" w:rsidRDefault="00782C88" w:rsidP="00782C88">
            <w:pPr>
              <w:autoSpaceDE w:val="0"/>
              <w:snapToGrid w:val="0"/>
              <w:jc w:val="right"/>
              <w:rPr>
                <w:color w:val="auto"/>
                <w:lang w:val="es-ES_tradnl"/>
              </w:rPr>
            </w:pPr>
            <w:r w:rsidRPr="008B61E0">
              <w:rPr>
                <w:color w:val="auto"/>
                <w:lang w:val="es-ES_tradnl"/>
              </w:rPr>
              <w:t>60</w:t>
            </w:r>
          </w:p>
        </w:tc>
      </w:tr>
      <w:tr w:rsidR="00782C88" w:rsidRPr="008B61E0" w14:paraId="6F36AC5B" w14:textId="77777777" w:rsidTr="00782C88">
        <w:trPr>
          <w:trHeight w:val="149"/>
        </w:trPr>
        <w:tc>
          <w:tcPr>
            <w:tcW w:w="6150" w:type="dxa"/>
          </w:tcPr>
          <w:p w14:paraId="64AA8513" w14:textId="77777777" w:rsidR="00782C88" w:rsidRPr="008B61E0" w:rsidRDefault="00782C88" w:rsidP="00782C88">
            <w:pPr>
              <w:autoSpaceDE w:val="0"/>
              <w:snapToGrid w:val="0"/>
              <w:jc w:val="right"/>
              <w:rPr>
                <w:color w:val="auto"/>
                <w:lang w:val="es-ES_tradnl"/>
              </w:rPr>
            </w:pPr>
          </w:p>
        </w:tc>
        <w:tc>
          <w:tcPr>
            <w:tcW w:w="540" w:type="dxa"/>
          </w:tcPr>
          <w:p w14:paraId="7CC0101A" w14:textId="77777777" w:rsidR="00782C88" w:rsidRPr="008B61E0" w:rsidRDefault="00782C88" w:rsidP="00782C88">
            <w:pPr>
              <w:autoSpaceDE w:val="0"/>
              <w:snapToGrid w:val="0"/>
              <w:jc w:val="right"/>
              <w:rPr>
                <w:color w:val="auto"/>
                <w:lang w:val="es-ES_tradnl"/>
              </w:rPr>
            </w:pPr>
          </w:p>
        </w:tc>
      </w:tr>
      <w:tr w:rsidR="00782C88" w:rsidRPr="008B61E0" w14:paraId="154CE877" w14:textId="77777777" w:rsidTr="00782C88">
        <w:trPr>
          <w:trHeight w:val="149"/>
        </w:trPr>
        <w:tc>
          <w:tcPr>
            <w:tcW w:w="6150" w:type="dxa"/>
          </w:tcPr>
          <w:p w14:paraId="1F7F0317" w14:textId="77777777" w:rsidR="00782C88" w:rsidRPr="008B61E0" w:rsidRDefault="00782C88" w:rsidP="00782C88">
            <w:pPr>
              <w:autoSpaceDE w:val="0"/>
              <w:snapToGrid w:val="0"/>
              <w:rPr>
                <w:b/>
                <w:color w:val="auto"/>
                <w:lang w:val="es-ES_tradnl"/>
              </w:rPr>
            </w:pPr>
            <w:r w:rsidRPr="008B61E0">
              <w:rPr>
                <w:b/>
                <w:color w:val="auto"/>
                <w:lang w:val="es-ES_tradnl"/>
              </w:rPr>
              <w:t xml:space="preserve">Total créditos </w:t>
            </w:r>
          </w:p>
        </w:tc>
        <w:tc>
          <w:tcPr>
            <w:tcW w:w="540" w:type="dxa"/>
          </w:tcPr>
          <w:p w14:paraId="66A64FB6" w14:textId="77777777" w:rsidR="00782C88" w:rsidRPr="008B61E0" w:rsidRDefault="00782C88" w:rsidP="00782C88">
            <w:pPr>
              <w:autoSpaceDE w:val="0"/>
              <w:snapToGrid w:val="0"/>
              <w:jc w:val="right"/>
              <w:rPr>
                <w:b/>
                <w:color w:val="auto"/>
                <w:lang w:val="es-ES_tradnl"/>
              </w:rPr>
            </w:pPr>
            <w:r w:rsidRPr="008B61E0">
              <w:rPr>
                <w:b/>
                <w:color w:val="auto"/>
                <w:lang w:val="es-ES_tradnl"/>
              </w:rPr>
              <w:t>180</w:t>
            </w:r>
          </w:p>
        </w:tc>
      </w:tr>
      <w:tr w:rsidR="00782C88" w:rsidRPr="008B61E0" w14:paraId="53F9AC94" w14:textId="77777777" w:rsidTr="00782C88">
        <w:trPr>
          <w:trHeight w:val="149"/>
        </w:trPr>
        <w:tc>
          <w:tcPr>
            <w:tcW w:w="6150" w:type="dxa"/>
          </w:tcPr>
          <w:p w14:paraId="427ECD8F" w14:textId="77777777" w:rsidR="00782C88" w:rsidRPr="008B61E0" w:rsidRDefault="00782C88" w:rsidP="00782C88">
            <w:pPr>
              <w:autoSpaceDE w:val="0"/>
              <w:snapToGrid w:val="0"/>
              <w:rPr>
                <w:color w:val="auto"/>
                <w:lang w:val="es-ES_tradnl"/>
              </w:rPr>
            </w:pPr>
          </w:p>
        </w:tc>
        <w:tc>
          <w:tcPr>
            <w:tcW w:w="540" w:type="dxa"/>
          </w:tcPr>
          <w:p w14:paraId="15A0C6DC" w14:textId="77777777" w:rsidR="00782C88" w:rsidRPr="008B61E0" w:rsidRDefault="00782C88" w:rsidP="00782C88">
            <w:pPr>
              <w:autoSpaceDE w:val="0"/>
              <w:snapToGrid w:val="0"/>
              <w:jc w:val="right"/>
              <w:rPr>
                <w:color w:val="auto"/>
                <w:lang w:val="es-ES_tradnl"/>
              </w:rPr>
            </w:pPr>
          </w:p>
        </w:tc>
      </w:tr>
      <w:tr w:rsidR="00782C88" w:rsidRPr="008B61E0" w14:paraId="7D471E7F" w14:textId="77777777" w:rsidTr="00782C88">
        <w:trPr>
          <w:trHeight w:val="149"/>
        </w:trPr>
        <w:tc>
          <w:tcPr>
            <w:tcW w:w="6150" w:type="dxa"/>
          </w:tcPr>
          <w:p w14:paraId="2C5E8E9F" w14:textId="77777777" w:rsidR="00782C88" w:rsidRPr="008B61E0" w:rsidRDefault="00782C88" w:rsidP="00782C88">
            <w:pPr>
              <w:autoSpaceDE w:val="0"/>
              <w:snapToGrid w:val="0"/>
              <w:rPr>
                <w:b/>
                <w:color w:val="auto"/>
                <w:lang w:val="es-ES_tradnl"/>
              </w:rPr>
            </w:pPr>
            <w:r w:rsidRPr="008B61E0">
              <w:rPr>
                <w:b/>
                <w:color w:val="auto"/>
                <w:lang w:val="es-ES_tradnl"/>
              </w:rPr>
              <w:t>Optativas</w:t>
            </w:r>
          </w:p>
        </w:tc>
        <w:tc>
          <w:tcPr>
            <w:tcW w:w="540" w:type="dxa"/>
          </w:tcPr>
          <w:p w14:paraId="42922FF8"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3A96EA9E" w14:textId="77777777" w:rsidTr="00782C88">
        <w:trPr>
          <w:trHeight w:val="149"/>
        </w:trPr>
        <w:tc>
          <w:tcPr>
            <w:tcW w:w="6150" w:type="dxa"/>
          </w:tcPr>
          <w:p w14:paraId="2C69F370" w14:textId="77777777" w:rsidR="00782C88" w:rsidRPr="008B61E0" w:rsidRDefault="00782C88" w:rsidP="00782C88">
            <w:pPr>
              <w:autoSpaceDE w:val="0"/>
              <w:snapToGrid w:val="0"/>
              <w:rPr>
                <w:color w:val="auto"/>
                <w:lang w:val="es-ES_tradnl"/>
              </w:rPr>
            </w:pPr>
            <w:r w:rsidRPr="008B61E0">
              <w:rPr>
                <w:color w:val="auto"/>
                <w:lang w:val="es-ES_tradnl"/>
              </w:rPr>
              <w:t>Imagen de síntesis I</w:t>
            </w:r>
          </w:p>
        </w:tc>
        <w:tc>
          <w:tcPr>
            <w:tcW w:w="540" w:type="dxa"/>
          </w:tcPr>
          <w:p w14:paraId="77ACC88E"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7AEEF055" w14:textId="77777777" w:rsidTr="00782C88">
        <w:trPr>
          <w:trHeight w:val="149"/>
        </w:trPr>
        <w:tc>
          <w:tcPr>
            <w:tcW w:w="6150" w:type="dxa"/>
          </w:tcPr>
          <w:p w14:paraId="4AB39321" w14:textId="77777777" w:rsidR="00782C88" w:rsidRPr="008B61E0" w:rsidRDefault="00782C88" w:rsidP="00782C88">
            <w:pPr>
              <w:autoSpaceDE w:val="0"/>
              <w:snapToGrid w:val="0"/>
              <w:rPr>
                <w:color w:val="auto"/>
                <w:lang w:val="es-ES_tradnl"/>
              </w:rPr>
            </w:pPr>
            <w:r w:rsidRPr="008B61E0">
              <w:rPr>
                <w:color w:val="auto"/>
                <w:lang w:val="es-ES_tradnl"/>
              </w:rPr>
              <w:t>Imagen de síntesis II</w:t>
            </w:r>
          </w:p>
        </w:tc>
        <w:tc>
          <w:tcPr>
            <w:tcW w:w="540" w:type="dxa"/>
          </w:tcPr>
          <w:p w14:paraId="662029C2"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778B4E20" w14:textId="77777777" w:rsidTr="00782C88">
        <w:trPr>
          <w:trHeight w:val="149"/>
        </w:trPr>
        <w:tc>
          <w:tcPr>
            <w:tcW w:w="6150" w:type="dxa"/>
          </w:tcPr>
          <w:p w14:paraId="3B86EC8F" w14:textId="77777777" w:rsidR="00782C88" w:rsidRPr="008B61E0" w:rsidRDefault="00782C88" w:rsidP="00782C88">
            <w:pPr>
              <w:autoSpaceDE w:val="0"/>
              <w:snapToGrid w:val="0"/>
              <w:rPr>
                <w:color w:val="auto"/>
                <w:lang w:val="es-ES_tradnl"/>
              </w:rPr>
            </w:pPr>
            <w:r w:rsidRPr="008B61E0">
              <w:rPr>
                <w:color w:val="auto"/>
                <w:lang w:val="es-ES_tradnl"/>
              </w:rPr>
              <w:t>Lenguajes de programación II</w:t>
            </w:r>
          </w:p>
        </w:tc>
        <w:tc>
          <w:tcPr>
            <w:tcW w:w="540" w:type="dxa"/>
          </w:tcPr>
          <w:p w14:paraId="422DF135"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0DDDE8FA" w14:textId="77777777" w:rsidTr="00782C88">
        <w:trPr>
          <w:trHeight w:val="149"/>
        </w:trPr>
        <w:tc>
          <w:tcPr>
            <w:tcW w:w="6150" w:type="dxa"/>
          </w:tcPr>
          <w:p w14:paraId="36411398" w14:textId="77777777" w:rsidR="00782C88" w:rsidRPr="008B61E0" w:rsidRDefault="00782C88" w:rsidP="00782C88">
            <w:pPr>
              <w:autoSpaceDE w:val="0"/>
              <w:snapToGrid w:val="0"/>
              <w:rPr>
                <w:color w:val="auto"/>
                <w:lang w:val="es-ES_tradnl"/>
              </w:rPr>
            </w:pPr>
            <w:r w:rsidRPr="008B61E0">
              <w:rPr>
                <w:color w:val="auto"/>
                <w:lang w:val="es-ES_tradnl"/>
              </w:rPr>
              <w:t>Marketing aplicado a los audiovisuales</w:t>
            </w:r>
          </w:p>
        </w:tc>
        <w:tc>
          <w:tcPr>
            <w:tcW w:w="540" w:type="dxa"/>
          </w:tcPr>
          <w:p w14:paraId="79996C55"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0953256B" w14:textId="77777777" w:rsidTr="00782C88">
        <w:trPr>
          <w:trHeight w:val="149"/>
        </w:trPr>
        <w:tc>
          <w:tcPr>
            <w:tcW w:w="6150" w:type="dxa"/>
          </w:tcPr>
          <w:p w14:paraId="153F681C" w14:textId="77777777" w:rsidR="00782C88" w:rsidRPr="008B61E0" w:rsidRDefault="00782C88" w:rsidP="00782C88">
            <w:pPr>
              <w:autoSpaceDE w:val="0"/>
              <w:snapToGrid w:val="0"/>
              <w:rPr>
                <w:color w:val="auto"/>
                <w:lang w:val="es-ES_tradnl"/>
              </w:rPr>
            </w:pPr>
            <w:r w:rsidRPr="008B61E0">
              <w:rPr>
                <w:color w:val="auto"/>
                <w:lang w:val="es-ES_tradnl"/>
              </w:rPr>
              <w:t>Cultura visual</w:t>
            </w:r>
          </w:p>
        </w:tc>
        <w:tc>
          <w:tcPr>
            <w:tcW w:w="540" w:type="dxa"/>
          </w:tcPr>
          <w:p w14:paraId="3C89B0DF"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265D0A17" w14:textId="77777777" w:rsidTr="00782C88">
        <w:trPr>
          <w:trHeight w:val="149"/>
        </w:trPr>
        <w:tc>
          <w:tcPr>
            <w:tcW w:w="6150" w:type="dxa"/>
          </w:tcPr>
          <w:p w14:paraId="55CF3B82" w14:textId="77777777" w:rsidR="00782C88" w:rsidRPr="008B61E0" w:rsidRDefault="00782C88" w:rsidP="00782C88">
            <w:pPr>
              <w:autoSpaceDE w:val="0"/>
              <w:snapToGrid w:val="0"/>
              <w:rPr>
                <w:color w:val="auto"/>
                <w:lang w:val="es-ES_tradnl"/>
              </w:rPr>
            </w:pPr>
            <w:r w:rsidRPr="008B61E0">
              <w:rPr>
                <w:color w:val="auto"/>
                <w:lang w:val="es-ES_tradnl"/>
              </w:rPr>
              <w:t>Técnicas de expresión audiovisual</w:t>
            </w:r>
          </w:p>
        </w:tc>
        <w:tc>
          <w:tcPr>
            <w:tcW w:w="540" w:type="dxa"/>
          </w:tcPr>
          <w:p w14:paraId="0A2AC891"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5273B1B7" w14:textId="77777777" w:rsidTr="00782C88">
        <w:trPr>
          <w:trHeight w:val="149"/>
        </w:trPr>
        <w:tc>
          <w:tcPr>
            <w:tcW w:w="6150" w:type="dxa"/>
          </w:tcPr>
          <w:p w14:paraId="5A58DCA9" w14:textId="77777777" w:rsidR="00782C88" w:rsidRPr="008B61E0" w:rsidRDefault="00782C88" w:rsidP="00782C88">
            <w:pPr>
              <w:autoSpaceDE w:val="0"/>
              <w:snapToGrid w:val="0"/>
              <w:rPr>
                <w:color w:val="auto"/>
                <w:lang w:val="es-ES_tradnl"/>
              </w:rPr>
            </w:pPr>
            <w:r w:rsidRPr="008B61E0">
              <w:rPr>
                <w:color w:val="auto"/>
                <w:lang w:val="es-ES_tradnl"/>
              </w:rPr>
              <w:t>Edición de sonido II</w:t>
            </w:r>
          </w:p>
        </w:tc>
        <w:tc>
          <w:tcPr>
            <w:tcW w:w="540" w:type="dxa"/>
          </w:tcPr>
          <w:p w14:paraId="1E16241A"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3B200930" w14:textId="77777777" w:rsidTr="00782C88">
        <w:trPr>
          <w:trHeight w:val="149"/>
        </w:trPr>
        <w:tc>
          <w:tcPr>
            <w:tcW w:w="6150" w:type="dxa"/>
          </w:tcPr>
          <w:p w14:paraId="3B75A321" w14:textId="77777777" w:rsidR="00782C88" w:rsidRPr="008B61E0" w:rsidRDefault="00782C88" w:rsidP="00782C88">
            <w:pPr>
              <w:autoSpaceDE w:val="0"/>
              <w:snapToGrid w:val="0"/>
              <w:rPr>
                <w:color w:val="auto"/>
                <w:lang w:val="es-ES_tradnl"/>
              </w:rPr>
            </w:pPr>
            <w:r w:rsidRPr="008B61E0">
              <w:rPr>
                <w:color w:val="auto"/>
                <w:lang w:val="es-ES_tradnl"/>
              </w:rPr>
              <w:t>Historia de las imágenes</w:t>
            </w:r>
          </w:p>
        </w:tc>
        <w:tc>
          <w:tcPr>
            <w:tcW w:w="540" w:type="dxa"/>
          </w:tcPr>
          <w:p w14:paraId="2B00072D"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616AB52D" w14:textId="77777777" w:rsidTr="00782C88">
        <w:trPr>
          <w:trHeight w:val="149"/>
        </w:trPr>
        <w:tc>
          <w:tcPr>
            <w:tcW w:w="6150" w:type="dxa"/>
          </w:tcPr>
          <w:p w14:paraId="570D46FC" w14:textId="77777777" w:rsidR="00782C88" w:rsidRPr="008B61E0" w:rsidRDefault="00782C88" w:rsidP="00782C88">
            <w:pPr>
              <w:autoSpaceDE w:val="0"/>
              <w:snapToGrid w:val="0"/>
              <w:rPr>
                <w:color w:val="auto"/>
                <w:lang w:val="es-ES_tradnl"/>
              </w:rPr>
            </w:pPr>
            <w:r w:rsidRPr="008B61E0">
              <w:rPr>
                <w:color w:val="auto"/>
                <w:lang w:val="es-ES_tradnl"/>
              </w:rPr>
              <w:t>Historia del arte</w:t>
            </w:r>
          </w:p>
        </w:tc>
        <w:tc>
          <w:tcPr>
            <w:tcW w:w="540" w:type="dxa"/>
          </w:tcPr>
          <w:p w14:paraId="33691581" w14:textId="77777777" w:rsidR="00782C88" w:rsidRPr="008B61E0" w:rsidRDefault="00782C88" w:rsidP="00782C88">
            <w:pPr>
              <w:autoSpaceDE w:val="0"/>
              <w:snapToGrid w:val="0"/>
              <w:jc w:val="right"/>
              <w:rPr>
                <w:color w:val="auto"/>
                <w:lang w:val="es-ES_tradnl"/>
              </w:rPr>
            </w:pPr>
            <w:r w:rsidRPr="008B61E0">
              <w:rPr>
                <w:color w:val="auto"/>
                <w:lang w:val="es-ES_tradnl"/>
              </w:rPr>
              <w:t>6</w:t>
            </w:r>
          </w:p>
        </w:tc>
      </w:tr>
      <w:tr w:rsidR="00782C88" w:rsidRPr="008B61E0" w14:paraId="415D0256" w14:textId="77777777" w:rsidTr="00782C88">
        <w:trPr>
          <w:trHeight w:val="149"/>
        </w:trPr>
        <w:tc>
          <w:tcPr>
            <w:tcW w:w="6150" w:type="dxa"/>
          </w:tcPr>
          <w:p w14:paraId="55B56BD8" w14:textId="77777777" w:rsidR="00782C88" w:rsidRPr="008B61E0" w:rsidRDefault="00782C88" w:rsidP="00782C88">
            <w:pPr>
              <w:autoSpaceDE w:val="0"/>
              <w:snapToGrid w:val="0"/>
              <w:rPr>
                <w:rFonts w:eastAsia="SimSun"/>
                <w:color w:val="auto"/>
                <w:lang w:val="es-ES_tradnl"/>
              </w:rPr>
            </w:pPr>
          </w:p>
        </w:tc>
        <w:tc>
          <w:tcPr>
            <w:tcW w:w="540" w:type="dxa"/>
          </w:tcPr>
          <w:p w14:paraId="2BF717E9" w14:textId="77777777" w:rsidR="00782C88" w:rsidRPr="008B61E0" w:rsidRDefault="00782C88" w:rsidP="00782C88">
            <w:pPr>
              <w:autoSpaceDE w:val="0"/>
              <w:snapToGrid w:val="0"/>
              <w:jc w:val="right"/>
              <w:rPr>
                <w:b/>
                <w:color w:val="auto"/>
                <w:lang w:val="es-ES_tradnl"/>
              </w:rPr>
            </w:pPr>
          </w:p>
        </w:tc>
      </w:tr>
    </w:tbl>
    <w:p w14:paraId="282F7C07" w14:textId="77777777" w:rsidR="00782C88" w:rsidRPr="008B61E0" w:rsidRDefault="00782C88" w:rsidP="00782C88">
      <w:pPr>
        <w:rPr>
          <w:color w:val="auto"/>
          <w:lang w:val="es-ES_tradnl"/>
        </w:rPr>
        <w:sectPr w:rsidR="00782C88" w:rsidRPr="008B61E0">
          <w:headerReference w:type="default" r:id="rId89"/>
          <w:pgSz w:w="11900" w:h="16837"/>
          <w:pgMar w:top="3087" w:right="1701" w:bottom="1417" w:left="1701" w:header="708" w:footer="720" w:gutter="0"/>
          <w:cols w:space="720"/>
          <w:docGrid w:linePitch="360"/>
        </w:sectPr>
      </w:pPr>
    </w:p>
    <w:p w14:paraId="40B5E9C4" w14:textId="77777777" w:rsidR="00782C88" w:rsidRPr="008B61E0" w:rsidRDefault="00782C88" w:rsidP="00782C88">
      <w:pPr>
        <w:rPr>
          <w:color w:val="auto"/>
          <w:lang w:val="es-ES_tradnl"/>
        </w:rPr>
      </w:pPr>
      <w:r w:rsidRPr="008B61E0">
        <w:rPr>
          <w:color w:val="auto"/>
          <w:lang w:val="es-ES_tradnl"/>
        </w:rPr>
        <w:t>2.3 Competencias del GRAM</w:t>
      </w:r>
    </w:p>
    <w:p w14:paraId="1DD5DA26" w14:textId="77777777" w:rsidR="00782C88" w:rsidRPr="008B61E0" w:rsidRDefault="00782C88" w:rsidP="00782C88">
      <w:pPr>
        <w:rPr>
          <w:color w:val="auto"/>
          <w:lang w:val="es-ES_tradnl"/>
        </w:rPr>
      </w:pPr>
    </w:p>
    <w:p w14:paraId="301EA465" w14:textId="77777777" w:rsidR="00782C88" w:rsidRPr="008B61E0" w:rsidRDefault="00782C88" w:rsidP="00782C88">
      <w:pPr>
        <w:rPr>
          <w:color w:val="auto"/>
          <w:lang w:val="es-ES_tradnl"/>
        </w:rPr>
      </w:pPr>
      <w:r w:rsidRPr="008B61E0">
        <w:rPr>
          <w:color w:val="auto"/>
          <w:lang w:val="es-ES_tradnl"/>
        </w:rPr>
        <w:t>En el año de aprobación, 2001, por el Consejo de Gobierno de la Universidad de Girona, del plan de estudios del GRAM, aún no se trabajaba con competencias. No es hasta 2007 cuando toda la comunidad universitaria empieza a plantearse la creación de los planes de estudio a partir de competencias, y no por asignaturas. A partir de ese año, el equipo docente del GRAM empezó a trabajar en su introducción en las distintas asignaturas; cada profesor, conjuntamente con los coordinadores de área, creó y propuso aquellas competencias tanto generales como específicas que cabían en el contenido de su asignatura. Obviamente, en la creación del nuevo grado, pudimos aprovechar parte de este trabajo realizado, y muchas competencias se han incorporado al nuevo grado.</w:t>
      </w:r>
    </w:p>
    <w:p w14:paraId="22958033" w14:textId="77777777" w:rsidR="00782C88" w:rsidRPr="008B61E0" w:rsidRDefault="00782C88" w:rsidP="00782C88">
      <w:pPr>
        <w:rPr>
          <w:color w:val="auto"/>
          <w:lang w:val="es-ES_tradnl"/>
        </w:rPr>
      </w:pPr>
      <w:r w:rsidRPr="008B61E0">
        <w:rPr>
          <w:color w:val="auto"/>
          <w:lang w:val="es-ES_tradnl"/>
        </w:rPr>
        <w:t>Por tanto, aquí realizamos una presentación de las competencias creadas por el GRAM entre 2007 y 2008.</w:t>
      </w:r>
    </w:p>
    <w:p w14:paraId="5C63DF45" w14:textId="77777777" w:rsidR="00782C88" w:rsidRPr="008B61E0" w:rsidRDefault="00782C88" w:rsidP="00782C88">
      <w:pPr>
        <w:rPr>
          <w:color w:val="auto"/>
          <w:lang w:val="es-ES_tradnl"/>
        </w:rPr>
      </w:pPr>
    </w:p>
    <w:p w14:paraId="7E79437D" w14:textId="77777777" w:rsidR="00782C88" w:rsidRPr="008B61E0" w:rsidRDefault="00782C88" w:rsidP="00782C88">
      <w:pPr>
        <w:rPr>
          <w:color w:val="auto"/>
          <w:lang w:val="es-ES_tradnl"/>
        </w:rPr>
      </w:pPr>
    </w:p>
    <w:p w14:paraId="0D1F020F" w14:textId="77777777" w:rsidR="00782C88" w:rsidRPr="008B61E0" w:rsidRDefault="00782C88" w:rsidP="00782C88">
      <w:pPr>
        <w:rPr>
          <w:color w:val="auto"/>
          <w:lang w:val="es-ES_tradnl"/>
        </w:rPr>
      </w:pPr>
    </w:p>
    <w:tbl>
      <w:tblPr>
        <w:tblW w:w="0" w:type="auto"/>
        <w:tblInd w:w="55" w:type="dxa"/>
        <w:tblLayout w:type="fixed"/>
        <w:tblCellMar>
          <w:left w:w="70" w:type="dxa"/>
          <w:right w:w="70" w:type="dxa"/>
        </w:tblCellMar>
        <w:tblLook w:val="0000" w:firstRow="0" w:lastRow="0" w:firstColumn="0" w:lastColumn="0" w:noHBand="0" w:noVBand="0"/>
      </w:tblPr>
      <w:tblGrid>
        <w:gridCol w:w="12659"/>
      </w:tblGrid>
      <w:tr w:rsidR="00782C88" w:rsidRPr="008B61E0" w14:paraId="5557690C" w14:textId="77777777" w:rsidTr="00782C88">
        <w:trPr>
          <w:trHeight w:val="255"/>
        </w:trPr>
        <w:tc>
          <w:tcPr>
            <w:tcW w:w="12659" w:type="dxa"/>
            <w:vAlign w:val="bottom"/>
          </w:tcPr>
          <w:p w14:paraId="799E9F6F" w14:textId="77777777" w:rsidR="00782C88" w:rsidRPr="008B61E0" w:rsidRDefault="00782C88" w:rsidP="00782C88">
            <w:pPr>
              <w:snapToGrid w:val="0"/>
              <w:rPr>
                <w:b/>
                <w:color w:val="auto"/>
                <w:lang w:val="es-ES_tradnl"/>
              </w:rPr>
            </w:pPr>
            <w:r w:rsidRPr="008B61E0">
              <w:rPr>
                <w:b/>
                <w:color w:val="auto"/>
                <w:lang w:val="es-ES_tradnl"/>
              </w:rPr>
              <w:t>Tratamiento gráfico</w:t>
            </w:r>
          </w:p>
        </w:tc>
      </w:tr>
      <w:tr w:rsidR="00782C88" w:rsidRPr="008B61E0" w14:paraId="42083C8C" w14:textId="77777777" w:rsidTr="00782C88">
        <w:trPr>
          <w:trHeight w:val="255"/>
        </w:trPr>
        <w:tc>
          <w:tcPr>
            <w:tcW w:w="12659" w:type="dxa"/>
            <w:vAlign w:val="bottom"/>
          </w:tcPr>
          <w:p w14:paraId="1565D7CA"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7F141F78" w14:textId="77777777" w:rsidR="00782C88" w:rsidRPr="008B61E0" w:rsidRDefault="00782C88" w:rsidP="00782C88">
            <w:pPr>
              <w:rPr>
                <w:color w:val="auto"/>
                <w:lang w:val="es-ES_tradnl"/>
              </w:rPr>
            </w:pPr>
            <w:r w:rsidRPr="008B61E0">
              <w:rPr>
                <w:color w:val="auto"/>
                <w:lang w:val="es-ES_tradnl"/>
              </w:rPr>
              <w:t>Diseñar soluciones gráficas de estilo propio o desarrollarlas a partir de las demandas de terceros o de los requisitos de mercado.</w:t>
            </w:r>
          </w:p>
        </w:tc>
      </w:tr>
      <w:tr w:rsidR="00782C88" w:rsidRPr="008B61E0" w14:paraId="2EA0EE33" w14:textId="77777777" w:rsidTr="00782C88">
        <w:trPr>
          <w:trHeight w:val="255"/>
        </w:trPr>
        <w:tc>
          <w:tcPr>
            <w:tcW w:w="12659" w:type="dxa"/>
            <w:vAlign w:val="bottom"/>
          </w:tcPr>
          <w:p w14:paraId="5107ADBC" w14:textId="77777777" w:rsidR="00782C88" w:rsidRPr="008B61E0" w:rsidRDefault="00782C88" w:rsidP="00782C88">
            <w:pPr>
              <w:snapToGrid w:val="0"/>
              <w:rPr>
                <w:color w:val="auto"/>
                <w:lang w:val="es-ES_tradnl"/>
              </w:rPr>
            </w:pPr>
            <w:r w:rsidRPr="008B61E0">
              <w:rPr>
                <w:color w:val="auto"/>
                <w:lang w:val="es-ES_tradnl"/>
              </w:rPr>
              <w:t>Aprender los conceptos básicos del diseño y la comunicación visual.</w:t>
            </w:r>
          </w:p>
        </w:tc>
      </w:tr>
      <w:tr w:rsidR="00782C88" w:rsidRPr="008B61E0" w14:paraId="7646BA60" w14:textId="77777777" w:rsidTr="00782C88">
        <w:trPr>
          <w:trHeight w:val="255"/>
        </w:trPr>
        <w:tc>
          <w:tcPr>
            <w:tcW w:w="12659" w:type="dxa"/>
            <w:vAlign w:val="bottom"/>
          </w:tcPr>
          <w:p w14:paraId="6EDED964" w14:textId="77777777" w:rsidR="00782C88" w:rsidRPr="008B61E0" w:rsidRDefault="00782C88" w:rsidP="00782C88">
            <w:pPr>
              <w:snapToGrid w:val="0"/>
              <w:rPr>
                <w:color w:val="auto"/>
                <w:lang w:val="es-ES_tradnl"/>
              </w:rPr>
            </w:pPr>
            <w:r w:rsidRPr="008B61E0">
              <w:rPr>
                <w:color w:val="auto"/>
                <w:lang w:val="es-ES_tradnl"/>
              </w:rPr>
              <w:t>Utilizar el ingenio y la creatividad para encontrar soluciones adecuadas a problemas inéditos.</w:t>
            </w:r>
          </w:p>
        </w:tc>
      </w:tr>
      <w:tr w:rsidR="00782C88" w:rsidRPr="008B61E0" w14:paraId="5DA06841" w14:textId="77777777" w:rsidTr="00782C88">
        <w:trPr>
          <w:trHeight w:val="255"/>
        </w:trPr>
        <w:tc>
          <w:tcPr>
            <w:tcW w:w="12659" w:type="dxa"/>
            <w:vAlign w:val="bottom"/>
          </w:tcPr>
          <w:p w14:paraId="1268E831" w14:textId="77777777" w:rsidR="00782C88" w:rsidRPr="008B61E0" w:rsidRDefault="00782C88" w:rsidP="00782C88">
            <w:pPr>
              <w:snapToGrid w:val="0"/>
              <w:rPr>
                <w:color w:val="auto"/>
                <w:lang w:val="es-ES_tradnl"/>
              </w:rPr>
            </w:pPr>
            <w:r w:rsidRPr="008B61E0">
              <w:rPr>
                <w:color w:val="auto"/>
                <w:lang w:val="es-ES_tradnl"/>
              </w:rPr>
              <w:t xml:space="preserve">Conocer y aplicar el software de diseño, diseño interactivo, sonido y vídeo digital. </w:t>
            </w:r>
          </w:p>
        </w:tc>
      </w:tr>
      <w:tr w:rsidR="00782C88" w:rsidRPr="008B61E0" w14:paraId="582E2C01" w14:textId="77777777" w:rsidTr="00782C88">
        <w:trPr>
          <w:trHeight w:val="255"/>
        </w:trPr>
        <w:tc>
          <w:tcPr>
            <w:tcW w:w="12659" w:type="dxa"/>
            <w:vAlign w:val="bottom"/>
          </w:tcPr>
          <w:p w14:paraId="6DCC7840" w14:textId="77777777" w:rsidR="00782C88" w:rsidRPr="008B61E0" w:rsidRDefault="00782C88" w:rsidP="00782C88">
            <w:pPr>
              <w:snapToGrid w:val="0"/>
              <w:rPr>
                <w:color w:val="auto"/>
                <w:lang w:val="es-ES_tradnl"/>
              </w:rPr>
            </w:pPr>
          </w:p>
        </w:tc>
      </w:tr>
      <w:tr w:rsidR="00782C88" w:rsidRPr="008B61E0" w14:paraId="06084BDB" w14:textId="77777777" w:rsidTr="00782C88">
        <w:trPr>
          <w:trHeight w:val="255"/>
        </w:trPr>
        <w:tc>
          <w:tcPr>
            <w:tcW w:w="12659" w:type="dxa"/>
            <w:vAlign w:val="bottom"/>
          </w:tcPr>
          <w:p w14:paraId="7E5B0CD5" w14:textId="77777777" w:rsidR="00782C88" w:rsidRPr="008B61E0" w:rsidRDefault="00782C88" w:rsidP="00782C88">
            <w:pPr>
              <w:snapToGrid w:val="0"/>
              <w:rPr>
                <w:b/>
                <w:color w:val="auto"/>
                <w:lang w:val="es-ES_tradnl"/>
              </w:rPr>
            </w:pPr>
            <w:r w:rsidRPr="008B61E0">
              <w:rPr>
                <w:b/>
                <w:color w:val="auto"/>
                <w:lang w:val="es-ES_tradnl"/>
              </w:rPr>
              <w:t>Computadores</w:t>
            </w:r>
          </w:p>
        </w:tc>
      </w:tr>
      <w:tr w:rsidR="00782C88" w:rsidRPr="008B61E0" w14:paraId="240FE512" w14:textId="77777777" w:rsidTr="00782C88">
        <w:trPr>
          <w:trHeight w:val="510"/>
        </w:trPr>
        <w:tc>
          <w:tcPr>
            <w:tcW w:w="12659" w:type="dxa"/>
            <w:vAlign w:val="bottom"/>
          </w:tcPr>
          <w:p w14:paraId="0752C96F"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0E0655A2" w14:textId="77777777" w:rsidR="00782C88" w:rsidRPr="008B61E0" w:rsidRDefault="00782C88" w:rsidP="00782C88">
            <w:pPr>
              <w:rPr>
                <w:color w:val="auto"/>
                <w:lang w:val="es-ES_tradnl"/>
              </w:rPr>
            </w:pPr>
            <w:r w:rsidRPr="008B61E0">
              <w:rPr>
                <w:color w:val="auto"/>
                <w:lang w:val="es-ES_tradnl"/>
              </w:rPr>
              <w:t>Adquirir el dominio de la ofimática y la función de los componentes del hardware y las estructuras de red y alcanzar también la autonomía necesaria ante problemas técnicos cotidianos.</w:t>
            </w:r>
          </w:p>
        </w:tc>
      </w:tr>
      <w:tr w:rsidR="00782C88" w:rsidRPr="008B61E0" w14:paraId="22A28B9E" w14:textId="77777777" w:rsidTr="00782C88">
        <w:trPr>
          <w:trHeight w:val="255"/>
        </w:trPr>
        <w:tc>
          <w:tcPr>
            <w:tcW w:w="12659" w:type="dxa"/>
            <w:vAlign w:val="bottom"/>
          </w:tcPr>
          <w:p w14:paraId="10D3A661" w14:textId="77777777" w:rsidR="00782C88" w:rsidRPr="008B61E0" w:rsidRDefault="00782C88" w:rsidP="00782C88">
            <w:pPr>
              <w:snapToGrid w:val="0"/>
              <w:rPr>
                <w:color w:val="auto"/>
                <w:lang w:val="es-ES_tradnl"/>
              </w:rPr>
            </w:pPr>
            <w:r w:rsidRPr="008B61E0">
              <w:rPr>
                <w:color w:val="auto"/>
                <w:lang w:val="es-ES_tradnl"/>
              </w:rPr>
              <w:t>Introducir al alumno al mundo de la informática desde una vertiente práctica y sencilla.</w:t>
            </w:r>
          </w:p>
        </w:tc>
      </w:tr>
      <w:tr w:rsidR="00782C88" w:rsidRPr="008B61E0" w14:paraId="44B2883F" w14:textId="77777777" w:rsidTr="00782C88">
        <w:trPr>
          <w:trHeight w:val="255"/>
        </w:trPr>
        <w:tc>
          <w:tcPr>
            <w:tcW w:w="12659" w:type="dxa"/>
            <w:vAlign w:val="bottom"/>
          </w:tcPr>
          <w:p w14:paraId="50D2DE9A" w14:textId="77777777" w:rsidR="00782C88" w:rsidRPr="008B61E0" w:rsidRDefault="00782C88" w:rsidP="00782C88">
            <w:pPr>
              <w:snapToGrid w:val="0"/>
              <w:rPr>
                <w:color w:val="auto"/>
                <w:lang w:val="es-ES_tradnl"/>
              </w:rPr>
            </w:pPr>
            <w:r w:rsidRPr="008B61E0">
              <w:rPr>
                <w:color w:val="auto"/>
                <w:lang w:val="es-ES_tradnl"/>
              </w:rPr>
              <w:t>Saber elegir el equipo necesario para sus aplicaciones o realizaciones.</w:t>
            </w:r>
          </w:p>
        </w:tc>
      </w:tr>
      <w:tr w:rsidR="00782C88" w:rsidRPr="008B61E0" w14:paraId="76C14786" w14:textId="77777777" w:rsidTr="00782C88">
        <w:trPr>
          <w:trHeight w:val="255"/>
        </w:trPr>
        <w:tc>
          <w:tcPr>
            <w:tcW w:w="12659" w:type="dxa"/>
            <w:vAlign w:val="bottom"/>
          </w:tcPr>
          <w:p w14:paraId="1021AB9C" w14:textId="77777777" w:rsidR="00782C88" w:rsidRPr="008B61E0" w:rsidRDefault="00782C88" w:rsidP="00782C88">
            <w:pPr>
              <w:snapToGrid w:val="0"/>
              <w:rPr>
                <w:color w:val="auto"/>
                <w:lang w:val="es-ES_tradnl"/>
              </w:rPr>
            </w:pPr>
            <w:r w:rsidRPr="008B61E0">
              <w:rPr>
                <w:color w:val="auto"/>
                <w:lang w:val="es-ES_tradnl"/>
              </w:rPr>
              <w:t>Aprender el concepto de sistema operativo y poder solucionar los posibles problemas.</w:t>
            </w:r>
          </w:p>
        </w:tc>
      </w:tr>
      <w:tr w:rsidR="00782C88" w:rsidRPr="008B61E0" w14:paraId="4873461F" w14:textId="77777777" w:rsidTr="00782C88">
        <w:trPr>
          <w:trHeight w:val="255"/>
        </w:trPr>
        <w:tc>
          <w:tcPr>
            <w:tcW w:w="12659" w:type="dxa"/>
            <w:vAlign w:val="bottom"/>
          </w:tcPr>
          <w:p w14:paraId="6FE1E74C" w14:textId="77777777" w:rsidR="00782C88" w:rsidRPr="008B61E0" w:rsidRDefault="00782C88" w:rsidP="00782C88">
            <w:pPr>
              <w:snapToGrid w:val="0"/>
              <w:rPr>
                <w:color w:val="auto"/>
                <w:lang w:val="es-ES_tradnl"/>
              </w:rPr>
            </w:pPr>
            <w:r w:rsidRPr="008B61E0">
              <w:rPr>
                <w:color w:val="auto"/>
                <w:lang w:val="es-ES_tradnl"/>
              </w:rPr>
              <w:t>Tratar el ordenador como herramienta para poder actuar con elementos externos, ya sea directamente o mediante un protocolo.</w:t>
            </w:r>
          </w:p>
        </w:tc>
      </w:tr>
      <w:tr w:rsidR="00782C88" w:rsidRPr="008B61E0" w14:paraId="3ED7E2BE" w14:textId="77777777" w:rsidTr="00782C88">
        <w:trPr>
          <w:trHeight w:val="255"/>
        </w:trPr>
        <w:tc>
          <w:tcPr>
            <w:tcW w:w="12659" w:type="dxa"/>
            <w:vAlign w:val="bottom"/>
          </w:tcPr>
          <w:p w14:paraId="0955E251" w14:textId="77777777" w:rsidR="00782C88" w:rsidRPr="008B61E0" w:rsidRDefault="00782C88" w:rsidP="00782C88">
            <w:pPr>
              <w:snapToGrid w:val="0"/>
              <w:rPr>
                <w:color w:val="auto"/>
                <w:lang w:val="es-ES_tradnl"/>
              </w:rPr>
            </w:pPr>
            <w:r w:rsidRPr="008B61E0">
              <w:rPr>
                <w:color w:val="auto"/>
                <w:lang w:val="es-ES_tradnl"/>
              </w:rPr>
              <w:t>Asentar las bases para poder entender las mejoras tecnológicas que van sucediendo.</w:t>
            </w:r>
          </w:p>
        </w:tc>
      </w:tr>
      <w:tr w:rsidR="00782C88" w:rsidRPr="008B61E0" w14:paraId="6F980FE8" w14:textId="77777777" w:rsidTr="00782C88">
        <w:trPr>
          <w:trHeight w:val="255"/>
        </w:trPr>
        <w:tc>
          <w:tcPr>
            <w:tcW w:w="12659" w:type="dxa"/>
            <w:vAlign w:val="bottom"/>
          </w:tcPr>
          <w:p w14:paraId="7B225807" w14:textId="77777777" w:rsidR="00782C88" w:rsidRPr="008B61E0" w:rsidRDefault="00782C88" w:rsidP="00782C88">
            <w:pPr>
              <w:snapToGrid w:val="0"/>
              <w:rPr>
                <w:color w:val="auto"/>
                <w:lang w:val="es-ES_tradnl"/>
              </w:rPr>
            </w:pPr>
            <w:r w:rsidRPr="008B61E0">
              <w:rPr>
                <w:color w:val="auto"/>
                <w:lang w:val="es-ES_tradnl"/>
              </w:rPr>
              <w:t>Aprender a progresar en un mundo que evoluciona constantemente.</w:t>
            </w:r>
          </w:p>
        </w:tc>
      </w:tr>
      <w:tr w:rsidR="00782C88" w:rsidRPr="008B61E0" w14:paraId="242DEBA0" w14:textId="77777777" w:rsidTr="00782C88">
        <w:trPr>
          <w:trHeight w:val="255"/>
        </w:trPr>
        <w:tc>
          <w:tcPr>
            <w:tcW w:w="12659" w:type="dxa"/>
            <w:vAlign w:val="bottom"/>
          </w:tcPr>
          <w:p w14:paraId="37A731CA" w14:textId="77777777" w:rsidR="00782C88" w:rsidRPr="008B61E0" w:rsidRDefault="00782C88" w:rsidP="00782C88">
            <w:pPr>
              <w:snapToGrid w:val="0"/>
              <w:rPr>
                <w:color w:val="auto"/>
                <w:lang w:val="es-ES_tradnl"/>
              </w:rPr>
            </w:pPr>
            <w:r w:rsidRPr="008B61E0">
              <w:rPr>
                <w:color w:val="auto"/>
                <w:lang w:val="es-ES_tradnl"/>
              </w:rPr>
              <w:t>Interactuar con el mundo real.</w:t>
            </w:r>
          </w:p>
        </w:tc>
      </w:tr>
      <w:tr w:rsidR="00782C88" w:rsidRPr="008B61E0" w14:paraId="0E9CCB81" w14:textId="77777777" w:rsidTr="00782C88">
        <w:trPr>
          <w:trHeight w:val="255"/>
        </w:trPr>
        <w:tc>
          <w:tcPr>
            <w:tcW w:w="12659" w:type="dxa"/>
            <w:vAlign w:val="bottom"/>
          </w:tcPr>
          <w:p w14:paraId="10B5196B" w14:textId="77777777" w:rsidR="00782C88" w:rsidRPr="008B61E0" w:rsidRDefault="00782C88" w:rsidP="00782C88">
            <w:pPr>
              <w:snapToGrid w:val="0"/>
              <w:rPr>
                <w:color w:val="auto"/>
                <w:lang w:val="es-ES_tradnl"/>
              </w:rPr>
            </w:pPr>
          </w:p>
        </w:tc>
      </w:tr>
      <w:tr w:rsidR="00782C88" w:rsidRPr="008B61E0" w14:paraId="6A765D47" w14:textId="77777777" w:rsidTr="00782C88">
        <w:trPr>
          <w:trHeight w:val="255"/>
        </w:trPr>
        <w:tc>
          <w:tcPr>
            <w:tcW w:w="12659" w:type="dxa"/>
            <w:vAlign w:val="bottom"/>
          </w:tcPr>
          <w:p w14:paraId="3037DF18" w14:textId="77777777" w:rsidR="00782C88" w:rsidRPr="008B61E0" w:rsidRDefault="00782C88" w:rsidP="00782C88">
            <w:pPr>
              <w:snapToGrid w:val="0"/>
              <w:rPr>
                <w:b/>
                <w:color w:val="auto"/>
                <w:lang w:val="es-ES_tradnl"/>
              </w:rPr>
            </w:pPr>
            <w:r w:rsidRPr="008B61E0">
              <w:rPr>
                <w:b/>
                <w:color w:val="auto"/>
                <w:lang w:val="es-ES_tradnl"/>
              </w:rPr>
              <w:t>Narrativa audiovisual I</w:t>
            </w:r>
          </w:p>
        </w:tc>
      </w:tr>
      <w:tr w:rsidR="00782C88" w:rsidRPr="008B61E0" w14:paraId="629CBDB2" w14:textId="77777777" w:rsidTr="00782C88">
        <w:trPr>
          <w:trHeight w:val="510"/>
        </w:trPr>
        <w:tc>
          <w:tcPr>
            <w:tcW w:w="12659" w:type="dxa"/>
            <w:vAlign w:val="bottom"/>
          </w:tcPr>
          <w:p w14:paraId="59E56A85"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51346893" w14:textId="77777777" w:rsidR="00782C88" w:rsidRPr="008B61E0" w:rsidRDefault="00782C88" w:rsidP="00782C88">
            <w:pPr>
              <w:rPr>
                <w:color w:val="auto"/>
                <w:lang w:val="es-ES_tradnl"/>
              </w:rPr>
            </w:pPr>
            <w:r w:rsidRPr="008B61E0">
              <w:rPr>
                <w:color w:val="auto"/>
                <w:lang w:val="es-ES_tradnl"/>
              </w:rPr>
              <w:t>Aplicar los fundamentos del lenguaje y la sintaxis visual como recurso para obtener los propios resultados narrativos y formales. Articular aspectos conceptuales clave para el control y el uso esmerado de recursos expresivos en entornos audiovisuales (tanto lineales como interactivos).</w:t>
            </w:r>
          </w:p>
        </w:tc>
      </w:tr>
      <w:tr w:rsidR="00782C88" w:rsidRPr="008B61E0" w14:paraId="002120B5" w14:textId="77777777" w:rsidTr="00782C88">
        <w:trPr>
          <w:trHeight w:val="255"/>
        </w:trPr>
        <w:tc>
          <w:tcPr>
            <w:tcW w:w="12659" w:type="dxa"/>
            <w:vAlign w:val="bottom"/>
          </w:tcPr>
          <w:p w14:paraId="32263DE4" w14:textId="77777777" w:rsidR="00782C88" w:rsidRPr="008B61E0" w:rsidRDefault="00782C88" w:rsidP="00782C88">
            <w:pPr>
              <w:snapToGrid w:val="0"/>
              <w:rPr>
                <w:color w:val="auto"/>
                <w:lang w:val="es-ES_tradnl"/>
              </w:rPr>
            </w:pPr>
            <w:r w:rsidRPr="008B61E0">
              <w:rPr>
                <w:color w:val="auto"/>
                <w:lang w:val="es-ES_tradnl"/>
              </w:rPr>
              <w:t>Analizar las distintas posibilidades expresivas de un mismo contenido mediante la representación.</w:t>
            </w:r>
          </w:p>
        </w:tc>
      </w:tr>
      <w:tr w:rsidR="00782C88" w:rsidRPr="008B61E0" w14:paraId="5298180D" w14:textId="77777777" w:rsidTr="00782C88">
        <w:trPr>
          <w:trHeight w:val="255"/>
        </w:trPr>
        <w:tc>
          <w:tcPr>
            <w:tcW w:w="12659" w:type="dxa"/>
            <w:vAlign w:val="bottom"/>
          </w:tcPr>
          <w:p w14:paraId="11F0812B" w14:textId="77777777" w:rsidR="00782C88" w:rsidRPr="008B61E0" w:rsidRDefault="00782C88" w:rsidP="00782C88">
            <w:pPr>
              <w:snapToGrid w:val="0"/>
              <w:rPr>
                <w:color w:val="auto"/>
                <w:lang w:val="es-ES_tradnl"/>
              </w:rPr>
            </w:pPr>
            <w:r w:rsidRPr="008B61E0">
              <w:rPr>
                <w:color w:val="auto"/>
                <w:lang w:val="es-ES_tradnl"/>
              </w:rPr>
              <w:t>Elaborar y aplicar las variaciones de los aspectos y contenidos formales en relación con un mismo significado de identidad.</w:t>
            </w:r>
          </w:p>
        </w:tc>
      </w:tr>
      <w:tr w:rsidR="00782C88" w:rsidRPr="008B61E0" w14:paraId="2F2008B0" w14:textId="77777777" w:rsidTr="00782C88">
        <w:trPr>
          <w:trHeight w:val="510"/>
        </w:trPr>
        <w:tc>
          <w:tcPr>
            <w:tcW w:w="12659" w:type="dxa"/>
            <w:vAlign w:val="bottom"/>
          </w:tcPr>
          <w:p w14:paraId="2FDF933B" w14:textId="77777777" w:rsidR="00782C88" w:rsidRPr="008B61E0" w:rsidRDefault="00782C88" w:rsidP="00782C88">
            <w:pPr>
              <w:snapToGrid w:val="0"/>
              <w:rPr>
                <w:color w:val="auto"/>
                <w:lang w:val="es-ES_tradnl"/>
              </w:rPr>
            </w:pPr>
            <w:r w:rsidRPr="008B61E0">
              <w:rPr>
                <w:color w:val="auto"/>
                <w:lang w:val="es-ES_tradnl"/>
              </w:rPr>
              <w:t>Aplicar los elementos necesarios para poder abordar críticamente la imagen visual y/o acústica, mediante el análisis de las formas y de sus roles en el proceso de comunicación.</w:t>
            </w:r>
          </w:p>
        </w:tc>
      </w:tr>
      <w:tr w:rsidR="00782C88" w:rsidRPr="008B61E0" w14:paraId="68F74093" w14:textId="77777777" w:rsidTr="00782C88">
        <w:trPr>
          <w:trHeight w:val="255"/>
        </w:trPr>
        <w:tc>
          <w:tcPr>
            <w:tcW w:w="12659" w:type="dxa"/>
            <w:vAlign w:val="bottom"/>
          </w:tcPr>
          <w:p w14:paraId="7AFA21FF" w14:textId="77777777" w:rsidR="00782C88" w:rsidRPr="008B61E0" w:rsidRDefault="00782C88" w:rsidP="00782C88">
            <w:pPr>
              <w:snapToGrid w:val="0"/>
              <w:rPr>
                <w:color w:val="auto"/>
                <w:lang w:val="es-ES_tradnl"/>
              </w:rPr>
            </w:pPr>
            <w:r w:rsidRPr="008B61E0">
              <w:rPr>
                <w:color w:val="auto"/>
                <w:lang w:val="es-ES_tradnl"/>
              </w:rPr>
              <w:t>Analizar y explicitar organizadamente los valores formales y semánticos de la imagen en la representación.</w:t>
            </w:r>
          </w:p>
        </w:tc>
      </w:tr>
      <w:tr w:rsidR="00782C88" w:rsidRPr="008B61E0" w14:paraId="5C602CF7" w14:textId="77777777" w:rsidTr="00782C88">
        <w:trPr>
          <w:trHeight w:val="255"/>
        </w:trPr>
        <w:tc>
          <w:tcPr>
            <w:tcW w:w="12659" w:type="dxa"/>
            <w:vAlign w:val="bottom"/>
          </w:tcPr>
          <w:p w14:paraId="70753ADD" w14:textId="77777777" w:rsidR="00782C88" w:rsidRPr="008B61E0" w:rsidRDefault="00782C88" w:rsidP="00782C88">
            <w:pPr>
              <w:snapToGrid w:val="0"/>
              <w:rPr>
                <w:color w:val="auto"/>
                <w:lang w:val="es-ES_tradnl"/>
              </w:rPr>
            </w:pPr>
            <w:r w:rsidRPr="008B61E0">
              <w:rPr>
                <w:color w:val="auto"/>
                <w:lang w:val="es-ES_tradnl"/>
              </w:rPr>
              <w:t>Identificar los principales elementos conceptuales, sintácticos y morfológicos del alfabeto audiovisual.</w:t>
            </w:r>
          </w:p>
        </w:tc>
      </w:tr>
      <w:tr w:rsidR="00782C88" w:rsidRPr="008B61E0" w14:paraId="407C7728" w14:textId="77777777" w:rsidTr="00782C88">
        <w:trPr>
          <w:trHeight w:val="255"/>
        </w:trPr>
        <w:tc>
          <w:tcPr>
            <w:tcW w:w="12659" w:type="dxa"/>
            <w:vAlign w:val="bottom"/>
          </w:tcPr>
          <w:p w14:paraId="70A9E328" w14:textId="77777777" w:rsidR="00782C88" w:rsidRPr="008B61E0" w:rsidRDefault="00782C88" w:rsidP="00782C88">
            <w:pPr>
              <w:snapToGrid w:val="0"/>
              <w:rPr>
                <w:color w:val="auto"/>
                <w:lang w:val="es-ES_tradnl"/>
              </w:rPr>
            </w:pPr>
            <w:r w:rsidRPr="008B61E0">
              <w:rPr>
                <w:color w:val="auto"/>
                <w:lang w:val="es-ES_tradnl"/>
              </w:rPr>
              <w:t>Razonar el uso reflexivo de los códigos y el lenguaje ejercitando las habilidades para producir contenidos.</w:t>
            </w:r>
          </w:p>
        </w:tc>
      </w:tr>
      <w:tr w:rsidR="00782C88" w:rsidRPr="008B61E0" w14:paraId="0CFC6527" w14:textId="77777777" w:rsidTr="00782C88">
        <w:trPr>
          <w:trHeight w:val="255"/>
        </w:trPr>
        <w:tc>
          <w:tcPr>
            <w:tcW w:w="12659" w:type="dxa"/>
            <w:vAlign w:val="bottom"/>
          </w:tcPr>
          <w:p w14:paraId="01F41CAA" w14:textId="77777777" w:rsidR="00782C88" w:rsidRPr="008B61E0" w:rsidRDefault="00782C88" w:rsidP="00782C88">
            <w:pPr>
              <w:snapToGrid w:val="0"/>
              <w:rPr>
                <w:color w:val="auto"/>
                <w:lang w:val="es-ES_tradnl"/>
              </w:rPr>
            </w:pPr>
            <w:r w:rsidRPr="008B61E0">
              <w:rPr>
                <w:color w:val="auto"/>
                <w:lang w:val="es-ES_tradnl"/>
              </w:rPr>
              <w:t>Ser capaz de buscar los propios recursos expresivos para la construcción de mensajes audiovisuales.</w:t>
            </w:r>
          </w:p>
        </w:tc>
      </w:tr>
      <w:tr w:rsidR="00782C88" w:rsidRPr="008B61E0" w14:paraId="1357C498" w14:textId="77777777" w:rsidTr="00782C88">
        <w:trPr>
          <w:trHeight w:val="255"/>
        </w:trPr>
        <w:tc>
          <w:tcPr>
            <w:tcW w:w="12659" w:type="dxa"/>
            <w:vAlign w:val="bottom"/>
          </w:tcPr>
          <w:p w14:paraId="49C12FE8" w14:textId="77777777" w:rsidR="00782C88" w:rsidRPr="008B61E0" w:rsidRDefault="00782C88" w:rsidP="00782C88">
            <w:pPr>
              <w:snapToGrid w:val="0"/>
              <w:rPr>
                <w:color w:val="auto"/>
                <w:lang w:val="es-ES_tradnl"/>
              </w:rPr>
            </w:pPr>
            <w:r w:rsidRPr="008B61E0">
              <w:rPr>
                <w:color w:val="auto"/>
                <w:lang w:val="es-ES_tradnl"/>
              </w:rPr>
              <w:t xml:space="preserve">Desarrollar la capacidad de análisis, de síntesis y de juicio crítico. </w:t>
            </w:r>
          </w:p>
        </w:tc>
      </w:tr>
      <w:tr w:rsidR="00782C88" w:rsidRPr="008B61E0" w14:paraId="764D2B98" w14:textId="77777777" w:rsidTr="00782C88">
        <w:trPr>
          <w:trHeight w:val="255"/>
        </w:trPr>
        <w:tc>
          <w:tcPr>
            <w:tcW w:w="12659" w:type="dxa"/>
            <w:vAlign w:val="bottom"/>
          </w:tcPr>
          <w:p w14:paraId="291DC64C" w14:textId="77777777" w:rsidR="00782C88" w:rsidRPr="008B61E0" w:rsidRDefault="00782C88" w:rsidP="00782C88">
            <w:pPr>
              <w:snapToGrid w:val="0"/>
              <w:rPr>
                <w:color w:val="auto"/>
                <w:lang w:val="es-ES_tradnl"/>
              </w:rPr>
            </w:pPr>
          </w:p>
        </w:tc>
      </w:tr>
      <w:tr w:rsidR="00782C88" w:rsidRPr="008B61E0" w14:paraId="37D964F3" w14:textId="77777777" w:rsidTr="00782C88">
        <w:trPr>
          <w:trHeight w:val="255"/>
        </w:trPr>
        <w:tc>
          <w:tcPr>
            <w:tcW w:w="12659" w:type="dxa"/>
            <w:vAlign w:val="bottom"/>
          </w:tcPr>
          <w:p w14:paraId="098E6C32" w14:textId="77777777" w:rsidR="00782C88" w:rsidRPr="008B61E0" w:rsidRDefault="00782C88" w:rsidP="00782C88">
            <w:pPr>
              <w:snapToGrid w:val="0"/>
              <w:rPr>
                <w:b/>
                <w:color w:val="auto"/>
                <w:lang w:val="es-ES_tradnl"/>
              </w:rPr>
            </w:pPr>
            <w:r w:rsidRPr="008B61E0">
              <w:rPr>
                <w:b/>
                <w:color w:val="auto"/>
                <w:lang w:val="es-ES_tradnl"/>
              </w:rPr>
              <w:t>Sensibilización musical y tratamiento del sonido</w:t>
            </w:r>
          </w:p>
        </w:tc>
      </w:tr>
      <w:tr w:rsidR="00782C88" w:rsidRPr="008B61E0" w14:paraId="5AAC2848" w14:textId="77777777" w:rsidTr="00782C88">
        <w:trPr>
          <w:trHeight w:val="510"/>
        </w:trPr>
        <w:tc>
          <w:tcPr>
            <w:tcW w:w="12659" w:type="dxa"/>
            <w:vAlign w:val="bottom"/>
          </w:tcPr>
          <w:p w14:paraId="2A028D41"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3EF1BB53" w14:textId="77777777" w:rsidR="00782C88" w:rsidRPr="008B61E0" w:rsidRDefault="00782C88" w:rsidP="00782C88">
            <w:pPr>
              <w:rPr>
                <w:color w:val="auto"/>
                <w:lang w:val="es-ES_tradnl"/>
              </w:rPr>
            </w:pPr>
            <w:r w:rsidRPr="008B61E0">
              <w:rPr>
                <w:color w:val="auto"/>
                <w:lang w:val="es-ES_tradnl"/>
              </w:rPr>
              <w:t>Interpretar la relación que se ha establecido entre la cultura y el cine a lo largo de la historia, identificando las principales tendencias de la creación cinematográfica.</w:t>
            </w:r>
          </w:p>
        </w:tc>
      </w:tr>
      <w:tr w:rsidR="00782C88" w:rsidRPr="008B61E0" w14:paraId="194C94B0" w14:textId="77777777" w:rsidTr="00782C88">
        <w:trPr>
          <w:trHeight w:val="255"/>
        </w:trPr>
        <w:tc>
          <w:tcPr>
            <w:tcW w:w="12659" w:type="dxa"/>
            <w:vAlign w:val="bottom"/>
          </w:tcPr>
          <w:p w14:paraId="199236CA" w14:textId="77777777" w:rsidR="00782C88" w:rsidRPr="008B61E0" w:rsidRDefault="00782C88" w:rsidP="00782C88">
            <w:pPr>
              <w:snapToGrid w:val="0"/>
              <w:rPr>
                <w:color w:val="auto"/>
                <w:lang w:val="es-ES_tradnl"/>
              </w:rPr>
            </w:pPr>
            <w:r w:rsidRPr="008B61E0">
              <w:rPr>
                <w:color w:val="auto"/>
                <w:lang w:val="es-ES_tradnl"/>
              </w:rPr>
              <w:t>Leer, comprender y comentar textos científicos.</w:t>
            </w:r>
          </w:p>
        </w:tc>
      </w:tr>
      <w:tr w:rsidR="00782C88" w:rsidRPr="008B61E0" w14:paraId="1A816CC8" w14:textId="77777777" w:rsidTr="00782C88">
        <w:trPr>
          <w:trHeight w:val="255"/>
        </w:trPr>
        <w:tc>
          <w:tcPr>
            <w:tcW w:w="12659" w:type="dxa"/>
            <w:vAlign w:val="bottom"/>
          </w:tcPr>
          <w:p w14:paraId="29F0EB59" w14:textId="77777777" w:rsidR="00782C88" w:rsidRPr="008B61E0" w:rsidRDefault="00782C88" w:rsidP="00782C88">
            <w:pPr>
              <w:snapToGrid w:val="0"/>
              <w:rPr>
                <w:color w:val="auto"/>
                <w:lang w:val="es-ES_tradnl"/>
              </w:rPr>
            </w:pPr>
            <w:r w:rsidRPr="008B61E0">
              <w:rPr>
                <w:color w:val="auto"/>
                <w:lang w:val="es-ES_tradnl"/>
              </w:rPr>
              <w:t>Comunicarse de forma efectiva oralmente y por escrito.</w:t>
            </w:r>
          </w:p>
        </w:tc>
      </w:tr>
      <w:tr w:rsidR="00782C88" w:rsidRPr="008B61E0" w14:paraId="41D5969B" w14:textId="77777777" w:rsidTr="00782C88">
        <w:trPr>
          <w:trHeight w:val="255"/>
        </w:trPr>
        <w:tc>
          <w:tcPr>
            <w:tcW w:w="12659" w:type="dxa"/>
            <w:vAlign w:val="bottom"/>
          </w:tcPr>
          <w:p w14:paraId="7236F804" w14:textId="77777777" w:rsidR="00782C88" w:rsidRPr="008B61E0" w:rsidRDefault="00782C88" w:rsidP="00782C88">
            <w:pPr>
              <w:snapToGrid w:val="0"/>
              <w:rPr>
                <w:color w:val="auto"/>
                <w:lang w:val="es-ES_tradnl"/>
              </w:rPr>
            </w:pPr>
            <w:r w:rsidRPr="008B61E0">
              <w:rPr>
                <w:color w:val="auto"/>
                <w:lang w:val="es-ES_tradnl"/>
              </w:rPr>
              <w:t>Analizar situaciones complejas y diseñar estrategias para resolverlas.</w:t>
            </w:r>
          </w:p>
        </w:tc>
      </w:tr>
      <w:tr w:rsidR="00782C88" w:rsidRPr="008B61E0" w14:paraId="1DD87EFF" w14:textId="77777777" w:rsidTr="00782C88">
        <w:trPr>
          <w:trHeight w:val="255"/>
        </w:trPr>
        <w:tc>
          <w:tcPr>
            <w:tcW w:w="12659" w:type="dxa"/>
            <w:vAlign w:val="bottom"/>
          </w:tcPr>
          <w:p w14:paraId="39FF9A8A" w14:textId="77777777" w:rsidR="00782C88" w:rsidRPr="008B61E0" w:rsidRDefault="00782C88" w:rsidP="00782C88">
            <w:pPr>
              <w:snapToGrid w:val="0"/>
              <w:rPr>
                <w:color w:val="auto"/>
                <w:lang w:val="es-ES_tradnl"/>
              </w:rPr>
            </w:pPr>
            <w:r w:rsidRPr="008B61E0">
              <w:rPr>
                <w:color w:val="auto"/>
                <w:lang w:val="es-ES_tradnl"/>
              </w:rPr>
              <w:t>Evaluar la propia actividad y el propio aprendizaje y elaborar estrategias para mejorarlos.</w:t>
            </w:r>
          </w:p>
        </w:tc>
      </w:tr>
      <w:tr w:rsidR="00782C88" w:rsidRPr="008B61E0" w14:paraId="510DDD0D" w14:textId="77777777" w:rsidTr="00782C88">
        <w:trPr>
          <w:trHeight w:val="255"/>
        </w:trPr>
        <w:tc>
          <w:tcPr>
            <w:tcW w:w="12659" w:type="dxa"/>
            <w:vAlign w:val="bottom"/>
          </w:tcPr>
          <w:p w14:paraId="158CAE78" w14:textId="77777777" w:rsidR="00782C88" w:rsidRPr="008B61E0" w:rsidRDefault="00782C88" w:rsidP="00782C88">
            <w:pPr>
              <w:snapToGrid w:val="0"/>
              <w:rPr>
                <w:color w:val="auto"/>
                <w:lang w:val="es-ES_tradnl"/>
              </w:rPr>
            </w:pPr>
            <w:r w:rsidRPr="008B61E0">
              <w:rPr>
                <w:color w:val="auto"/>
                <w:lang w:val="es-ES_tradnl"/>
              </w:rPr>
              <w:t>Desarrollar la capacidad de análisis, de síntesis y de juicio crítico.</w:t>
            </w:r>
          </w:p>
        </w:tc>
      </w:tr>
      <w:tr w:rsidR="00782C88" w:rsidRPr="008B61E0" w14:paraId="66DB6FB4" w14:textId="77777777" w:rsidTr="00782C88">
        <w:trPr>
          <w:trHeight w:val="255"/>
        </w:trPr>
        <w:tc>
          <w:tcPr>
            <w:tcW w:w="12659" w:type="dxa"/>
            <w:vAlign w:val="bottom"/>
          </w:tcPr>
          <w:p w14:paraId="1BE6230D" w14:textId="77777777" w:rsidR="00782C88" w:rsidRPr="008B61E0" w:rsidRDefault="00782C88" w:rsidP="00782C88">
            <w:pPr>
              <w:snapToGrid w:val="0"/>
              <w:rPr>
                <w:color w:val="auto"/>
                <w:lang w:val="es-ES_tradnl"/>
              </w:rPr>
            </w:pPr>
            <w:r w:rsidRPr="008B61E0">
              <w:rPr>
                <w:color w:val="auto"/>
                <w:lang w:val="es-ES_tradnl"/>
              </w:rPr>
              <w:t>Mostrar sensibilidad hacia la diversidad de opiniones, prácticas y formas de vida.</w:t>
            </w:r>
          </w:p>
        </w:tc>
      </w:tr>
      <w:tr w:rsidR="00782C88" w:rsidRPr="008B61E0" w14:paraId="79DC8BE8" w14:textId="77777777" w:rsidTr="00782C88">
        <w:trPr>
          <w:trHeight w:val="255"/>
        </w:trPr>
        <w:tc>
          <w:tcPr>
            <w:tcW w:w="12659" w:type="dxa"/>
            <w:vAlign w:val="bottom"/>
          </w:tcPr>
          <w:p w14:paraId="0B593F42" w14:textId="77777777" w:rsidR="00782C88" w:rsidRPr="008B61E0" w:rsidRDefault="00782C88" w:rsidP="00782C88">
            <w:pPr>
              <w:snapToGrid w:val="0"/>
              <w:rPr>
                <w:color w:val="auto"/>
                <w:lang w:val="es-ES_tradnl"/>
              </w:rPr>
            </w:pPr>
            <w:r w:rsidRPr="008B61E0">
              <w:rPr>
                <w:color w:val="auto"/>
                <w:lang w:val="es-ES_tradnl"/>
              </w:rPr>
              <w:t>Analizar la sostenibilidad de las propias propuestas y actuaciones.</w:t>
            </w:r>
          </w:p>
        </w:tc>
      </w:tr>
      <w:tr w:rsidR="00782C88" w:rsidRPr="008B61E0" w14:paraId="48FAB68D" w14:textId="77777777" w:rsidTr="00782C88">
        <w:trPr>
          <w:trHeight w:val="255"/>
        </w:trPr>
        <w:tc>
          <w:tcPr>
            <w:tcW w:w="12659" w:type="dxa"/>
            <w:vAlign w:val="bottom"/>
          </w:tcPr>
          <w:p w14:paraId="1CF047AF" w14:textId="77777777" w:rsidR="00782C88" w:rsidRPr="008B61E0" w:rsidRDefault="00782C88" w:rsidP="00782C88">
            <w:pPr>
              <w:snapToGrid w:val="0"/>
              <w:rPr>
                <w:color w:val="auto"/>
                <w:lang w:val="es-ES_tradnl"/>
              </w:rPr>
            </w:pPr>
            <w:r w:rsidRPr="008B61E0">
              <w:rPr>
                <w:color w:val="auto"/>
                <w:lang w:val="es-ES_tradnl"/>
              </w:rPr>
              <w:t>Analizar las características socioculturales del propio ámbito disciplinario y personal para tenerlas en cuenta de forma constructiva.</w:t>
            </w:r>
          </w:p>
        </w:tc>
      </w:tr>
      <w:tr w:rsidR="00782C88" w:rsidRPr="008B61E0" w14:paraId="31C36245" w14:textId="77777777" w:rsidTr="00782C88">
        <w:trPr>
          <w:trHeight w:val="255"/>
        </w:trPr>
        <w:tc>
          <w:tcPr>
            <w:tcW w:w="12659" w:type="dxa"/>
            <w:vAlign w:val="bottom"/>
          </w:tcPr>
          <w:p w14:paraId="553A1EFB" w14:textId="77777777" w:rsidR="00782C88" w:rsidRPr="008B61E0" w:rsidRDefault="00782C88" w:rsidP="00782C88">
            <w:pPr>
              <w:snapToGrid w:val="0"/>
              <w:rPr>
                <w:color w:val="auto"/>
                <w:lang w:val="es-ES_tradnl"/>
              </w:rPr>
            </w:pPr>
            <w:r w:rsidRPr="008B61E0">
              <w:rPr>
                <w:color w:val="auto"/>
                <w:lang w:val="es-ES_tradnl"/>
              </w:rPr>
              <w:t>Analizar y valorar diversidad de composiciones musicales cinematográficas.</w:t>
            </w:r>
          </w:p>
        </w:tc>
      </w:tr>
      <w:tr w:rsidR="00782C88" w:rsidRPr="008B61E0" w14:paraId="50A0F8EE" w14:textId="77777777" w:rsidTr="00782C88">
        <w:trPr>
          <w:trHeight w:val="510"/>
        </w:trPr>
        <w:tc>
          <w:tcPr>
            <w:tcW w:w="12659" w:type="dxa"/>
            <w:vAlign w:val="bottom"/>
          </w:tcPr>
          <w:p w14:paraId="2F9DB7CD" w14:textId="77777777" w:rsidR="00782C88" w:rsidRPr="008B61E0" w:rsidRDefault="00782C88" w:rsidP="00782C88">
            <w:pPr>
              <w:snapToGrid w:val="0"/>
              <w:rPr>
                <w:color w:val="auto"/>
                <w:lang w:val="es-ES_tradnl"/>
              </w:rPr>
            </w:pPr>
            <w:r w:rsidRPr="008B61E0">
              <w:rPr>
                <w:color w:val="auto"/>
                <w:lang w:val="es-ES_tradnl"/>
              </w:rPr>
              <w:t>Utilizar distinto equipamiento audiovisual para realizar los procesos de captura, montaje, edición, diseño y reproducción de imagen y sonido para su uso posterior en cualquier formato y medio digital o analógico.</w:t>
            </w:r>
          </w:p>
        </w:tc>
      </w:tr>
      <w:tr w:rsidR="00782C88" w:rsidRPr="008B61E0" w14:paraId="5EFB8E6D" w14:textId="77777777" w:rsidTr="00782C88">
        <w:trPr>
          <w:trHeight w:val="255"/>
        </w:trPr>
        <w:tc>
          <w:tcPr>
            <w:tcW w:w="12659" w:type="dxa"/>
            <w:vAlign w:val="bottom"/>
          </w:tcPr>
          <w:p w14:paraId="4A7AAAE9" w14:textId="77777777" w:rsidR="00782C88" w:rsidRPr="008B61E0" w:rsidRDefault="00782C88" w:rsidP="00782C88">
            <w:pPr>
              <w:snapToGrid w:val="0"/>
              <w:rPr>
                <w:color w:val="auto"/>
                <w:lang w:val="es-ES_tradnl"/>
              </w:rPr>
            </w:pPr>
            <w:r w:rsidRPr="008B61E0">
              <w:rPr>
                <w:color w:val="auto"/>
                <w:lang w:val="es-ES_tradnl"/>
              </w:rPr>
              <w:t xml:space="preserve">Conocer y aplicar el software de diseño, diseño interactivo, sonido y vídeo digital. </w:t>
            </w:r>
          </w:p>
        </w:tc>
      </w:tr>
      <w:tr w:rsidR="00782C88" w:rsidRPr="008B61E0" w14:paraId="074688A6" w14:textId="77777777" w:rsidTr="00782C88">
        <w:trPr>
          <w:trHeight w:val="255"/>
        </w:trPr>
        <w:tc>
          <w:tcPr>
            <w:tcW w:w="12659" w:type="dxa"/>
            <w:vAlign w:val="bottom"/>
          </w:tcPr>
          <w:p w14:paraId="7393C702" w14:textId="77777777" w:rsidR="00782C88" w:rsidRPr="008B61E0" w:rsidRDefault="00782C88" w:rsidP="00782C88">
            <w:pPr>
              <w:snapToGrid w:val="0"/>
              <w:rPr>
                <w:color w:val="auto"/>
                <w:lang w:val="es-ES_tradnl"/>
              </w:rPr>
            </w:pPr>
          </w:p>
        </w:tc>
      </w:tr>
      <w:tr w:rsidR="00782C88" w:rsidRPr="008B61E0" w14:paraId="4AE50AEB" w14:textId="77777777" w:rsidTr="00782C88">
        <w:trPr>
          <w:trHeight w:val="255"/>
        </w:trPr>
        <w:tc>
          <w:tcPr>
            <w:tcW w:w="12659" w:type="dxa"/>
            <w:vAlign w:val="bottom"/>
          </w:tcPr>
          <w:p w14:paraId="37F4F197" w14:textId="77777777" w:rsidR="00782C88" w:rsidRPr="008B61E0" w:rsidRDefault="00782C88" w:rsidP="00782C88">
            <w:pPr>
              <w:snapToGrid w:val="0"/>
              <w:rPr>
                <w:b/>
                <w:color w:val="auto"/>
                <w:lang w:val="es-ES_tradnl"/>
              </w:rPr>
            </w:pPr>
            <w:r w:rsidRPr="008B61E0">
              <w:rPr>
                <w:b/>
                <w:color w:val="auto"/>
                <w:lang w:val="es-ES_tradnl"/>
              </w:rPr>
              <w:t>Tecnología audiovisual y tratamiento de la imagen</w:t>
            </w:r>
          </w:p>
        </w:tc>
      </w:tr>
      <w:tr w:rsidR="00782C88" w:rsidRPr="008B61E0" w14:paraId="7830EACB" w14:textId="77777777" w:rsidTr="00782C88">
        <w:trPr>
          <w:trHeight w:val="255"/>
        </w:trPr>
        <w:tc>
          <w:tcPr>
            <w:tcW w:w="12659" w:type="dxa"/>
            <w:vAlign w:val="bottom"/>
          </w:tcPr>
          <w:p w14:paraId="4FE0A3C6"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77F7CAED" w14:textId="77777777" w:rsidR="00782C88" w:rsidRPr="008B61E0" w:rsidRDefault="00782C88" w:rsidP="00782C88">
            <w:pPr>
              <w:rPr>
                <w:color w:val="auto"/>
                <w:lang w:val="es-ES_tradnl"/>
              </w:rPr>
            </w:pPr>
            <w:r w:rsidRPr="008B61E0">
              <w:rPr>
                <w:color w:val="auto"/>
                <w:lang w:val="es-ES_tradnl"/>
              </w:rPr>
              <w:t>Realizar con distinto equipamiento audiovisual los procesos de grabación con componente sonoro e iluminar entornos básicos.</w:t>
            </w:r>
          </w:p>
        </w:tc>
      </w:tr>
      <w:tr w:rsidR="00782C88" w:rsidRPr="008B61E0" w14:paraId="7B36E9B7" w14:textId="77777777" w:rsidTr="00782C88">
        <w:trPr>
          <w:trHeight w:val="255"/>
        </w:trPr>
        <w:tc>
          <w:tcPr>
            <w:tcW w:w="12659" w:type="dxa"/>
            <w:vAlign w:val="bottom"/>
          </w:tcPr>
          <w:p w14:paraId="07AC61F7" w14:textId="77777777" w:rsidR="00782C88" w:rsidRPr="008B61E0" w:rsidRDefault="00782C88" w:rsidP="00782C88">
            <w:pPr>
              <w:snapToGrid w:val="0"/>
              <w:rPr>
                <w:color w:val="auto"/>
                <w:lang w:val="es-ES_tradnl"/>
              </w:rPr>
            </w:pPr>
            <w:r w:rsidRPr="008B61E0">
              <w:rPr>
                <w:color w:val="auto"/>
                <w:lang w:val="es-ES_tradnl"/>
              </w:rPr>
              <w:t>Alcanzar la utilización de una cámara videográfica digital semiprofesional a nivel medio.</w:t>
            </w:r>
          </w:p>
        </w:tc>
      </w:tr>
      <w:tr w:rsidR="00782C88" w:rsidRPr="008B61E0" w14:paraId="144E82F2" w14:textId="77777777" w:rsidTr="00782C88">
        <w:trPr>
          <w:trHeight w:val="255"/>
        </w:trPr>
        <w:tc>
          <w:tcPr>
            <w:tcW w:w="12659" w:type="dxa"/>
            <w:vAlign w:val="bottom"/>
          </w:tcPr>
          <w:p w14:paraId="04B0F909" w14:textId="77777777" w:rsidR="00782C88" w:rsidRPr="008B61E0" w:rsidRDefault="00782C88" w:rsidP="00782C88">
            <w:pPr>
              <w:snapToGrid w:val="0"/>
              <w:rPr>
                <w:color w:val="auto"/>
                <w:lang w:val="es-ES_tradnl"/>
              </w:rPr>
            </w:pPr>
            <w:r w:rsidRPr="008B61E0">
              <w:rPr>
                <w:color w:val="auto"/>
                <w:lang w:val="es-ES_tradnl"/>
              </w:rPr>
              <w:t>Adquirir unos conocimientos básicos de fotografía en vídeo.</w:t>
            </w:r>
          </w:p>
        </w:tc>
      </w:tr>
      <w:tr w:rsidR="00782C88" w:rsidRPr="008B61E0" w14:paraId="2A2A0D17" w14:textId="77777777" w:rsidTr="00782C88">
        <w:trPr>
          <w:trHeight w:val="255"/>
        </w:trPr>
        <w:tc>
          <w:tcPr>
            <w:tcW w:w="12659" w:type="dxa"/>
            <w:vAlign w:val="bottom"/>
          </w:tcPr>
          <w:p w14:paraId="23024BFE" w14:textId="77777777" w:rsidR="00782C88" w:rsidRPr="008B61E0" w:rsidRDefault="00782C88" w:rsidP="00782C88">
            <w:pPr>
              <w:snapToGrid w:val="0"/>
              <w:rPr>
                <w:color w:val="auto"/>
                <w:lang w:val="es-ES_tradnl"/>
              </w:rPr>
            </w:pPr>
            <w:r w:rsidRPr="008B61E0">
              <w:rPr>
                <w:color w:val="auto"/>
                <w:lang w:val="es-ES_tradnl"/>
              </w:rPr>
              <w:t xml:space="preserve">Grabar el sonido directo desde cámara. </w:t>
            </w:r>
          </w:p>
        </w:tc>
      </w:tr>
      <w:tr w:rsidR="00782C88" w:rsidRPr="008B61E0" w14:paraId="340D8A89" w14:textId="77777777" w:rsidTr="00782C88">
        <w:trPr>
          <w:trHeight w:val="255"/>
        </w:trPr>
        <w:tc>
          <w:tcPr>
            <w:tcW w:w="12659" w:type="dxa"/>
            <w:vAlign w:val="bottom"/>
          </w:tcPr>
          <w:p w14:paraId="2A44FF94" w14:textId="77777777" w:rsidR="00782C88" w:rsidRPr="008B61E0" w:rsidRDefault="00782C88" w:rsidP="00782C88">
            <w:pPr>
              <w:snapToGrid w:val="0"/>
              <w:rPr>
                <w:color w:val="auto"/>
                <w:lang w:val="es-ES_tradnl"/>
              </w:rPr>
            </w:pPr>
          </w:p>
        </w:tc>
      </w:tr>
      <w:tr w:rsidR="00782C88" w:rsidRPr="008B61E0" w14:paraId="3E6FE65F" w14:textId="77777777" w:rsidTr="00782C88">
        <w:trPr>
          <w:trHeight w:val="255"/>
        </w:trPr>
        <w:tc>
          <w:tcPr>
            <w:tcW w:w="12659" w:type="dxa"/>
            <w:vAlign w:val="bottom"/>
          </w:tcPr>
          <w:p w14:paraId="06888556" w14:textId="77777777" w:rsidR="00782C88" w:rsidRPr="008B61E0" w:rsidRDefault="00782C88" w:rsidP="00782C88">
            <w:pPr>
              <w:snapToGrid w:val="0"/>
              <w:rPr>
                <w:b/>
                <w:color w:val="auto"/>
                <w:lang w:val="es-ES_tradnl"/>
              </w:rPr>
            </w:pPr>
            <w:r w:rsidRPr="008B61E0">
              <w:rPr>
                <w:b/>
                <w:color w:val="auto"/>
                <w:lang w:val="es-ES_tradnl"/>
              </w:rPr>
              <w:t>Cultura y cine</w:t>
            </w:r>
          </w:p>
        </w:tc>
      </w:tr>
      <w:tr w:rsidR="00782C88" w:rsidRPr="008B61E0" w14:paraId="5CAEDE8B" w14:textId="77777777" w:rsidTr="00782C88">
        <w:trPr>
          <w:trHeight w:val="255"/>
        </w:trPr>
        <w:tc>
          <w:tcPr>
            <w:tcW w:w="12659" w:type="dxa"/>
            <w:vAlign w:val="bottom"/>
          </w:tcPr>
          <w:p w14:paraId="65E591D7"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3318E250" w14:textId="77777777" w:rsidR="00782C88" w:rsidRPr="008B61E0" w:rsidRDefault="00782C88" w:rsidP="00782C88">
            <w:pPr>
              <w:rPr>
                <w:color w:val="auto"/>
                <w:lang w:val="es-ES_tradnl"/>
              </w:rPr>
            </w:pPr>
            <w:r w:rsidRPr="008B61E0">
              <w:rPr>
                <w:color w:val="auto"/>
                <w:lang w:val="es-ES_tradnl"/>
              </w:rPr>
              <w:t xml:space="preserve">Entender la importancia que ha tenido el cine a lo largo de la historia cultural, social y política del siglo XX y principios del XXI. </w:t>
            </w:r>
          </w:p>
        </w:tc>
      </w:tr>
      <w:tr w:rsidR="00782C88" w:rsidRPr="008B61E0" w14:paraId="78FFE608" w14:textId="77777777" w:rsidTr="00782C88">
        <w:trPr>
          <w:trHeight w:val="255"/>
        </w:trPr>
        <w:tc>
          <w:tcPr>
            <w:tcW w:w="12659" w:type="dxa"/>
            <w:vAlign w:val="bottom"/>
          </w:tcPr>
          <w:p w14:paraId="3B9C5F46" w14:textId="77777777" w:rsidR="00782C88" w:rsidRPr="008B61E0" w:rsidRDefault="00782C88" w:rsidP="00782C88">
            <w:pPr>
              <w:snapToGrid w:val="0"/>
              <w:rPr>
                <w:color w:val="auto"/>
                <w:lang w:val="es-ES_tradnl"/>
              </w:rPr>
            </w:pPr>
            <w:r w:rsidRPr="008B61E0">
              <w:rPr>
                <w:color w:val="auto"/>
                <w:lang w:val="es-ES_tradnl"/>
              </w:rPr>
              <w:t>Descubrir cómo muchas de las propuestas audiovisuales actuales tienen sus orígenes en el pasado cinematográfico.</w:t>
            </w:r>
          </w:p>
        </w:tc>
      </w:tr>
      <w:tr w:rsidR="00782C88" w:rsidRPr="008B61E0" w14:paraId="0E85CEF6" w14:textId="77777777" w:rsidTr="00782C88">
        <w:trPr>
          <w:trHeight w:val="510"/>
        </w:trPr>
        <w:tc>
          <w:tcPr>
            <w:tcW w:w="12659" w:type="dxa"/>
            <w:vAlign w:val="bottom"/>
          </w:tcPr>
          <w:p w14:paraId="0C28A670" w14:textId="77777777" w:rsidR="00782C88" w:rsidRPr="008B61E0" w:rsidRDefault="00782C88" w:rsidP="00782C88">
            <w:pPr>
              <w:snapToGrid w:val="0"/>
              <w:rPr>
                <w:color w:val="auto"/>
                <w:lang w:val="es-ES_tradnl"/>
              </w:rPr>
            </w:pPr>
            <w:r w:rsidRPr="008B61E0">
              <w:rPr>
                <w:color w:val="auto"/>
                <w:lang w:val="es-ES_tradnl"/>
              </w:rPr>
              <w:t>Asimilar cómo las otras artes y los movimientos sociales y políticos han influido en el cine y cómo el cine, a su vez, ha influido en las demás artes, en la sociedad y en la política.</w:t>
            </w:r>
          </w:p>
        </w:tc>
      </w:tr>
      <w:tr w:rsidR="00782C88" w:rsidRPr="008B61E0" w14:paraId="3C11C2DA" w14:textId="77777777" w:rsidTr="00782C88">
        <w:trPr>
          <w:trHeight w:val="255"/>
        </w:trPr>
        <w:tc>
          <w:tcPr>
            <w:tcW w:w="12659" w:type="dxa"/>
            <w:vAlign w:val="bottom"/>
          </w:tcPr>
          <w:p w14:paraId="3E6176A7" w14:textId="77777777" w:rsidR="00782C88" w:rsidRPr="008B61E0" w:rsidRDefault="00782C88" w:rsidP="00782C88">
            <w:pPr>
              <w:snapToGrid w:val="0"/>
              <w:rPr>
                <w:color w:val="auto"/>
                <w:lang w:val="es-ES_tradnl"/>
              </w:rPr>
            </w:pPr>
            <w:r w:rsidRPr="008B61E0">
              <w:rPr>
                <w:color w:val="auto"/>
                <w:lang w:val="es-ES_tradnl"/>
              </w:rPr>
              <w:t>Conocer las distintas corrientes estilísticas que han caracterizado la historia del cine.</w:t>
            </w:r>
          </w:p>
        </w:tc>
      </w:tr>
      <w:tr w:rsidR="00782C88" w:rsidRPr="008B61E0" w14:paraId="425B189A" w14:textId="77777777" w:rsidTr="00782C88">
        <w:trPr>
          <w:trHeight w:val="255"/>
        </w:trPr>
        <w:tc>
          <w:tcPr>
            <w:tcW w:w="12659" w:type="dxa"/>
            <w:vAlign w:val="bottom"/>
          </w:tcPr>
          <w:p w14:paraId="106D0B67" w14:textId="77777777" w:rsidR="00782C88" w:rsidRPr="008B61E0" w:rsidRDefault="00782C88" w:rsidP="00782C88">
            <w:pPr>
              <w:snapToGrid w:val="0"/>
              <w:rPr>
                <w:color w:val="auto"/>
                <w:lang w:val="es-ES_tradnl"/>
              </w:rPr>
            </w:pPr>
            <w:r w:rsidRPr="008B61E0">
              <w:rPr>
                <w:color w:val="auto"/>
                <w:lang w:val="es-ES_tradnl"/>
              </w:rPr>
              <w:t>Entender la relación que se ha establecido entre arte e industria a lo largo de la historia del cine.</w:t>
            </w:r>
          </w:p>
        </w:tc>
      </w:tr>
      <w:tr w:rsidR="00782C88" w:rsidRPr="008B61E0" w14:paraId="1027F03C" w14:textId="77777777" w:rsidTr="00782C88">
        <w:trPr>
          <w:trHeight w:val="255"/>
        </w:trPr>
        <w:tc>
          <w:tcPr>
            <w:tcW w:w="12659" w:type="dxa"/>
            <w:vAlign w:val="bottom"/>
          </w:tcPr>
          <w:p w14:paraId="3BCBAFE6" w14:textId="77777777" w:rsidR="00782C88" w:rsidRPr="008B61E0" w:rsidRDefault="00782C88" w:rsidP="00782C88">
            <w:pPr>
              <w:snapToGrid w:val="0"/>
              <w:rPr>
                <w:color w:val="auto"/>
                <w:lang w:val="es-ES_tradnl"/>
              </w:rPr>
            </w:pPr>
            <w:r w:rsidRPr="008B61E0">
              <w:rPr>
                <w:color w:val="auto"/>
                <w:lang w:val="es-ES_tradnl"/>
              </w:rPr>
              <w:t>Capacitar para analizar visualmente y narrativamente los distintos periodos estilísticos y las obras concretas de los cineastas más significativos.</w:t>
            </w:r>
          </w:p>
        </w:tc>
      </w:tr>
      <w:tr w:rsidR="00782C88" w:rsidRPr="008B61E0" w14:paraId="6895CBE6" w14:textId="77777777" w:rsidTr="00782C88">
        <w:trPr>
          <w:trHeight w:val="255"/>
        </w:trPr>
        <w:tc>
          <w:tcPr>
            <w:tcW w:w="12659" w:type="dxa"/>
            <w:vAlign w:val="bottom"/>
          </w:tcPr>
          <w:p w14:paraId="6737F3ED" w14:textId="77777777" w:rsidR="00782C88" w:rsidRPr="008B61E0" w:rsidRDefault="00782C88" w:rsidP="00782C88">
            <w:pPr>
              <w:snapToGrid w:val="0"/>
              <w:rPr>
                <w:color w:val="auto"/>
                <w:lang w:val="es-ES_tradnl"/>
              </w:rPr>
            </w:pPr>
          </w:p>
        </w:tc>
      </w:tr>
      <w:tr w:rsidR="00782C88" w:rsidRPr="008B61E0" w14:paraId="2C2F5475" w14:textId="77777777" w:rsidTr="00782C88">
        <w:trPr>
          <w:trHeight w:val="255"/>
        </w:trPr>
        <w:tc>
          <w:tcPr>
            <w:tcW w:w="12659" w:type="dxa"/>
            <w:vAlign w:val="bottom"/>
          </w:tcPr>
          <w:p w14:paraId="55BC199C" w14:textId="77777777" w:rsidR="00782C88" w:rsidRPr="008B61E0" w:rsidRDefault="00782C88" w:rsidP="00782C88">
            <w:pPr>
              <w:snapToGrid w:val="0"/>
              <w:rPr>
                <w:b/>
                <w:color w:val="auto"/>
                <w:lang w:val="es-ES_tradnl"/>
              </w:rPr>
            </w:pPr>
            <w:r w:rsidRPr="008B61E0">
              <w:rPr>
                <w:b/>
                <w:color w:val="auto"/>
                <w:lang w:val="es-ES_tradnl"/>
              </w:rPr>
              <w:t>Documentalismo</w:t>
            </w:r>
          </w:p>
        </w:tc>
      </w:tr>
      <w:tr w:rsidR="00782C88" w:rsidRPr="008B61E0" w14:paraId="2FDDCE8B" w14:textId="77777777" w:rsidTr="00782C88">
        <w:trPr>
          <w:trHeight w:val="255"/>
        </w:trPr>
        <w:tc>
          <w:tcPr>
            <w:tcW w:w="12659" w:type="dxa"/>
            <w:vAlign w:val="bottom"/>
          </w:tcPr>
          <w:p w14:paraId="2EC7DDBA"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4491FE83" w14:textId="77777777" w:rsidR="00782C88" w:rsidRPr="008B61E0" w:rsidRDefault="00782C88" w:rsidP="00782C88">
            <w:pPr>
              <w:rPr>
                <w:color w:val="auto"/>
                <w:lang w:val="es-ES_tradnl"/>
              </w:rPr>
            </w:pPr>
            <w:r w:rsidRPr="008B61E0">
              <w:rPr>
                <w:color w:val="auto"/>
                <w:lang w:val="es-ES_tradnl"/>
              </w:rPr>
              <w:t>Gestionar profesionalmente un volumen elevado de datos, de información y de contenidos.</w:t>
            </w:r>
          </w:p>
        </w:tc>
      </w:tr>
      <w:tr w:rsidR="00782C88" w:rsidRPr="008B61E0" w14:paraId="7BF4051B" w14:textId="77777777" w:rsidTr="00782C88">
        <w:trPr>
          <w:trHeight w:val="255"/>
        </w:trPr>
        <w:tc>
          <w:tcPr>
            <w:tcW w:w="12659" w:type="dxa"/>
            <w:vAlign w:val="bottom"/>
          </w:tcPr>
          <w:p w14:paraId="6B497400" w14:textId="77777777" w:rsidR="00782C88" w:rsidRPr="008B61E0" w:rsidRDefault="00782C88" w:rsidP="00782C88">
            <w:pPr>
              <w:snapToGrid w:val="0"/>
              <w:rPr>
                <w:color w:val="auto"/>
                <w:lang w:val="es-ES_tradnl"/>
              </w:rPr>
            </w:pPr>
            <w:r w:rsidRPr="008B61E0">
              <w:rPr>
                <w:color w:val="auto"/>
                <w:lang w:val="es-ES_tradnl"/>
              </w:rPr>
              <w:t>Recoger, seleccionar y transmitir la información de modo eficaz y eficiente.</w:t>
            </w:r>
          </w:p>
        </w:tc>
      </w:tr>
      <w:tr w:rsidR="00782C88" w:rsidRPr="008B61E0" w14:paraId="29E5B527" w14:textId="77777777" w:rsidTr="00782C88">
        <w:trPr>
          <w:trHeight w:val="255"/>
        </w:trPr>
        <w:tc>
          <w:tcPr>
            <w:tcW w:w="12659" w:type="dxa"/>
            <w:vAlign w:val="bottom"/>
          </w:tcPr>
          <w:p w14:paraId="5B74C63B" w14:textId="77777777" w:rsidR="00782C88" w:rsidRPr="008B61E0" w:rsidRDefault="00782C88" w:rsidP="00782C88">
            <w:pPr>
              <w:snapToGrid w:val="0"/>
              <w:rPr>
                <w:color w:val="auto"/>
                <w:lang w:val="es-ES_tradnl"/>
              </w:rPr>
            </w:pPr>
            <w:r w:rsidRPr="008B61E0">
              <w:rPr>
                <w:color w:val="auto"/>
                <w:lang w:val="es-ES_tradnl"/>
              </w:rPr>
              <w:t xml:space="preserve">Analizar y sintetizar la información, interpretar los datos, intervenir, tratar y organizarla sobre distintos formatos. </w:t>
            </w:r>
          </w:p>
        </w:tc>
      </w:tr>
      <w:tr w:rsidR="00782C88" w:rsidRPr="008B61E0" w14:paraId="3D4010E9" w14:textId="77777777" w:rsidTr="00782C88">
        <w:trPr>
          <w:trHeight w:val="255"/>
        </w:trPr>
        <w:tc>
          <w:tcPr>
            <w:tcW w:w="12659" w:type="dxa"/>
            <w:vAlign w:val="bottom"/>
          </w:tcPr>
          <w:p w14:paraId="6C636C56" w14:textId="77777777" w:rsidR="00782C88" w:rsidRPr="008B61E0" w:rsidRDefault="00782C88" w:rsidP="00782C88">
            <w:pPr>
              <w:snapToGrid w:val="0"/>
              <w:rPr>
                <w:color w:val="auto"/>
                <w:lang w:val="es-ES_tradnl"/>
              </w:rPr>
            </w:pPr>
          </w:p>
        </w:tc>
      </w:tr>
      <w:tr w:rsidR="00782C88" w:rsidRPr="008B61E0" w14:paraId="63190876" w14:textId="77777777" w:rsidTr="00782C88">
        <w:trPr>
          <w:trHeight w:val="255"/>
        </w:trPr>
        <w:tc>
          <w:tcPr>
            <w:tcW w:w="12659" w:type="dxa"/>
            <w:vAlign w:val="bottom"/>
          </w:tcPr>
          <w:p w14:paraId="5DD58340" w14:textId="77777777" w:rsidR="00782C88" w:rsidRPr="008B61E0" w:rsidRDefault="00782C88" w:rsidP="00782C88">
            <w:pPr>
              <w:snapToGrid w:val="0"/>
              <w:rPr>
                <w:b/>
                <w:color w:val="auto"/>
                <w:lang w:val="es-ES_tradnl"/>
              </w:rPr>
            </w:pPr>
            <w:r w:rsidRPr="008B61E0">
              <w:rPr>
                <w:b/>
                <w:color w:val="auto"/>
                <w:lang w:val="es-ES_tradnl"/>
              </w:rPr>
              <w:t>Producción y edición de vídeo I</w:t>
            </w:r>
          </w:p>
        </w:tc>
      </w:tr>
      <w:tr w:rsidR="00782C88" w:rsidRPr="008B61E0" w14:paraId="236EED11" w14:textId="77777777" w:rsidTr="00782C88">
        <w:trPr>
          <w:trHeight w:val="255"/>
        </w:trPr>
        <w:tc>
          <w:tcPr>
            <w:tcW w:w="12659" w:type="dxa"/>
            <w:vAlign w:val="bottom"/>
          </w:tcPr>
          <w:p w14:paraId="52668B61"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42FDF363" w14:textId="77777777" w:rsidR="00782C88" w:rsidRPr="008B61E0" w:rsidRDefault="00782C88" w:rsidP="00782C88">
            <w:pPr>
              <w:rPr>
                <w:color w:val="auto"/>
                <w:lang w:val="es-ES_tradnl"/>
              </w:rPr>
            </w:pPr>
            <w:r w:rsidRPr="008B61E0">
              <w:rPr>
                <w:color w:val="auto"/>
                <w:lang w:val="es-ES_tradnl"/>
              </w:rPr>
              <w:t>Diferenciar mediante la visualización de audiovisuales los distintos tipos de montaje.</w:t>
            </w:r>
          </w:p>
        </w:tc>
      </w:tr>
      <w:tr w:rsidR="00782C88" w:rsidRPr="008B61E0" w14:paraId="3E1AA4D5" w14:textId="77777777" w:rsidTr="00782C88">
        <w:trPr>
          <w:trHeight w:val="255"/>
        </w:trPr>
        <w:tc>
          <w:tcPr>
            <w:tcW w:w="12659" w:type="dxa"/>
            <w:vAlign w:val="bottom"/>
          </w:tcPr>
          <w:p w14:paraId="71895F51" w14:textId="77777777" w:rsidR="00782C88" w:rsidRPr="008B61E0" w:rsidRDefault="00782C88" w:rsidP="00782C88">
            <w:pPr>
              <w:snapToGrid w:val="0"/>
              <w:rPr>
                <w:color w:val="auto"/>
                <w:lang w:val="es-ES_tradnl"/>
              </w:rPr>
            </w:pPr>
            <w:r w:rsidRPr="008B61E0">
              <w:rPr>
                <w:color w:val="auto"/>
                <w:lang w:val="es-ES_tradnl"/>
              </w:rPr>
              <w:t>Editar y montar imágenes videográficas.</w:t>
            </w:r>
          </w:p>
        </w:tc>
      </w:tr>
      <w:tr w:rsidR="00782C88" w:rsidRPr="008B61E0" w14:paraId="664E30C7" w14:textId="77777777" w:rsidTr="00782C88">
        <w:trPr>
          <w:trHeight w:val="255"/>
        </w:trPr>
        <w:tc>
          <w:tcPr>
            <w:tcW w:w="12659" w:type="dxa"/>
            <w:vAlign w:val="bottom"/>
          </w:tcPr>
          <w:p w14:paraId="1F324357" w14:textId="77777777" w:rsidR="00782C88" w:rsidRPr="008B61E0" w:rsidRDefault="00782C88" w:rsidP="00782C88">
            <w:pPr>
              <w:snapToGrid w:val="0"/>
              <w:rPr>
                <w:color w:val="auto"/>
                <w:lang w:val="es-ES_tradnl"/>
              </w:rPr>
            </w:pPr>
            <w:r w:rsidRPr="008B61E0">
              <w:rPr>
                <w:color w:val="auto"/>
                <w:lang w:val="es-ES_tradnl"/>
              </w:rPr>
              <w:t>Desarrollar adecuadamente los distintos procesos del montaje.</w:t>
            </w:r>
          </w:p>
        </w:tc>
      </w:tr>
      <w:tr w:rsidR="00782C88" w:rsidRPr="008B61E0" w14:paraId="2DF93E7D" w14:textId="77777777" w:rsidTr="00782C88">
        <w:trPr>
          <w:trHeight w:val="255"/>
        </w:trPr>
        <w:tc>
          <w:tcPr>
            <w:tcW w:w="12659" w:type="dxa"/>
            <w:vAlign w:val="bottom"/>
          </w:tcPr>
          <w:p w14:paraId="60B229C4" w14:textId="77777777" w:rsidR="00782C88" w:rsidRPr="008B61E0" w:rsidRDefault="00782C88" w:rsidP="00782C88">
            <w:pPr>
              <w:snapToGrid w:val="0"/>
              <w:rPr>
                <w:color w:val="auto"/>
                <w:lang w:val="es-ES_tradnl"/>
              </w:rPr>
            </w:pPr>
            <w:r w:rsidRPr="008B61E0">
              <w:rPr>
                <w:color w:val="auto"/>
                <w:lang w:val="es-ES_tradnl"/>
              </w:rPr>
              <w:t xml:space="preserve">Secuenciar, componer y editar un audiovisual utilizando las herramientas y el entorno de Adobe Premiere. </w:t>
            </w:r>
          </w:p>
        </w:tc>
      </w:tr>
      <w:tr w:rsidR="00782C88" w:rsidRPr="008B61E0" w14:paraId="7FE95D2A" w14:textId="77777777" w:rsidTr="00782C88">
        <w:trPr>
          <w:trHeight w:val="255"/>
        </w:trPr>
        <w:tc>
          <w:tcPr>
            <w:tcW w:w="12659" w:type="dxa"/>
            <w:vAlign w:val="bottom"/>
          </w:tcPr>
          <w:p w14:paraId="4DDF05AB" w14:textId="77777777" w:rsidR="00782C88" w:rsidRPr="008B61E0" w:rsidRDefault="00782C88" w:rsidP="00782C88">
            <w:pPr>
              <w:snapToGrid w:val="0"/>
              <w:rPr>
                <w:color w:val="auto"/>
                <w:lang w:val="es-ES_tradnl"/>
              </w:rPr>
            </w:pPr>
          </w:p>
        </w:tc>
      </w:tr>
      <w:tr w:rsidR="00782C88" w:rsidRPr="008B61E0" w14:paraId="68B88987" w14:textId="77777777" w:rsidTr="00782C88">
        <w:trPr>
          <w:trHeight w:val="255"/>
        </w:trPr>
        <w:tc>
          <w:tcPr>
            <w:tcW w:w="12659" w:type="dxa"/>
            <w:vAlign w:val="bottom"/>
          </w:tcPr>
          <w:p w14:paraId="36A8119D" w14:textId="77777777" w:rsidR="00782C88" w:rsidRPr="008B61E0" w:rsidRDefault="00782C88" w:rsidP="00782C88">
            <w:pPr>
              <w:snapToGrid w:val="0"/>
              <w:rPr>
                <w:b/>
                <w:color w:val="auto"/>
                <w:lang w:val="es-ES_tradnl"/>
              </w:rPr>
            </w:pPr>
            <w:r w:rsidRPr="008B61E0">
              <w:rPr>
                <w:b/>
                <w:color w:val="auto"/>
                <w:lang w:val="es-ES_tradnl"/>
              </w:rPr>
              <w:t>Lenguajes de programación I</w:t>
            </w:r>
          </w:p>
        </w:tc>
      </w:tr>
      <w:tr w:rsidR="00782C88" w:rsidRPr="008B61E0" w14:paraId="40F4D537" w14:textId="77777777" w:rsidTr="00782C88">
        <w:trPr>
          <w:trHeight w:val="255"/>
        </w:trPr>
        <w:tc>
          <w:tcPr>
            <w:tcW w:w="12659" w:type="dxa"/>
            <w:vAlign w:val="bottom"/>
          </w:tcPr>
          <w:p w14:paraId="0A80E38D"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0DA65418" w14:textId="77777777" w:rsidR="00782C88" w:rsidRPr="008B61E0" w:rsidRDefault="00782C88" w:rsidP="00782C88">
            <w:pPr>
              <w:rPr>
                <w:color w:val="auto"/>
                <w:lang w:val="es-ES_tradnl"/>
              </w:rPr>
            </w:pPr>
            <w:r w:rsidRPr="008B61E0">
              <w:rPr>
                <w:color w:val="auto"/>
                <w:lang w:val="es-ES_tradnl"/>
              </w:rPr>
              <w:t>Aplicar los principios de accesibilidad y usabilidad en la metodología del diseño.</w:t>
            </w:r>
          </w:p>
        </w:tc>
      </w:tr>
      <w:tr w:rsidR="00782C88" w:rsidRPr="008B61E0" w14:paraId="3F7CA4CE" w14:textId="77777777" w:rsidTr="00782C88">
        <w:trPr>
          <w:trHeight w:val="255"/>
        </w:trPr>
        <w:tc>
          <w:tcPr>
            <w:tcW w:w="12659" w:type="dxa"/>
            <w:vAlign w:val="bottom"/>
          </w:tcPr>
          <w:p w14:paraId="0BA4772D" w14:textId="77777777" w:rsidR="00782C88" w:rsidRPr="008B61E0" w:rsidRDefault="00782C88" w:rsidP="00782C88">
            <w:pPr>
              <w:snapToGrid w:val="0"/>
              <w:rPr>
                <w:color w:val="auto"/>
                <w:lang w:val="es-ES_tradnl"/>
              </w:rPr>
            </w:pPr>
            <w:r w:rsidRPr="008B61E0">
              <w:rPr>
                <w:color w:val="auto"/>
                <w:lang w:val="es-ES_tradnl"/>
              </w:rPr>
              <w:t>Conocer y aplicar el software de diseño, diseño interactivo, sonido y vídeo digital.</w:t>
            </w:r>
          </w:p>
        </w:tc>
      </w:tr>
      <w:tr w:rsidR="00782C88" w:rsidRPr="008B61E0" w14:paraId="334EC33E" w14:textId="77777777" w:rsidTr="00782C88">
        <w:trPr>
          <w:trHeight w:val="255"/>
        </w:trPr>
        <w:tc>
          <w:tcPr>
            <w:tcW w:w="12659" w:type="dxa"/>
            <w:vAlign w:val="bottom"/>
          </w:tcPr>
          <w:p w14:paraId="2BCB5A2A" w14:textId="77777777" w:rsidR="00782C88" w:rsidRPr="008B61E0" w:rsidRDefault="00782C88" w:rsidP="00782C88">
            <w:pPr>
              <w:snapToGrid w:val="0"/>
              <w:rPr>
                <w:color w:val="auto"/>
                <w:lang w:val="es-ES_tradnl"/>
              </w:rPr>
            </w:pPr>
            <w:r w:rsidRPr="008B61E0">
              <w:rPr>
                <w:color w:val="auto"/>
                <w:lang w:val="es-ES_tradnl"/>
              </w:rPr>
              <w:t>Descubrir y asimilar las distintas técnicas de maquetar una página web.</w:t>
            </w:r>
          </w:p>
        </w:tc>
      </w:tr>
      <w:tr w:rsidR="00782C88" w:rsidRPr="008B61E0" w14:paraId="254C477B" w14:textId="77777777" w:rsidTr="00782C88">
        <w:trPr>
          <w:trHeight w:val="255"/>
        </w:trPr>
        <w:tc>
          <w:tcPr>
            <w:tcW w:w="12659" w:type="dxa"/>
            <w:vAlign w:val="bottom"/>
          </w:tcPr>
          <w:p w14:paraId="6FA4EE06" w14:textId="77777777" w:rsidR="00782C88" w:rsidRPr="008B61E0" w:rsidRDefault="00782C88" w:rsidP="00782C88">
            <w:pPr>
              <w:snapToGrid w:val="0"/>
              <w:rPr>
                <w:color w:val="auto"/>
                <w:lang w:val="es-ES_tradnl"/>
              </w:rPr>
            </w:pPr>
            <w:r w:rsidRPr="008B61E0">
              <w:rPr>
                <w:color w:val="auto"/>
                <w:lang w:val="es-ES_tradnl"/>
              </w:rPr>
              <w:t>Asimilar el código necesario para la optimización de la web.</w:t>
            </w:r>
          </w:p>
        </w:tc>
      </w:tr>
      <w:tr w:rsidR="00782C88" w:rsidRPr="008B61E0" w14:paraId="275E0853" w14:textId="77777777" w:rsidTr="00782C88">
        <w:trPr>
          <w:trHeight w:val="255"/>
        </w:trPr>
        <w:tc>
          <w:tcPr>
            <w:tcW w:w="12659" w:type="dxa"/>
            <w:vAlign w:val="bottom"/>
          </w:tcPr>
          <w:p w14:paraId="7A5EF15A" w14:textId="77777777" w:rsidR="00782C88" w:rsidRPr="008B61E0" w:rsidRDefault="00782C88" w:rsidP="00782C88">
            <w:pPr>
              <w:snapToGrid w:val="0"/>
              <w:rPr>
                <w:color w:val="auto"/>
                <w:lang w:val="es-ES_tradnl"/>
              </w:rPr>
            </w:pPr>
            <w:r w:rsidRPr="008B61E0">
              <w:rPr>
                <w:color w:val="auto"/>
                <w:lang w:val="es-ES_tradnl"/>
              </w:rPr>
              <w:t>Conocer el software para la construcción y colocación de una página web.</w:t>
            </w:r>
          </w:p>
        </w:tc>
      </w:tr>
      <w:tr w:rsidR="00782C88" w:rsidRPr="008B61E0" w14:paraId="00D23080" w14:textId="77777777" w:rsidTr="00782C88">
        <w:trPr>
          <w:trHeight w:val="255"/>
        </w:trPr>
        <w:tc>
          <w:tcPr>
            <w:tcW w:w="12659" w:type="dxa"/>
            <w:vAlign w:val="bottom"/>
          </w:tcPr>
          <w:p w14:paraId="5D723117" w14:textId="77777777" w:rsidR="00782C88" w:rsidRPr="008B61E0" w:rsidRDefault="00782C88" w:rsidP="00782C88">
            <w:pPr>
              <w:snapToGrid w:val="0"/>
              <w:rPr>
                <w:color w:val="auto"/>
                <w:lang w:val="es-ES_tradnl"/>
              </w:rPr>
            </w:pPr>
            <w:r w:rsidRPr="008B61E0">
              <w:rPr>
                <w:color w:val="auto"/>
                <w:lang w:val="es-ES_tradnl"/>
              </w:rPr>
              <w:t>Capacitar al alumno para gestionar sus proyectos interactivos en la red.</w:t>
            </w:r>
          </w:p>
        </w:tc>
      </w:tr>
      <w:tr w:rsidR="00782C88" w:rsidRPr="008B61E0" w14:paraId="553CE321" w14:textId="77777777" w:rsidTr="00782C88">
        <w:trPr>
          <w:trHeight w:val="255"/>
        </w:trPr>
        <w:tc>
          <w:tcPr>
            <w:tcW w:w="12659" w:type="dxa"/>
            <w:vAlign w:val="bottom"/>
          </w:tcPr>
          <w:p w14:paraId="1A9B5C9E" w14:textId="77777777" w:rsidR="00782C88" w:rsidRPr="008B61E0" w:rsidRDefault="00782C88" w:rsidP="00782C88">
            <w:pPr>
              <w:snapToGrid w:val="0"/>
              <w:rPr>
                <w:color w:val="auto"/>
                <w:lang w:val="es-ES_tradnl"/>
              </w:rPr>
            </w:pPr>
            <w:r w:rsidRPr="008B61E0">
              <w:rPr>
                <w:color w:val="auto"/>
                <w:lang w:val="es-ES_tradnl"/>
              </w:rPr>
              <w:t xml:space="preserve">Integrar contenidos digitales en aplicaciones interactivas. </w:t>
            </w:r>
          </w:p>
        </w:tc>
      </w:tr>
      <w:tr w:rsidR="00782C88" w:rsidRPr="008B61E0" w14:paraId="525CDE76" w14:textId="77777777" w:rsidTr="00782C88">
        <w:trPr>
          <w:trHeight w:val="255"/>
        </w:trPr>
        <w:tc>
          <w:tcPr>
            <w:tcW w:w="12659" w:type="dxa"/>
            <w:vAlign w:val="bottom"/>
          </w:tcPr>
          <w:p w14:paraId="1BE24424" w14:textId="77777777" w:rsidR="00782C88" w:rsidRPr="008B61E0" w:rsidRDefault="00782C88" w:rsidP="00782C88">
            <w:pPr>
              <w:snapToGrid w:val="0"/>
              <w:rPr>
                <w:color w:val="auto"/>
                <w:lang w:val="es-ES_tradnl"/>
              </w:rPr>
            </w:pPr>
          </w:p>
        </w:tc>
      </w:tr>
      <w:tr w:rsidR="00782C88" w:rsidRPr="008B61E0" w14:paraId="5B64DA3C" w14:textId="77777777" w:rsidTr="00782C88">
        <w:trPr>
          <w:trHeight w:val="255"/>
        </w:trPr>
        <w:tc>
          <w:tcPr>
            <w:tcW w:w="12659" w:type="dxa"/>
            <w:vAlign w:val="bottom"/>
          </w:tcPr>
          <w:p w14:paraId="4FCF3659" w14:textId="77777777" w:rsidR="00782C88" w:rsidRPr="008B61E0" w:rsidRDefault="00782C88" w:rsidP="00782C88">
            <w:pPr>
              <w:snapToGrid w:val="0"/>
              <w:rPr>
                <w:b/>
                <w:color w:val="auto"/>
                <w:lang w:val="es-ES_tradnl"/>
              </w:rPr>
            </w:pPr>
            <w:r w:rsidRPr="008B61E0">
              <w:rPr>
                <w:b/>
                <w:color w:val="auto"/>
                <w:lang w:val="es-ES_tradnl"/>
              </w:rPr>
              <w:t>Dirección de proyectos I</w:t>
            </w:r>
          </w:p>
        </w:tc>
      </w:tr>
      <w:tr w:rsidR="00782C88" w:rsidRPr="008B61E0" w14:paraId="717A131A" w14:textId="77777777" w:rsidTr="00782C88">
        <w:trPr>
          <w:trHeight w:val="255"/>
        </w:trPr>
        <w:tc>
          <w:tcPr>
            <w:tcW w:w="12659" w:type="dxa"/>
            <w:vAlign w:val="bottom"/>
          </w:tcPr>
          <w:p w14:paraId="47150AD6"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0D4D81D2" w14:textId="77777777" w:rsidR="00782C88" w:rsidRPr="008B61E0" w:rsidRDefault="00782C88" w:rsidP="00782C88">
            <w:pPr>
              <w:rPr>
                <w:color w:val="auto"/>
                <w:lang w:val="es-ES_tradnl"/>
              </w:rPr>
            </w:pPr>
            <w:r w:rsidRPr="008B61E0">
              <w:rPr>
                <w:color w:val="auto"/>
                <w:lang w:val="es-ES_tradnl"/>
              </w:rPr>
              <w:t>Guionizar productos interactivos.</w:t>
            </w:r>
          </w:p>
        </w:tc>
      </w:tr>
      <w:tr w:rsidR="00782C88" w:rsidRPr="008B61E0" w14:paraId="574F37AD" w14:textId="77777777" w:rsidTr="00782C88">
        <w:trPr>
          <w:trHeight w:val="255"/>
        </w:trPr>
        <w:tc>
          <w:tcPr>
            <w:tcW w:w="12659" w:type="dxa"/>
            <w:vAlign w:val="bottom"/>
          </w:tcPr>
          <w:p w14:paraId="733BC706" w14:textId="77777777" w:rsidR="00782C88" w:rsidRPr="008B61E0" w:rsidRDefault="00782C88" w:rsidP="00782C88">
            <w:pPr>
              <w:snapToGrid w:val="0"/>
              <w:rPr>
                <w:color w:val="auto"/>
                <w:lang w:val="es-ES_tradnl"/>
              </w:rPr>
            </w:pPr>
            <w:r w:rsidRPr="008B61E0">
              <w:rPr>
                <w:color w:val="auto"/>
                <w:lang w:val="es-ES_tradnl"/>
              </w:rPr>
              <w:t xml:space="preserve">Aplicar ciertos procedimientos, estrategias y metodologías para la escritura de proyectos interactivos </w:t>
            </w:r>
            <w:r w:rsidRPr="008B61E0">
              <w:rPr>
                <w:i/>
                <w:color w:val="auto"/>
                <w:lang w:val="es-ES_tradnl"/>
              </w:rPr>
              <w:t xml:space="preserve">on-line </w:t>
            </w:r>
            <w:r w:rsidRPr="008B61E0">
              <w:rPr>
                <w:color w:val="auto"/>
                <w:lang w:val="es-ES_tradnl"/>
              </w:rPr>
              <w:t xml:space="preserve">y/o </w:t>
            </w:r>
            <w:r w:rsidRPr="008B61E0">
              <w:rPr>
                <w:i/>
                <w:color w:val="auto"/>
                <w:lang w:val="es-ES_tradnl"/>
              </w:rPr>
              <w:t>off-line</w:t>
            </w:r>
            <w:r w:rsidRPr="008B61E0">
              <w:rPr>
                <w:color w:val="auto"/>
                <w:lang w:val="es-ES_tradnl"/>
              </w:rPr>
              <w:t>.</w:t>
            </w:r>
          </w:p>
        </w:tc>
      </w:tr>
      <w:tr w:rsidR="00782C88" w:rsidRPr="008B61E0" w14:paraId="4BB34B81" w14:textId="77777777" w:rsidTr="00782C88">
        <w:trPr>
          <w:trHeight w:val="255"/>
        </w:trPr>
        <w:tc>
          <w:tcPr>
            <w:tcW w:w="12659" w:type="dxa"/>
            <w:vAlign w:val="bottom"/>
          </w:tcPr>
          <w:p w14:paraId="1517C37D" w14:textId="77777777" w:rsidR="00782C88" w:rsidRPr="008B61E0" w:rsidRDefault="00782C88" w:rsidP="00782C88">
            <w:pPr>
              <w:snapToGrid w:val="0"/>
              <w:rPr>
                <w:color w:val="auto"/>
                <w:lang w:val="es-ES_tradnl"/>
              </w:rPr>
            </w:pPr>
            <w:r w:rsidRPr="008B61E0">
              <w:rPr>
                <w:color w:val="auto"/>
                <w:lang w:val="es-ES_tradnl"/>
              </w:rPr>
              <w:t>Realizar técnicas de investigación documental, análisis y síntesis de datos, así como el razonamiento crítico para preparar la propuesta de diseño.</w:t>
            </w:r>
          </w:p>
        </w:tc>
      </w:tr>
      <w:tr w:rsidR="00782C88" w:rsidRPr="008B61E0" w14:paraId="022D08E8" w14:textId="77777777" w:rsidTr="00782C88">
        <w:trPr>
          <w:trHeight w:val="255"/>
        </w:trPr>
        <w:tc>
          <w:tcPr>
            <w:tcW w:w="12659" w:type="dxa"/>
            <w:vAlign w:val="bottom"/>
          </w:tcPr>
          <w:p w14:paraId="38647D70" w14:textId="77777777" w:rsidR="00782C88" w:rsidRPr="008B61E0" w:rsidRDefault="00782C88" w:rsidP="00782C88">
            <w:pPr>
              <w:snapToGrid w:val="0"/>
              <w:rPr>
                <w:color w:val="auto"/>
                <w:lang w:val="es-ES_tradnl"/>
              </w:rPr>
            </w:pPr>
            <w:r w:rsidRPr="008B61E0">
              <w:rPr>
                <w:color w:val="auto"/>
                <w:lang w:val="es-ES_tradnl"/>
              </w:rPr>
              <w:t>Emprender investigaciones creativas para plantear el diseño audiovisual y conceptual del guión.</w:t>
            </w:r>
          </w:p>
        </w:tc>
      </w:tr>
      <w:tr w:rsidR="00782C88" w:rsidRPr="008B61E0" w14:paraId="75CDCAB2" w14:textId="77777777" w:rsidTr="00782C88">
        <w:trPr>
          <w:trHeight w:val="255"/>
        </w:trPr>
        <w:tc>
          <w:tcPr>
            <w:tcW w:w="12659" w:type="dxa"/>
            <w:vAlign w:val="bottom"/>
          </w:tcPr>
          <w:p w14:paraId="14BB703F" w14:textId="77777777" w:rsidR="00782C88" w:rsidRPr="008B61E0" w:rsidRDefault="00782C88" w:rsidP="00782C88">
            <w:pPr>
              <w:snapToGrid w:val="0"/>
              <w:rPr>
                <w:color w:val="auto"/>
                <w:lang w:val="es-ES_tradnl"/>
              </w:rPr>
            </w:pPr>
            <w:r w:rsidRPr="008B61E0">
              <w:rPr>
                <w:color w:val="auto"/>
                <w:lang w:val="es-ES_tradnl"/>
              </w:rPr>
              <w:t>Formular los recursos artísticos y técnicos, de modo que se adecuen a los objetivos de calidad previstos y a la utilidad última del producto.</w:t>
            </w:r>
          </w:p>
        </w:tc>
      </w:tr>
      <w:tr w:rsidR="00782C88" w:rsidRPr="008B61E0" w14:paraId="7E930F4B" w14:textId="77777777" w:rsidTr="00782C88">
        <w:trPr>
          <w:trHeight w:val="510"/>
        </w:trPr>
        <w:tc>
          <w:tcPr>
            <w:tcW w:w="12659" w:type="dxa"/>
            <w:vAlign w:val="bottom"/>
          </w:tcPr>
          <w:p w14:paraId="72E60D24" w14:textId="77777777" w:rsidR="00782C88" w:rsidRPr="008B61E0" w:rsidRDefault="00782C88" w:rsidP="00782C88">
            <w:pPr>
              <w:snapToGrid w:val="0"/>
              <w:rPr>
                <w:color w:val="auto"/>
                <w:lang w:val="es-ES_tradnl"/>
              </w:rPr>
            </w:pPr>
            <w:r w:rsidRPr="008B61E0">
              <w:rPr>
                <w:color w:val="auto"/>
                <w:lang w:val="es-ES_tradnl"/>
              </w:rPr>
              <w:t xml:space="preserve">Ser capaz de incorporarse a un equipo de trabajo con la asunción de responsabilidades, aportando tareas o definiendo soluciones necesarias para lograr los objetivos preestablecidos. </w:t>
            </w:r>
          </w:p>
        </w:tc>
      </w:tr>
      <w:tr w:rsidR="00782C88" w:rsidRPr="008B61E0" w14:paraId="2D6AA138" w14:textId="77777777" w:rsidTr="00782C88">
        <w:trPr>
          <w:trHeight w:val="255"/>
        </w:trPr>
        <w:tc>
          <w:tcPr>
            <w:tcW w:w="12659" w:type="dxa"/>
            <w:vAlign w:val="bottom"/>
          </w:tcPr>
          <w:p w14:paraId="6ABE9BC4" w14:textId="77777777" w:rsidR="00782C88" w:rsidRPr="008B61E0" w:rsidRDefault="00782C88" w:rsidP="00782C88">
            <w:pPr>
              <w:snapToGrid w:val="0"/>
              <w:rPr>
                <w:color w:val="auto"/>
                <w:lang w:val="es-ES_tradnl"/>
              </w:rPr>
            </w:pPr>
          </w:p>
        </w:tc>
      </w:tr>
      <w:tr w:rsidR="00782C88" w:rsidRPr="008B61E0" w14:paraId="188977C7" w14:textId="77777777" w:rsidTr="00782C88">
        <w:trPr>
          <w:trHeight w:val="255"/>
        </w:trPr>
        <w:tc>
          <w:tcPr>
            <w:tcW w:w="12659" w:type="dxa"/>
            <w:vAlign w:val="bottom"/>
          </w:tcPr>
          <w:p w14:paraId="6EB7B436" w14:textId="77777777" w:rsidR="00782C88" w:rsidRPr="008B61E0" w:rsidRDefault="00782C88" w:rsidP="00782C88">
            <w:pPr>
              <w:snapToGrid w:val="0"/>
              <w:rPr>
                <w:b/>
                <w:color w:val="auto"/>
                <w:lang w:val="es-ES_tradnl"/>
              </w:rPr>
            </w:pPr>
            <w:r w:rsidRPr="008B61E0">
              <w:rPr>
                <w:b/>
                <w:color w:val="auto"/>
                <w:lang w:val="es-ES_tradnl"/>
              </w:rPr>
              <w:t>Gráfica audiovisual I</w:t>
            </w:r>
          </w:p>
        </w:tc>
      </w:tr>
      <w:tr w:rsidR="00782C88" w:rsidRPr="008B61E0" w14:paraId="5BDC35A4" w14:textId="77777777" w:rsidTr="00782C88">
        <w:trPr>
          <w:trHeight w:val="255"/>
        </w:trPr>
        <w:tc>
          <w:tcPr>
            <w:tcW w:w="12659" w:type="dxa"/>
            <w:vAlign w:val="bottom"/>
          </w:tcPr>
          <w:p w14:paraId="6CC4C004"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53075888" w14:textId="77777777" w:rsidR="00782C88" w:rsidRPr="008B61E0" w:rsidRDefault="00782C88" w:rsidP="00782C88">
            <w:pPr>
              <w:rPr>
                <w:color w:val="auto"/>
                <w:lang w:val="es-ES_tradnl"/>
              </w:rPr>
            </w:pPr>
            <w:r w:rsidRPr="008B61E0">
              <w:rPr>
                <w:color w:val="auto"/>
                <w:lang w:val="es-ES_tradnl"/>
              </w:rPr>
              <w:t>Conocer y aplicar el software de diseño, diseño interactivo, sonido y vídeo digital.</w:t>
            </w:r>
          </w:p>
        </w:tc>
      </w:tr>
      <w:tr w:rsidR="00782C88" w:rsidRPr="008B61E0" w14:paraId="475C88D7" w14:textId="77777777" w:rsidTr="00782C88">
        <w:trPr>
          <w:trHeight w:val="255"/>
        </w:trPr>
        <w:tc>
          <w:tcPr>
            <w:tcW w:w="12659" w:type="dxa"/>
            <w:vAlign w:val="bottom"/>
          </w:tcPr>
          <w:p w14:paraId="2A02C56C" w14:textId="77777777" w:rsidR="00782C88" w:rsidRPr="008B61E0" w:rsidRDefault="00782C88" w:rsidP="00782C88">
            <w:pPr>
              <w:snapToGrid w:val="0"/>
              <w:rPr>
                <w:color w:val="auto"/>
                <w:lang w:val="es-ES_tradnl"/>
              </w:rPr>
            </w:pPr>
            <w:r w:rsidRPr="008B61E0">
              <w:rPr>
                <w:color w:val="auto"/>
                <w:lang w:val="es-ES_tradnl"/>
              </w:rPr>
              <w:t>Aprender a animar con personajes y escenarios.</w:t>
            </w:r>
          </w:p>
        </w:tc>
      </w:tr>
      <w:tr w:rsidR="00782C88" w:rsidRPr="008B61E0" w14:paraId="7B3369F0" w14:textId="77777777" w:rsidTr="00782C88">
        <w:trPr>
          <w:trHeight w:val="255"/>
        </w:trPr>
        <w:tc>
          <w:tcPr>
            <w:tcW w:w="12659" w:type="dxa"/>
            <w:vAlign w:val="bottom"/>
          </w:tcPr>
          <w:p w14:paraId="43FA7A52" w14:textId="77777777" w:rsidR="00782C88" w:rsidRPr="008B61E0" w:rsidRDefault="00782C88" w:rsidP="00782C88">
            <w:pPr>
              <w:snapToGrid w:val="0"/>
              <w:rPr>
                <w:color w:val="auto"/>
                <w:lang w:val="es-ES_tradnl"/>
              </w:rPr>
            </w:pPr>
            <w:r w:rsidRPr="008B61E0">
              <w:rPr>
                <w:color w:val="auto"/>
                <w:lang w:val="es-ES_tradnl"/>
              </w:rPr>
              <w:t xml:space="preserve">Aprender a analizar las distintas estructuras audiovisuales interactivas. </w:t>
            </w:r>
          </w:p>
        </w:tc>
      </w:tr>
      <w:tr w:rsidR="00782C88" w:rsidRPr="008B61E0" w14:paraId="444A3E7E" w14:textId="77777777" w:rsidTr="00782C88">
        <w:trPr>
          <w:trHeight w:val="255"/>
        </w:trPr>
        <w:tc>
          <w:tcPr>
            <w:tcW w:w="12659" w:type="dxa"/>
            <w:vAlign w:val="bottom"/>
          </w:tcPr>
          <w:p w14:paraId="7E740755" w14:textId="77777777" w:rsidR="00782C88" w:rsidRPr="008B61E0" w:rsidRDefault="00782C88" w:rsidP="00782C88">
            <w:pPr>
              <w:snapToGrid w:val="0"/>
              <w:rPr>
                <w:color w:val="auto"/>
                <w:lang w:val="es-ES_tradnl"/>
              </w:rPr>
            </w:pPr>
            <w:r w:rsidRPr="008B61E0">
              <w:rPr>
                <w:color w:val="auto"/>
                <w:lang w:val="es-ES_tradnl"/>
              </w:rPr>
              <w:t xml:space="preserve">Alcanzar conocimientos avanzados de software Adobe Flash CS3 relacionado con lo audiovisual digital y de red. </w:t>
            </w:r>
          </w:p>
        </w:tc>
      </w:tr>
      <w:tr w:rsidR="00782C88" w:rsidRPr="008B61E0" w14:paraId="58D7943A" w14:textId="77777777" w:rsidTr="00782C88">
        <w:trPr>
          <w:trHeight w:val="255"/>
        </w:trPr>
        <w:tc>
          <w:tcPr>
            <w:tcW w:w="12659" w:type="dxa"/>
            <w:vAlign w:val="bottom"/>
          </w:tcPr>
          <w:p w14:paraId="6F4C2FED" w14:textId="77777777" w:rsidR="00782C88" w:rsidRPr="008B61E0" w:rsidRDefault="00782C88" w:rsidP="00782C88">
            <w:pPr>
              <w:snapToGrid w:val="0"/>
              <w:rPr>
                <w:color w:val="auto"/>
                <w:lang w:val="es-ES_tradnl"/>
              </w:rPr>
            </w:pPr>
            <w:r w:rsidRPr="008B61E0">
              <w:rPr>
                <w:color w:val="auto"/>
                <w:lang w:val="es-ES_tradnl"/>
              </w:rPr>
              <w:t xml:space="preserve">Investigar las posibilidades de la gráfica audiovisual analizando distintas propuestas y creando propuestas propias. </w:t>
            </w:r>
          </w:p>
        </w:tc>
      </w:tr>
      <w:tr w:rsidR="00782C88" w:rsidRPr="008B61E0" w14:paraId="7BFFFB8D" w14:textId="77777777" w:rsidTr="00782C88">
        <w:trPr>
          <w:trHeight w:val="255"/>
        </w:trPr>
        <w:tc>
          <w:tcPr>
            <w:tcW w:w="12659" w:type="dxa"/>
            <w:vAlign w:val="bottom"/>
          </w:tcPr>
          <w:p w14:paraId="615E5C18" w14:textId="77777777" w:rsidR="00782C88" w:rsidRPr="008B61E0" w:rsidRDefault="00782C88" w:rsidP="00782C88">
            <w:pPr>
              <w:snapToGrid w:val="0"/>
              <w:rPr>
                <w:color w:val="auto"/>
                <w:lang w:val="es-ES_tradnl"/>
              </w:rPr>
            </w:pPr>
            <w:r w:rsidRPr="008B61E0">
              <w:rPr>
                <w:color w:val="auto"/>
                <w:lang w:val="es-ES_tradnl"/>
              </w:rPr>
              <w:t>Ser capaces de elaborar material gráfico interactivo.</w:t>
            </w:r>
          </w:p>
        </w:tc>
      </w:tr>
      <w:tr w:rsidR="00782C88" w:rsidRPr="008B61E0" w14:paraId="252CF1EA" w14:textId="77777777" w:rsidTr="00782C88">
        <w:trPr>
          <w:trHeight w:val="255"/>
        </w:trPr>
        <w:tc>
          <w:tcPr>
            <w:tcW w:w="12659" w:type="dxa"/>
            <w:vAlign w:val="bottom"/>
          </w:tcPr>
          <w:p w14:paraId="26625393" w14:textId="77777777" w:rsidR="00782C88" w:rsidRPr="008B61E0" w:rsidRDefault="00782C88" w:rsidP="00782C88">
            <w:pPr>
              <w:snapToGrid w:val="0"/>
              <w:rPr>
                <w:color w:val="auto"/>
                <w:lang w:val="es-ES_tradnl"/>
              </w:rPr>
            </w:pPr>
          </w:p>
        </w:tc>
      </w:tr>
      <w:tr w:rsidR="00782C88" w:rsidRPr="008B61E0" w14:paraId="43908823" w14:textId="77777777" w:rsidTr="00782C88">
        <w:trPr>
          <w:trHeight w:val="255"/>
        </w:trPr>
        <w:tc>
          <w:tcPr>
            <w:tcW w:w="12659" w:type="dxa"/>
            <w:vAlign w:val="bottom"/>
          </w:tcPr>
          <w:p w14:paraId="48496ABC" w14:textId="77777777" w:rsidR="00782C88" w:rsidRPr="008B61E0" w:rsidRDefault="00782C88" w:rsidP="00782C88">
            <w:pPr>
              <w:snapToGrid w:val="0"/>
              <w:rPr>
                <w:b/>
                <w:color w:val="auto"/>
                <w:lang w:val="es-ES_tradnl"/>
              </w:rPr>
            </w:pPr>
            <w:r w:rsidRPr="008B61E0">
              <w:rPr>
                <w:b/>
                <w:color w:val="auto"/>
                <w:lang w:val="es-ES_tradnl"/>
              </w:rPr>
              <w:t>Producción audiovisual</w:t>
            </w:r>
          </w:p>
        </w:tc>
      </w:tr>
      <w:tr w:rsidR="00782C88" w:rsidRPr="008B61E0" w14:paraId="6B343C48" w14:textId="77777777" w:rsidTr="00782C88">
        <w:trPr>
          <w:trHeight w:val="255"/>
        </w:trPr>
        <w:tc>
          <w:tcPr>
            <w:tcW w:w="12659" w:type="dxa"/>
            <w:vAlign w:val="bottom"/>
          </w:tcPr>
          <w:p w14:paraId="1AC37864"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57EE475A" w14:textId="77777777" w:rsidR="00782C88" w:rsidRPr="008B61E0" w:rsidRDefault="00782C88" w:rsidP="00782C88">
            <w:pPr>
              <w:rPr>
                <w:color w:val="auto"/>
                <w:lang w:val="es-ES_tradnl"/>
              </w:rPr>
            </w:pPr>
            <w:r w:rsidRPr="008B61E0">
              <w:rPr>
                <w:color w:val="auto"/>
                <w:lang w:val="es-ES_tradnl"/>
              </w:rPr>
              <w:t>Diseñar, planificar y organizar los recursos humanos, técnicos y presupuestarios para la producción de obras en sus distintos formatos.</w:t>
            </w:r>
          </w:p>
        </w:tc>
      </w:tr>
      <w:tr w:rsidR="00782C88" w:rsidRPr="008B61E0" w14:paraId="78EDB17B" w14:textId="77777777" w:rsidTr="00782C88">
        <w:trPr>
          <w:trHeight w:val="255"/>
        </w:trPr>
        <w:tc>
          <w:tcPr>
            <w:tcW w:w="12659" w:type="dxa"/>
            <w:vAlign w:val="bottom"/>
          </w:tcPr>
          <w:p w14:paraId="4DF98846" w14:textId="77777777" w:rsidR="00782C88" w:rsidRPr="008B61E0" w:rsidRDefault="00782C88" w:rsidP="00782C88">
            <w:pPr>
              <w:snapToGrid w:val="0"/>
              <w:rPr>
                <w:color w:val="auto"/>
                <w:lang w:val="es-ES_tradnl"/>
              </w:rPr>
            </w:pPr>
            <w:r w:rsidRPr="008B61E0">
              <w:rPr>
                <w:color w:val="auto"/>
                <w:lang w:val="es-ES_tradnl"/>
              </w:rPr>
              <w:t>Definir y valorar adecuadamente la figura del productor y la necesidad de un diseño de producción.</w:t>
            </w:r>
          </w:p>
        </w:tc>
      </w:tr>
      <w:tr w:rsidR="00782C88" w:rsidRPr="008B61E0" w14:paraId="19948F52" w14:textId="77777777" w:rsidTr="00782C88">
        <w:trPr>
          <w:trHeight w:val="255"/>
        </w:trPr>
        <w:tc>
          <w:tcPr>
            <w:tcW w:w="12659" w:type="dxa"/>
            <w:vAlign w:val="bottom"/>
          </w:tcPr>
          <w:p w14:paraId="51BEA389" w14:textId="77777777" w:rsidR="00782C88" w:rsidRPr="008B61E0" w:rsidRDefault="00782C88" w:rsidP="00782C88">
            <w:pPr>
              <w:snapToGrid w:val="0"/>
              <w:rPr>
                <w:color w:val="auto"/>
                <w:lang w:val="es-ES_tradnl"/>
              </w:rPr>
            </w:pPr>
            <w:r w:rsidRPr="008B61E0">
              <w:rPr>
                <w:color w:val="auto"/>
                <w:lang w:val="es-ES_tradnl"/>
              </w:rPr>
              <w:t>Valorar adecuadamente las distintas necesidades que genera el mensaje que queremos transmitir con nuestra obra audiovisual.</w:t>
            </w:r>
          </w:p>
        </w:tc>
      </w:tr>
      <w:tr w:rsidR="00782C88" w:rsidRPr="008B61E0" w14:paraId="1E7440EB" w14:textId="77777777" w:rsidTr="00782C88">
        <w:trPr>
          <w:trHeight w:val="255"/>
        </w:trPr>
        <w:tc>
          <w:tcPr>
            <w:tcW w:w="12659" w:type="dxa"/>
            <w:vAlign w:val="bottom"/>
          </w:tcPr>
          <w:p w14:paraId="734AFA61" w14:textId="77777777" w:rsidR="00782C88" w:rsidRPr="008B61E0" w:rsidRDefault="00782C88" w:rsidP="00782C88">
            <w:pPr>
              <w:snapToGrid w:val="0"/>
              <w:rPr>
                <w:color w:val="auto"/>
                <w:lang w:val="es-ES_tradnl"/>
              </w:rPr>
            </w:pPr>
            <w:r w:rsidRPr="008B61E0">
              <w:rPr>
                <w:color w:val="auto"/>
                <w:lang w:val="es-ES_tradnl"/>
              </w:rPr>
              <w:t>Definir y valorar adecuadamente las expectativas del público al que dirigimos nuestro proyecto.</w:t>
            </w:r>
          </w:p>
        </w:tc>
      </w:tr>
      <w:tr w:rsidR="00782C88" w:rsidRPr="008B61E0" w14:paraId="17A6382D" w14:textId="77777777" w:rsidTr="00782C88">
        <w:trPr>
          <w:trHeight w:val="510"/>
        </w:trPr>
        <w:tc>
          <w:tcPr>
            <w:tcW w:w="12659" w:type="dxa"/>
            <w:vAlign w:val="bottom"/>
          </w:tcPr>
          <w:p w14:paraId="6CEB3D94" w14:textId="77777777" w:rsidR="00782C88" w:rsidRPr="008B61E0" w:rsidRDefault="00782C88" w:rsidP="00782C88">
            <w:pPr>
              <w:snapToGrid w:val="0"/>
              <w:rPr>
                <w:color w:val="auto"/>
                <w:lang w:val="es-ES_tradnl"/>
              </w:rPr>
            </w:pPr>
            <w:r w:rsidRPr="008B61E0">
              <w:rPr>
                <w:color w:val="auto"/>
                <w:lang w:val="es-ES_tradnl"/>
              </w:rPr>
              <w:t>Coordinar adecuadamente las distintas tareas que se generan en cualquier obra audiovisual con las fases adecuadas, en relación con la particularidad de cada proyecto.</w:t>
            </w:r>
          </w:p>
        </w:tc>
      </w:tr>
      <w:tr w:rsidR="00782C88" w:rsidRPr="008B61E0" w14:paraId="659FEC87" w14:textId="77777777" w:rsidTr="00782C88">
        <w:trPr>
          <w:trHeight w:val="510"/>
        </w:trPr>
        <w:tc>
          <w:tcPr>
            <w:tcW w:w="12659" w:type="dxa"/>
            <w:vAlign w:val="bottom"/>
          </w:tcPr>
          <w:p w14:paraId="5EC5CEEB" w14:textId="77777777" w:rsidR="00782C88" w:rsidRPr="008B61E0" w:rsidRDefault="00782C88" w:rsidP="00782C88">
            <w:pPr>
              <w:snapToGrid w:val="0"/>
              <w:rPr>
                <w:color w:val="auto"/>
                <w:lang w:val="es-ES_tradnl"/>
              </w:rPr>
            </w:pPr>
            <w:r w:rsidRPr="008B61E0">
              <w:rPr>
                <w:color w:val="auto"/>
                <w:lang w:val="es-ES_tradnl"/>
              </w:rPr>
              <w:t>Definir y coordinar adecuadamente las necesidades de personal técnico y creativo, valorando en todo momento su especialización en relación con nuestro proyecto.</w:t>
            </w:r>
          </w:p>
        </w:tc>
      </w:tr>
      <w:tr w:rsidR="00782C88" w:rsidRPr="008B61E0" w14:paraId="52E55282" w14:textId="77777777" w:rsidTr="00782C88">
        <w:trPr>
          <w:trHeight w:val="510"/>
        </w:trPr>
        <w:tc>
          <w:tcPr>
            <w:tcW w:w="12659" w:type="dxa"/>
            <w:vAlign w:val="bottom"/>
          </w:tcPr>
          <w:p w14:paraId="4341EB1B" w14:textId="77777777" w:rsidR="00782C88" w:rsidRPr="008B61E0" w:rsidRDefault="00782C88" w:rsidP="00782C88">
            <w:pPr>
              <w:snapToGrid w:val="0"/>
              <w:rPr>
                <w:color w:val="auto"/>
                <w:lang w:val="es-ES_tradnl"/>
              </w:rPr>
            </w:pPr>
            <w:r w:rsidRPr="008B61E0">
              <w:rPr>
                <w:color w:val="auto"/>
                <w:lang w:val="es-ES_tradnl"/>
              </w:rPr>
              <w:t xml:space="preserve">Evaluar las posibilidades comunicativas, artísticas y/o comerciales de futuros proyectos de ficción, documentales o multimedia para poder buscar propuestas originales que garanticen su viabilidad artística y empresarial por sus atributos. </w:t>
            </w:r>
          </w:p>
        </w:tc>
      </w:tr>
      <w:tr w:rsidR="00782C88" w:rsidRPr="008B61E0" w14:paraId="564286FB" w14:textId="77777777" w:rsidTr="00782C88">
        <w:trPr>
          <w:trHeight w:val="255"/>
        </w:trPr>
        <w:tc>
          <w:tcPr>
            <w:tcW w:w="12659" w:type="dxa"/>
            <w:vAlign w:val="bottom"/>
          </w:tcPr>
          <w:p w14:paraId="429B2E0D" w14:textId="77777777" w:rsidR="00782C88" w:rsidRPr="008B61E0" w:rsidRDefault="00782C88" w:rsidP="00782C88">
            <w:pPr>
              <w:snapToGrid w:val="0"/>
              <w:rPr>
                <w:color w:val="auto"/>
                <w:lang w:val="es-ES_tradnl"/>
              </w:rPr>
            </w:pPr>
          </w:p>
        </w:tc>
      </w:tr>
      <w:tr w:rsidR="00782C88" w:rsidRPr="008B61E0" w14:paraId="4E1BC77C" w14:textId="77777777" w:rsidTr="00782C88">
        <w:trPr>
          <w:trHeight w:val="255"/>
        </w:trPr>
        <w:tc>
          <w:tcPr>
            <w:tcW w:w="12659" w:type="dxa"/>
            <w:vAlign w:val="bottom"/>
          </w:tcPr>
          <w:p w14:paraId="5141385A" w14:textId="77777777" w:rsidR="00782C88" w:rsidRPr="008B61E0" w:rsidRDefault="00782C88" w:rsidP="00782C88">
            <w:pPr>
              <w:snapToGrid w:val="0"/>
              <w:rPr>
                <w:b/>
                <w:color w:val="auto"/>
                <w:lang w:val="es-ES_tradnl"/>
              </w:rPr>
            </w:pPr>
            <w:r w:rsidRPr="008B61E0">
              <w:rPr>
                <w:b/>
                <w:color w:val="auto"/>
                <w:lang w:val="es-ES_tradnl"/>
              </w:rPr>
              <w:t>Narrativa audiovisual II</w:t>
            </w:r>
          </w:p>
        </w:tc>
      </w:tr>
      <w:tr w:rsidR="00782C88" w:rsidRPr="008B61E0" w14:paraId="0E41FFCD" w14:textId="77777777" w:rsidTr="00782C88">
        <w:trPr>
          <w:trHeight w:val="255"/>
        </w:trPr>
        <w:tc>
          <w:tcPr>
            <w:tcW w:w="12659" w:type="dxa"/>
            <w:vAlign w:val="bottom"/>
          </w:tcPr>
          <w:p w14:paraId="1AC0C461"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703A7907" w14:textId="77777777" w:rsidR="00782C88" w:rsidRPr="008B61E0" w:rsidRDefault="00782C88" w:rsidP="00782C88">
            <w:pPr>
              <w:rPr>
                <w:color w:val="auto"/>
                <w:lang w:val="es-ES_tradnl"/>
              </w:rPr>
            </w:pPr>
            <w:r w:rsidRPr="008B61E0">
              <w:rPr>
                <w:color w:val="auto"/>
                <w:lang w:val="es-ES_tradnl"/>
              </w:rPr>
              <w:t xml:space="preserve">Analizar y leer un guión, e identificar su estructura formal. </w:t>
            </w:r>
          </w:p>
        </w:tc>
      </w:tr>
      <w:tr w:rsidR="00782C88" w:rsidRPr="008B61E0" w14:paraId="184F0D8E" w14:textId="77777777" w:rsidTr="00782C88">
        <w:trPr>
          <w:trHeight w:val="255"/>
        </w:trPr>
        <w:tc>
          <w:tcPr>
            <w:tcW w:w="12659" w:type="dxa"/>
            <w:vAlign w:val="bottom"/>
          </w:tcPr>
          <w:p w14:paraId="14FF1180" w14:textId="77777777" w:rsidR="00782C88" w:rsidRPr="008B61E0" w:rsidRDefault="00782C88" w:rsidP="00782C88">
            <w:pPr>
              <w:snapToGrid w:val="0"/>
              <w:rPr>
                <w:color w:val="auto"/>
                <w:lang w:val="es-ES_tradnl"/>
              </w:rPr>
            </w:pPr>
            <w:r w:rsidRPr="008B61E0">
              <w:rPr>
                <w:color w:val="auto"/>
                <w:lang w:val="es-ES_tradnl"/>
              </w:rPr>
              <w:t>Conocer los factores de las ficciones y de los discursos narrativos.</w:t>
            </w:r>
          </w:p>
        </w:tc>
      </w:tr>
      <w:tr w:rsidR="00782C88" w:rsidRPr="008B61E0" w14:paraId="2942053E" w14:textId="77777777" w:rsidTr="00782C88">
        <w:trPr>
          <w:trHeight w:val="255"/>
        </w:trPr>
        <w:tc>
          <w:tcPr>
            <w:tcW w:w="12659" w:type="dxa"/>
            <w:vAlign w:val="bottom"/>
          </w:tcPr>
          <w:p w14:paraId="2BC7C0F3" w14:textId="77777777" w:rsidR="00782C88" w:rsidRPr="008B61E0" w:rsidRDefault="00782C88" w:rsidP="00782C88">
            <w:pPr>
              <w:snapToGrid w:val="0"/>
              <w:rPr>
                <w:color w:val="auto"/>
                <w:lang w:val="es-ES_tradnl"/>
              </w:rPr>
            </w:pPr>
            <w:r w:rsidRPr="008B61E0">
              <w:rPr>
                <w:color w:val="auto"/>
                <w:lang w:val="es-ES_tradnl"/>
              </w:rPr>
              <w:t>Analizar los factores en los medios cinematográficos y televisivos.</w:t>
            </w:r>
          </w:p>
        </w:tc>
      </w:tr>
      <w:tr w:rsidR="00782C88" w:rsidRPr="008B61E0" w14:paraId="163622CB" w14:textId="77777777" w:rsidTr="00782C88">
        <w:trPr>
          <w:trHeight w:val="255"/>
        </w:trPr>
        <w:tc>
          <w:tcPr>
            <w:tcW w:w="12659" w:type="dxa"/>
            <w:vAlign w:val="bottom"/>
          </w:tcPr>
          <w:p w14:paraId="64CFE2A1" w14:textId="77777777" w:rsidR="00782C88" w:rsidRPr="008B61E0" w:rsidRDefault="00782C88" w:rsidP="00782C88">
            <w:pPr>
              <w:snapToGrid w:val="0"/>
              <w:rPr>
                <w:color w:val="auto"/>
                <w:lang w:val="es-ES_tradnl"/>
              </w:rPr>
            </w:pPr>
            <w:r w:rsidRPr="008B61E0">
              <w:rPr>
                <w:color w:val="auto"/>
                <w:lang w:val="es-ES_tradnl"/>
              </w:rPr>
              <w:t>Definir las singularidades narrativas del cine y de la televisión.</w:t>
            </w:r>
          </w:p>
        </w:tc>
      </w:tr>
      <w:tr w:rsidR="00782C88" w:rsidRPr="008B61E0" w14:paraId="250E5BBA" w14:textId="77777777" w:rsidTr="00782C88">
        <w:trPr>
          <w:trHeight w:val="255"/>
        </w:trPr>
        <w:tc>
          <w:tcPr>
            <w:tcW w:w="12659" w:type="dxa"/>
            <w:vAlign w:val="bottom"/>
          </w:tcPr>
          <w:p w14:paraId="35E1733A" w14:textId="77777777" w:rsidR="00782C88" w:rsidRPr="008B61E0" w:rsidRDefault="00782C88" w:rsidP="00782C88">
            <w:pPr>
              <w:snapToGrid w:val="0"/>
              <w:rPr>
                <w:color w:val="auto"/>
                <w:lang w:val="es-ES_tradnl"/>
              </w:rPr>
            </w:pPr>
            <w:r w:rsidRPr="008B61E0">
              <w:rPr>
                <w:color w:val="auto"/>
                <w:lang w:val="es-ES_tradnl"/>
              </w:rPr>
              <w:t>Conocer las estrategias y las tácticas para construir narraciones cinematográficas y televisivas.</w:t>
            </w:r>
          </w:p>
        </w:tc>
      </w:tr>
      <w:tr w:rsidR="00782C88" w:rsidRPr="008B61E0" w14:paraId="186B117F" w14:textId="77777777" w:rsidTr="00782C88">
        <w:trPr>
          <w:trHeight w:val="255"/>
        </w:trPr>
        <w:tc>
          <w:tcPr>
            <w:tcW w:w="12659" w:type="dxa"/>
            <w:vAlign w:val="bottom"/>
          </w:tcPr>
          <w:p w14:paraId="32E1B860" w14:textId="77777777" w:rsidR="00782C88" w:rsidRPr="008B61E0" w:rsidRDefault="00782C88" w:rsidP="00782C88">
            <w:pPr>
              <w:snapToGrid w:val="0"/>
              <w:rPr>
                <w:color w:val="auto"/>
                <w:lang w:val="es-ES_tradnl"/>
              </w:rPr>
            </w:pPr>
            <w:r w:rsidRPr="008B61E0">
              <w:rPr>
                <w:color w:val="auto"/>
                <w:lang w:val="es-ES_tradnl"/>
              </w:rPr>
              <w:t>Redactar con pertinencia y originalidad cada uno de los documentos previos a la redacción del guión.</w:t>
            </w:r>
          </w:p>
        </w:tc>
      </w:tr>
      <w:tr w:rsidR="00782C88" w:rsidRPr="008B61E0" w14:paraId="11E82243" w14:textId="77777777" w:rsidTr="00782C88">
        <w:trPr>
          <w:trHeight w:val="255"/>
        </w:trPr>
        <w:tc>
          <w:tcPr>
            <w:tcW w:w="12659" w:type="dxa"/>
            <w:vAlign w:val="bottom"/>
          </w:tcPr>
          <w:p w14:paraId="5E8AE7B6" w14:textId="77777777" w:rsidR="00782C88" w:rsidRPr="008B61E0" w:rsidRDefault="00782C88" w:rsidP="00782C88">
            <w:pPr>
              <w:snapToGrid w:val="0"/>
              <w:rPr>
                <w:color w:val="auto"/>
                <w:lang w:val="es-ES_tradnl"/>
              </w:rPr>
            </w:pPr>
            <w:r w:rsidRPr="008B61E0">
              <w:rPr>
                <w:color w:val="auto"/>
                <w:lang w:val="es-ES_tradnl"/>
              </w:rPr>
              <w:t>Encontrar el estilo narrativo propio.</w:t>
            </w:r>
          </w:p>
        </w:tc>
      </w:tr>
      <w:tr w:rsidR="00782C88" w:rsidRPr="008B61E0" w14:paraId="2271AC3C" w14:textId="77777777" w:rsidTr="00782C88">
        <w:trPr>
          <w:trHeight w:val="255"/>
        </w:trPr>
        <w:tc>
          <w:tcPr>
            <w:tcW w:w="12659" w:type="dxa"/>
            <w:vAlign w:val="bottom"/>
          </w:tcPr>
          <w:p w14:paraId="11772275" w14:textId="77777777" w:rsidR="00782C88" w:rsidRPr="008B61E0" w:rsidRDefault="00782C88" w:rsidP="00782C88">
            <w:pPr>
              <w:snapToGrid w:val="0"/>
              <w:rPr>
                <w:color w:val="auto"/>
                <w:lang w:val="es-ES_tradnl"/>
              </w:rPr>
            </w:pPr>
            <w:r w:rsidRPr="008B61E0">
              <w:rPr>
                <w:color w:val="auto"/>
                <w:lang w:val="es-ES_tradnl"/>
              </w:rPr>
              <w:t xml:space="preserve">Redactar un guión literario formalmente correcto y de contenido interesante. </w:t>
            </w:r>
          </w:p>
        </w:tc>
      </w:tr>
      <w:tr w:rsidR="00782C88" w:rsidRPr="008B61E0" w14:paraId="79B37779" w14:textId="77777777" w:rsidTr="00782C88">
        <w:trPr>
          <w:trHeight w:val="255"/>
        </w:trPr>
        <w:tc>
          <w:tcPr>
            <w:tcW w:w="12659" w:type="dxa"/>
            <w:vAlign w:val="bottom"/>
          </w:tcPr>
          <w:p w14:paraId="7DE94971" w14:textId="77777777" w:rsidR="00782C88" w:rsidRPr="008B61E0" w:rsidRDefault="00782C88" w:rsidP="00782C88">
            <w:pPr>
              <w:snapToGrid w:val="0"/>
              <w:rPr>
                <w:color w:val="auto"/>
                <w:lang w:val="es-ES_tradnl"/>
              </w:rPr>
            </w:pPr>
          </w:p>
        </w:tc>
      </w:tr>
      <w:tr w:rsidR="00782C88" w:rsidRPr="008B61E0" w14:paraId="67E75A06" w14:textId="77777777" w:rsidTr="00782C88">
        <w:trPr>
          <w:trHeight w:val="255"/>
        </w:trPr>
        <w:tc>
          <w:tcPr>
            <w:tcW w:w="12659" w:type="dxa"/>
            <w:vAlign w:val="bottom"/>
          </w:tcPr>
          <w:p w14:paraId="74FB4DDF" w14:textId="77777777" w:rsidR="00782C88" w:rsidRPr="008B61E0" w:rsidRDefault="00782C88" w:rsidP="00782C88">
            <w:pPr>
              <w:snapToGrid w:val="0"/>
              <w:rPr>
                <w:b/>
                <w:color w:val="auto"/>
                <w:lang w:val="es-ES_tradnl"/>
              </w:rPr>
            </w:pPr>
            <w:r w:rsidRPr="008B61E0">
              <w:rPr>
                <w:b/>
                <w:color w:val="auto"/>
                <w:lang w:val="es-ES_tradnl"/>
              </w:rPr>
              <w:t>Lenguajes de programación II</w:t>
            </w:r>
          </w:p>
        </w:tc>
      </w:tr>
      <w:tr w:rsidR="00782C88" w:rsidRPr="008B61E0" w14:paraId="7F0DF6FC" w14:textId="77777777" w:rsidTr="00782C88">
        <w:trPr>
          <w:trHeight w:val="255"/>
        </w:trPr>
        <w:tc>
          <w:tcPr>
            <w:tcW w:w="12659" w:type="dxa"/>
            <w:vAlign w:val="bottom"/>
          </w:tcPr>
          <w:p w14:paraId="31757551"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022275CD" w14:textId="77777777" w:rsidR="00782C88" w:rsidRPr="008B61E0" w:rsidRDefault="00782C88" w:rsidP="00782C88">
            <w:pPr>
              <w:rPr>
                <w:color w:val="auto"/>
                <w:lang w:val="es-ES_tradnl"/>
              </w:rPr>
            </w:pPr>
            <w:r w:rsidRPr="008B61E0">
              <w:rPr>
                <w:color w:val="auto"/>
                <w:lang w:val="es-ES_tradnl"/>
              </w:rPr>
              <w:t>Conocer y aplicar el software de diseño, diseño interactivo, sonido y vídeo digital.</w:t>
            </w:r>
          </w:p>
        </w:tc>
      </w:tr>
      <w:tr w:rsidR="00782C88" w:rsidRPr="008B61E0" w14:paraId="20DB8319" w14:textId="77777777" w:rsidTr="00782C88">
        <w:trPr>
          <w:trHeight w:val="255"/>
        </w:trPr>
        <w:tc>
          <w:tcPr>
            <w:tcW w:w="12659" w:type="dxa"/>
            <w:vAlign w:val="bottom"/>
          </w:tcPr>
          <w:p w14:paraId="55C9269F" w14:textId="77777777" w:rsidR="00782C88" w:rsidRPr="008B61E0" w:rsidRDefault="00782C88" w:rsidP="00782C88">
            <w:pPr>
              <w:snapToGrid w:val="0"/>
              <w:rPr>
                <w:color w:val="auto"/>
                <w:lang w:val="es-ES_tradnl"/>
              </w:rPr>
            </w:pPr>
            <w:r w:rsidRPr="008B61E0">
              <w:rPr>
                <w:color w:val="auto"/>
                <w:lang w:val="es-ES_tradnl"/>
              </w:rPr>
              <w:t>Analizar situaciones complejas y diseñar estrategias para resolverlas individualmente y en equipo.</w:t>
            </w:r>
          </w:p>
        </w:tc>
      </w:tr>
      <w:tr w:rsidR="00782C88" w:rsidRPr="008B61E0" w14:paraId="79D0A7DA" w14:textId="77777777" w:rsidTr="00782C88">
        <w:trPr>
          <w:trHeight w:val="255"/>
        </w:trPr>
        <w:tc>
          <w:tcPr>
            <w:tcW w:w="12659" w:type="dxa"/>
            <w:vAlign w:val="bottom"/>
          </w:tcPr>
          <w:p w14:paraId="204107B0" w14:textId="77777777" w:rsidR="00782C88" w:rsidRPr="008B61E0" w:rsidRDefault="00782C88" w:rsidP="00782C88">
            <w:pPr>
              <w:snapToGrid w:val="0"/>
              <w:rPr>
                <w:color w:val="auto"/>
                <w:lang w:val="es-ES_tradnl"/>
              </w:rPr>
            </w:pPr>
            <w:r w:rsidRPr="008B61E0">
              <w:rPr>
                <w:color w:val="auto"/>
                <w:lang w:val="es-ES_tradnl"/>
              </w:rPr>
              <w:t>Seleccionar y utilizar las tecnologías de la información y la comunicación más adecuadas a cada situación, en los ámbitos personal y profesional.</w:t>
            </w:r>
          </w:p>
        </w:tc>
      </w:tr>
      <w:tr w:rsidR="00782C88" w:rsidRPr="008B61E0" w14:paraId="09534E54" w14:textId="77777777" w:rsidTr="00782C88">
        <w:trPr>
          <w:trHeight w:val="255"/>
        </w:trPr>
        <w:tc>
          <w:tcPr>
            <w:tcW w:w="12659" w:type="dxa"/>
            <w:vAlign w:val="bottom"/>
          </w:tcPr>
          <w:p w14:paraId="54C449E2" w14:textId="77777777" w:rsidR="00782C88" w:rsidRPr="008B61E0" w:rsidRDefault="00782C88" w:rsidP="00782C88">
            <w:pPr>
              <w:snapToGrid w:val="0"/>
              <w:rPr>
                <w:color w:val="auto"/>
                <w:lang w:val="es-ES_tradnl"/>
              </w:rPr>
            </w:pPr>
            <w:r w:rsidRPr="008B61E0">
              <w:rPr>
                <w:color w:val="auto"/>
                <w:lang w:val="es-ES_tradnl"/>
              </w:rPr>
              <w:t>Capacidad para trabajar de forma autónoma.</w:t>
            </w:r>
          </w:p>
        </w:tc>
      </w:tr>
      <w:tr w:rsidR="00782C88" w:rsidRPr="008B61E0" w14:paraId="38CC49BB" w14:textId="77777777" w:rsidTr="00782C88">
        <w:trPr>
          <w:trHeight w:val="255"/>
        </w:trPr>
        <w:tc>
          <w:tcPr>
            <w:tcW w:w="12659" w:type="dxa"/>
            <w:vAlign w:val="bottom"/>
          </w:tcPr>
          <w:p w14:paraId="5BF09D38" w14:textId="77777777" w:rsidR="00782C88" w:rsidRPr="008B61E0" w:rsidRDefault="00782C88" w:rsidP="00782C88">
            <w:pPr>
              <w:snapToGrid w:val="0"/>
              <w:rPr>
                <w:color w:val="auto"/>
                <w:lang w:val="es-ES_tradnl"/>
              </w:rPr>
            </w:pPr>
            <w:r w:rsidRPr="008B61E0">
              <w:rPr>
                <w:color w:val="auto"/>
                <w:lang w:val="es-ES_tradnl"/>
              </w:rPr>
              <w:t>Utilizar el ingenio y la creatividad para encontrar soluciones adecuadas a problemas inéditos.</w:t>
            </w:r>
          </w:p>
        </w:tc>
      </w:tr>
      <w:tr w:rsidR="00782C88" w:rsidRPr="008B61E0" w14:paraId="6B31340E" w14:textId="77777777" w:rsidTr="00782C88">
        <w:trPr>
          <w:trHeight w:val="255"/>
        </w:trPr>
        <w:tc>
          <w:tcPr>
            <w:tcW w:w="12659" w:type="dxa"/>
            <w:vAlign w:val="bottom"/>
          </w:tcPr>
          <w:p w14:paraId="1035635A" w14:textId="77777777" w:rsidR="00782C88" w:rsidRPr="008B61E0" w:rsidRDefault="00782C88" w:rsidP="00782C88">
            <w:pPr>
              <w:snapToGrid w:val="0"/>
              <w:rPr>
                <w:color w:val="auto"/>
                <w:lang w:val="es-ES_tradnl"/>
              </w:rPr>
            </w:pPr>
            <w:r w:rsidRPr="008B61E0">
              <w:rPr>
                <w:color w:val="auto"/>
                <w:lang w:val="es-ES_tradnl"/>
              </w:rPr>
              <w:t>Analizar y sintetizar la información, interpretar los datos, intervenir, tratar y organizarla sobre distintos formatos.</w:t>
            </w:r>
          </w:p>
        </w:tc>
      </w:tr>
      <w:tr w:rsidR="00782C88" w:rsidRPr="008B61E0" w14:paraId="767AEFC3" w14:textId="77777777" w:rsidTr="00782C88">
        <w:trPr>
          <w:trHeight w:val="255"/>
        </w:trPr>
        <w:tc>
          <w:tcPr>
            <w:tcW w:w="12659" w:type="dxa"/>
            <w:vAlign w:val="bottom"/>
          </w:tcPr>
          <w:p w14:paraId="59A6FE69" w14:textId="77777777" w:rsidR="00782C88" w:rsidRPr="008B61E0" w:rsidRDefault="00782C88" w:rsidP="00782C88">
            <w:pPr>
              <w:snapToGrid w:val="0"/>
              <w:rPr>
                <w:color w:val="auto"/>
                <w:lang w:val="es-ES_tradnl"/>
              </w:rPr>
            </w:pPr>
            <w:r w:rsidRPr="008B61E0">
              <w:rPr>
                <w:color w:val="auto"/>
                <w:lang w:val="es-ES_tradnl"/>
              </w:rPr>
              <w:t>Programar y diseñar aplicaciones interactivas.</w:t>
            </w:r>
          </w:p>
        </w:tc>
      </w:tr>
      <w:tr w:rsidR="00782C88" w:rsidRPr="008B61E0" w14:paraId="56558504" w14:textId="77777777" w:rsidTr="00782C88">
        <w:trPr>
          <w:trHeight w:val="255"/>
        </w:trPr>
        <w:tc>
          <w:tcPr>
            <w:tcW w:w="12659" w:type="dxa"/>
            <w:vAlign w:val="bottom"/>
          </w:tcPr>
          <w:p w14:paraId="654D0213" w14:textId="77777777" w:rsidR="00782C88" w:rsidRPr="008B61E0" w:rsidRDefault="00782C88" w:rsidP="00782C88">
            <w:pPr>
              <w:snapToGrid w:val="0"/>
              <w:rPr>
                <w:color w:val="auto"/>
                <w:lang w:val="es-ES_tradnl"/>
              </w:rPr>
            </w:pPr>
            <w:r w:rsidRPr="008B61E0">
              <w:rPr>
                <w:color w:val="auto"/>
                <w:lang w:val="es-ES_tradnl"/>
              </w:rPr>
              <w:t xml:space="preserve">Planificar secuencias de trabajo, objetivos y soluciones de realización que permitan alcanzar los proyectos. </w:t>
            </w:r>
          </w:p>
        </w:tc>
      </w:tr>
      <w:tr w:rsidR="00782C88" w:rsidRPr="008B61E0" w14:paraId="190F38A2" w14:textId="77777777" w:rsidTr="00782C88">
        <w:trPr>
          <w:trHeight w:val="255"/>
        </w:trPr>
        <w:tc>
          <w:tcPr>
            <w:tcW w:w="12659" w:type="dxa"/>
            <w:vAlign w:val="bottom"/>
          </w:tcPr>
          <w:p w14:paraId="29DCDCCC" w14:textId="77777777" w:rsidR="00782C88" w:rsidRPr="008B61E0" w:rsidRDefault="00782C88" w:rsidP="00782C88">
            <w:pPr>
              <w:snapToGrid w:val="0"/>
              <w:rPr>
                <w:color w:val="auto"/>
                <w:lang w:val="es-ES_tradnl"/>
              </w:rPr>
            </w:pPr>
          </w:p>
        </w:tc>
      </w:tr>
      <w:tr w:rsidR="00782C88" w:rsidRPr="008B61E0" w14:paraId="25231B5F" w14:textId="77777777" w:rsidTr="00782C88">
        <w:trPr>
          <w:trHeight w:val="255"/>
        </w:trPr>
        <w:tc>
          <w:tcPr>
            <w:tcW w:w="12659" w:type="dxa"/>
            <w:vAlign w:val="bottom"/>
          </w:tcPr>
          <w:p w14:paraId="77FC4D01" w14:textId="77777777" w:rsidR="00782C88" w:rsidRPr="008B61E0" w:rsidRDefault="00782C88" w:rsidP="00782C88">
            <w:pPr>
              <w:snapToGrid w:val="0"/>
              <w:rPr>
                <w:b/>
                <w:color w:val="auto"/>
                <w:lang w:val="es-ES_tradnl"/>
              </w:rPr>
            </w:pPr>
            <w:r w:rsidRPr="008B61E0">
              <w:rPr>
                <w:b/>
                <w:color w:val="auto"/>
                <w:lang w:val="es-ES_tradnl"/>
              </w:rPr>
              <w:t>Imagen de síntesis I</w:t>
            </w:r>
          </w:p>
        </w:tc>
      </w:tr>
      <w:tr w:rsidR="00782C88" w:rsidRPr="008B61E0" w14:paraId="069DFFF9" w14:textId="77777777" w:rsidTr="00782C88">
        <w:trPr>
          <w:trHeight w:val="255"/>
        </w:trPr>
        <w:tc>
          <w:tcPr>
            <w:tcW w:w="12659" w:type="dxa"/>
            <w:vAlign w:val="bottom"/>
          </w:tcPr>
          <w:p w14:paraId="4EDDD6AA"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2F8118B7" w14:textId="77777777" w:rsidR="00782C88" w:rsidRPr="008B61E0" w:rsidRDefault="00782C88" w:rsidP="00782C88">
            <w:pPr>
              <w:rPr>
                <w:color w:val="auto"/>
                <w:lang w:val="es-ES_tradnl"/>
              </w:rPr>
            </w:pPr>
            <w:r w:rsidRPr="008B61E0">
              <w:rPr>
                <w:color w:val="auto"/>
                <w:lang w:val="es-ES_tradnl"/>
              </w:rPr>
              <w:t>Conocer y aplicar el software de diseño, diseño interactivo, sonido y vídeo digital.</w:t>
            </w:r>
          </w:p>
        </w:tc>
      </w:tr>
      <w:tr w:rsidR="00782C88" w:rsidRPr="008B61E0" w14:paraId="7FDEDED9" w14:textId="77777777" w:rsidTr="00782C88">
        <w:trPr>
          <w:trHeight w:val="255"/>
        </w:trPr>
        <w:tc>
          <w:tcPr>
            <w:tcW w:w="12659" w:type="dxa"/>
            <w:vAlign w:val="bottom"/>
          </w:tcPr>
          <w:p w14:paraId="76719E9D" w14:textId="77777777" w:rsidR="00782C88" w:rsidRPr="008B61E0" w:rsidRDefault="00782C88" w:rsidP="00782C88">
            <w:pPr>
              <w:snapToGrid w:val="0"/>
              <w:rPr>
                <w:color w:val="auto"/>
                <w:lang w:val="es-ES_tradnl"/>
              </w:rPr>
            </w:pPr>
            <w:r w:rsidRPr="008B61E0">
              <w:rPr>
                <w:color w:val="auto"/>
                <w:lang w:val="es-ES_tradnl"/>
              </w:rPr>
              <w:t>Modelado de objetos arquitectónicos y orgánicos.</w:t>
            </w:r>
          </w:p>
        </w:tc>
      </w:tr>
      <w:tr w:rsidR="00782C88" w:rsidRPr="008B61E0" w14:paraId="4DB94FB5" w14:textId="77777777" w:rsidTr="00782C88">
        <w:trPr>
          <w:trHeight w:val="255"/>
        </w:trPr>
        <w:tc>
          <w:tcPr>
            <w:tcW w:w="12659" w:type="dxa"/>
            <w:vAlign w:val="bottom"/>
          </w:tcPr>
          <w:p w14:paraId="241827BD" w14:textId="77777777" w:rsidR="00782C88" w:rsidRPr="008B61E0" w:rsidRDefault="00782C88" w:rsidP="00782C88">
            <w:pPr>
              <w:snapToGrid w:val="0"/>
              <w:rPr>
                <w:color w:val="auto"/>
                <w:lang w:val="es-ES_tradnl"/>
              </w:rPr>
            </w:pPr>
            <w:r w:rsidRPr="008B61E0">
              <w:rPr>
                <w:color w:val="auto"/>
                <w:lang w:val="es-ES_tradnl"/>
              </w:rPr>
              <w:t xml:space="preserve">Texturizar a nivel introductorio los objetos modelados. </w:t>
            </w:r>
          </w:p>
        </w:tc>
      </w:tr>
      <w:tr w:rsidR="00782C88" w:rsidRPr="008B61E0" w14:paraId="2DD8BBBF" w14:textId="77777777" w:rsidTr="00782C88">
        <w:trPr>
          <w:trHeight w:val="255"/>
        </w:trPr>
        <w:tc>
          <w:tcPr>
            <w:tcW w:w="12659" w:type="dxa"/>
            <w:vAlign w:val="bottom"/>
          </w:tcPr>
          <w:p w14:paraId="5933A89F" w14:textId="77777777" w:rsidR="00782C88" w:rsidRPr="008B61E0" w:rsidRDefault="00782C88" w:rsidP="00782C88">
            <w:pPr>
              <w:snapToGrid w:val="0"/>
              <w:rPr>
                <w:color w:val="auto"/>
                <w:lang w:val="es-ES_tradnl"/>
              </w:rPr>
            </w:pPr>
          </w:p>
        </w:tc>
      </w:tr>
      <w:tr w:rsidR="00782C88" w:rsidRPr="008B61E0" w14:paraId="2581BFD3" w14:textId="77777777" w:rsidTr="00782C88">
        <w:trPr>
          <w:trHeight w:val="255"/>
        </w:trPr>
        <w:tc>
          <w:tcPr>
            <w:tcW w:w="12659" w:type="dxa"/>
            <w:vAlign w:val="bottom"/>
          </w:tcPr>
          <w:p w14:paraId="6EA75C03" w14:textId="77777777" w:rsidR="00782C88" w:rsidRPr="008B61E0" w:rsidRDefault="00782C88" w:rsidP="00782C88">
            <w:pPr>
              <w:snapToGrid w:val="0"/>
              <w:rPr>
                <w:b/>
                <w:color w:val="auto"/>
                <w:lang w:val="es-ES_tradnl"/>
              </w:rPr>
            </w:pPr>
            <w:r w:rsidRPr="008B61E0">
              <w:rPr>
                <w:b/>
                <w:color w:val="auto"/>
                <w:lang w:val="es-ES_tradnl"/>
              </w:rPr>
              <w:t>Imagen de síntesis II</w:t>
            </w:r>
          </w:p>
        </w:tc>
      </w:tr>
      <w:tr w:rsidR="00782C88" w:rsidRPr="008B61E0" w14:paraId="1C0D04F2" w14:textId="77777777" w:rsidTr="00782C88">
        <w:trPr>
          <w:trHeight w:val="255"/>
        </w:trPr>
        <w:tc>
          <w:tcPr>
            <w:tcW w:w="12659" w:type="dxa"/>
            <w:vAlign w:val="bottom"/>
          </w:tcPr>
          <w:p w14:paraId="7DA8C84E"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4F19638D" w14:textId="77777777" w:rsidR="00782C88" w:rsidRPr="008B61E0" w:rsidRDefault="00782C88" w:rsidP="00782C88">
            <w:pPr>
              <w:rPr>
                <w:color w:val="auto"/>
                <w:lang w:val="es-ES_tradnl"/>
              </w:rPr>
            </w:pPr>
            <w:r w:rsidRPr="008B61E0">
              <w:rPr>
                <w:color w:val="auto"/>
                <w:lang w:val="es-ES_tradnl"/>
              </w:rPr>
              <w:t>Conocer y aplicar el software de diseño, diseño interactivo, sonido y vídeo digital.</w:t>
            </w:r>
          </w:p>
        </w:tc>
      </w:tr>
      <w:tr w:rsidR="00782C88" w:rsidRPr="008B61E0" w14:paraId="61F4A7E2" w14:textId="77777777" w:rsidTr="00782C88">
        <w:trPr>
          <w:trHeight w:val="255"/>
        </w:trPr>
        <w:tc>
          <w:tcPr>
            <w:tcW w:w="12659" w:type="dxa"/>
            <w:vAlign w:val="bottom"/>
          </w:tcPr>
          <w:p w14:paraId="3A8380E5" w14:textId="77777777" w:rsidR="00782C88" w:rsidRPr="008B61E0" w:rsidRDefault="00782C88" w:rsidP="00782C88">
            <w:pPr>
              <w:snapToGrid w:val="0"/>
              <w:rPr>
                <w:color w:val="auto"/>
                <w:lang w:val="es-ES_tradnl"/>
              </w:rPr>
            </w:pPr>
            <w:r w:rsidRPr="008B61E0">
              <w:rPr>
                <w:color w:val="auto"/>
                <w:lang w:val="es-ES_tradnl"/>
              </w:rPr>
              <w:t>Dar realismo a objetos mediante el uso de materiales y texturas.</w:t>
            </w:r>
          </w:p>
        </w:tc>
      </w:tr>
      <w:tr w:rsidR="00782C88" w:rsidRPr="008B61E0" w14:paraId="0C9E5EC0" w14:textId="77777777" w:rsidTr="00782C88">
        <w:trPr>
          <w:trHeight w:val="255"/>
        </w:trPr>
        <w:tc>
          <w:tcPr>
            <w:tcW w:w="12659" w:type="dxa"/>
            <w:vAlign w:val="bottom"/>
          </w:tcPr>
          <w:p w14:paraId="01D96904" w14:textId="77777777" w:rsidR="00782C88" w:rsidRPr="008B61E0" w:rsidRDefault="00782C88" w:rsidP="00782C88">
            <w:pPr>
              <w:snapToGrid w:val="0"/>
              <w:rPr>
                <w:color w:val="auto"/>
                <w:lang w:val="es-ES_tradnl"/>
              </w:rPr>
            </w:pPr>
            <w:r w:rsidRPr="008B61E0">
              <w:rPr>
                <w:color w:val="auto"/>
                <w:lang w:val="es-ES_tradnl"/>
              </w:rPr>
              <w:t>Iluminación de espacios interiores y exteriores a nivel introductorio.</w:t>
            </w:r>
          </w:p>
        </w:tc>
      </w:tr>
      <w:tr w:rsidR="00782C88" w:rsidRPr="008B61E0" w14:paraId="1880E9BA" w14:textId="77777777" w:rsidTr="00782C88">
        <w:trPr>
          <w:trHeight w:val="255"/>
        </w:trPr>
        <w:tc>
          <w:tcPr>
            <w:tcW w:w="12659" w:type="dxa"/>
            <w:vAlign w:val="bottom"/>
          </w:tcPr>
          <w:p w14:paraId="32A5AA3E" w14:textId="77777777" w:rsidR="00782C88" w:rsidRPr="008B61E0" w:rsidRDefault="00782C88" w:rsidP="00782C88">
            <w:pPr>
              <w:snapToGrid w:val="0"/>
              <w:rPr>
                <w:color w:val="auto"/>
                <w:lang w:val="es-ES_tradnl"/>
              </w:rPr>
            </w:pPr>
            <w:r w:rsidRPr="008B61E0">
              <w:rPr>
                <w:color w:val="auto"/>
                <w:lang w:val="es-ES_tradnl"/>
              </w:rPr>
              <w:t>Animación de objetos para cabeceras de TV y comportamientos dinámicos.</w:t>
            </w:r>
          </w:p>
        </w:tc>
      </w:tr>
      <w:tr w:rsidR="00782C88" w:rsidRPr="008B61E0" w14:paraId="421740B9" w14:textId="77777777" w:rsidTr="00782C88">
        <w:trPr>
          <w:trHeight w:val="255"/>
        </w:trPr>
        <w:tc>
          <w:tcPr>
            <w:tcW w:w="12659" w:type="dxa"/>
            <w:vAlign w:val="bottom"/>
          </w:tcPr>
          <w:p w14:paraId="24934DAA" w14:textId="77777777" w:rsidR="00782C88" w:rsidRPr="008B61E0" w:rsidRDefault="00782C88" w:rsidP="00782C88">
            <w:pPr>
              <w:snapToGrid w:val="0"/>
              <w:rPr>
                <w:color w:val="auto"/>
                <w:lang w:val="es-ES_tradnl"/>
              </w:rPr>
            </w:pPr>
            <w:r w:rsidRPr="008B61E0">
              <w:rPr>
                <w:color w:val="auto"/>
                <w:lang w:val="es-ES_tradnl"/>
              </w:rPr>
              <w:t xml:space="preserve">Creación de imágenes para web, publicidad y TV. </w:t>
            </w:r>
          </w:p>
        </w:tc>
      </w:tr>
      <w:tr w:rsidR="00782C88" w:rsidRPr="008B61E0" w14:paraId="4A3B164B" w14:textId="77777777" w:rsidTr="00782C88">
        <w:trPr>
          <w:trHeight w:val="255"/>
        </w:trPr>
        <w:tc>
          <w:tcPr>
            <w:tcW w:w="12659" w:type="dxa"/>
            <w:vAlign w:val="bottom"/>
          </w:tcPr>
          <w:p w14:paraId="111ABFC1" w14:textId="77777777" w:rsidR="00782C88" w:rsidRPr="008B61E0" w:rsidRDefault="00782C88" w:rsidP="00782C88">
            <w:pPr>
              <w:snapToGrid w:val="0"/>
              <w:rPr>
                <w:color w:val="auto"/>
                <w:lang w:val="es-ES_tradnl"/>
              </w:rPr>
            </w:pPr>
          </w:p>
        </w:tc>
      </w:tr>
      <w:tr w:rsidR="00782C88" w:rsidRPr="008B61E0" w14:paraId="5B12D9AD" w14:textId="77777777" w:rsidTr="00782C88">
        <w:trPr>
          <w:trHeight w:val="255"/>
        </w:trPr>
        <w:tc>
          <w:tcPr>
            <w:tcW w:w="12659" w:type="dxa"/>
            <w:vAlign w:val="bottom"/>
          </w:tcPr>
          <w:p w14:paraId="57D32A83" w14:textId="77777777" w:rsidR="00782C88" w:rsidRPr="008B61E0" w:rsidRDefault="00782C88" w:rsidP="00782C88">
            <w:pPr>
              <w:snapToGrid w:val="0"/>
              <w:rPr>
                <w:b/>
                <w:color w:val="auto"/>
                <w:lang w:val="es-ES_tradnl"/>
              </w:rPr>
            </w:pPr>
            <w:r w:rsidRPr="008B61E0">
              <w:rPr>
                <w:b/>
                <w:color w:val="auto"/>
                <w:lang w:val="es-ES_tradnl"/>
              </w:rPr>
              <w:t>Marketing</w:t>
            </w:r>
          </w:p>
        </w:tc>
      </w:tr>
      <w:tr w:rsidR="00782C88" w:rsidRPr="008B61E0" w14:paraId="6694FB57" w14:textId="77777777" w:rsidTr="00782C88">
        <w:trPr>
          <w:trHeight w:val="255"/>
        </w:trPr>
        <w:tc>
          <w:tcPr>
            <w:tcW w:w="12659" w:type="dxa"/>
            <w:vAlign w:val="bottom"/>
          </w:tcPr>
          <w:p w14:paraId="7D35A5E0"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0E296F06" w14:textId="77777777" w:rsidR="00782C88" w:rsidRPr="008B61E0" w:rsidRDefault="00782C88" w:rsidP="00782C88">
            <w:pPr>
              <w:rPr>
                <w:color w:val="auto"/>
                <w:lang w:val="es-ES_tradnl"/>
              </w:rPr>
            </w:pPr>
            <w:r w:rsidRPr="008B61E0">
              <w:rPr>
                <w:color w:val="auto"/>
                <w:lang w:val="es-ES_tradnl"/>
              </w:rPr>
              <w:t>Fundamentos del marketing.</w:t>
            </w:r>
          </w:p>
        </w:tc>
      </w:tr>
      <w:tr w:rsidR="00782C88" w:rsidRPr="008B61E0" w14:paraId="1ABB775A" w14:textId="77777777" w:rsidTr="00782C88">
        <w:trPr>
          <w:trHeight w:val="255"/>
        </w:trPr>
        <w:tc>
          <w:tcPr>
            <w:tcW w:w="12659" w:type="dxa"/>
            <w:vAlign w:val="bottom"/>
          </w:tcPr>
          <w:p w14:paraId="7C7B215A" w14:textId="77777777" w:rsidR="00782C88" w:rsidRPr="008B61E0" w:rsidRDefault="00782C88" w:rsidP="00782C88">
            <w:pPr>
              <w:snapToGrid w:val="0"/>
              <w:rPr>
                <w:color w:val="auto"/>
                <w:lang w:val="es-ES_tradnl"/>
              </w:rPr>
            </w:pPr>
            <w:r w:rsidRPr="008B61E0">
              <w:rPr>
                <w:color w:val="auto"/>
                <w:lang w:val="es-ES_tradnl"/>
              </w:rPr>
              <w:t>Analizar y/o confeccionar un plan de marketing para poder comercializar correctamente sus servicios o los de sus clientes.</w:t>
            </w:r>
          </w:p>
        </w:tc>
      </w:tr>
      <w:tr w:rsidR="00782C88" w:rsidRPr="008B61E0" w14:paraId="0748E00D" w14:textId="77777777" w:rsidTr="00782C88">
        <w:trPr>
          <w:trHeight w:val="255"/>
        </w:trPr>
        <w:tc>
          <w:tcPr>
            <w:tcW w:w="12659" w:type="dxa"/>
            <w:vAlign w:val="bottom"/>
          </w:tcPr>
          <w:p w14:paraId="24DE82B3" w14:textId="77777777" w:rsidR="00782C88" w:rsidRPr="008B61E0" w:rsidRDefault="00782C88" w:rsidP="00782C88">
            <w:pPr>
              <w:snapToGrid w:val="0"/>
              <w:rPr>
                <w:color w:val="auto"/>
                <w:lang w:val="es-ES_tradnl"/>
              </w:rPr>
            </w:pPr>
            <w:r w:rsidRPr="008B61E0">
              <w:rPr>
                <w:color w:val="auto"/>
                <w:lang w:val="es-ES_tradnl"/>
              </w:rPr>
              <w:t>Capacidad de síntesis y originalidad.</w:t>
            </w:r>
          </w:p>
        </w:tc>
      </w:tr>
      <w:tr w:rsidR="00782C88" w:rsidRPr="008B61E0" w14:paraId="431E1321" w14:textId="77777777" w:rsidTr="00782C88">
        <w:trPr>
          <w:trHeight w:val="255"/>
        </w:trPr>
        <w:tc>
          <w:tcPr>
            <w:tcW w:w="12659" w:type="dxa"/>
            <w:vAlign w:val="bottom"/>
          </w:tcPr>
          <w:p w14:paraId="11C81018" w14:textId="77777777" w:rsidR="00782C88" w:rsidRPr="008B61E0" w:rsidRDefault="00782C88" w:rsidP="00782C88">
            <w:pPr>
              <w:snapToGrid w:val="0"/>
              <w:rPr>
                <w:color w:val="auto"/>
                <w:lang w:val="es-ES_tradnl"/>
              </w:rPr>
            </w:pPr>
            <w:r w:rsidRPr="008B61E0">
              <w:rPr>
                <w:color w:val="auto"/>
                <w:lang w:val="es-ES_tradnl"/>
              </w:rPr>
              <w:t xml:space="preserve">Presentación de proyectos. </w:t>
            </w:r>
          </w:p>
        </w:tc>
      </w:tr>
      <w:tr w:rsidR="00782C88" w:rsidRPr="008B61E0" w14:paraId="274F8D5D" w14:textId="77777777" w:rsidTr="00782C88">
        <w:trPr>
          <w:trHeight w:val="255"/>
        </w:trPr>
        <w:tc>
          <w:tcPr>
            <w:tcW w:w="12659" w:type="dxa"/>
            <w:vAlign w:val="bottom"/>
          </w:tcPr>
          <w:p w14:paraId="73D0AB7B" w14:textId="77777777" w:rsidR="00782C88" w:rsidRPr="008B61E0" w:rsidRDefault="00782C88" w:rsidP="00782C88">
            <w:pPr>
              <w:snapToGrid w:val="0"/>
              <w:rPr>
                <w:color w:val="auto"/>
                <w:lang w:val="es-ES_tradnl"/>
              </w:rPr>
            </w:pPr>
          </w:p>
        </w:tc>
      </w:tr>
      <w:tr w:rsidR="00782C88" w:rsidRPr="008B61E0" w14:paraId="367BA5DF" w14:textId="77777777" w:rsidTr="00782C88">
        <w:trPr>
          <w:trHeight w:val="255"/>
        </w:trPr>
        <w:tc>
          <w:tcPr>
            <w:tcW w:w="12659" w:type="dxa"/>
            <w:vAlign w:val="bottom"/>
          </w:tcPr>
          <w:p w14:paraId="31EEF00B" w14:textId="77777777" w:rsidR="00782C88" w:rsidRPr="008B61E0" w:rsidRDefault="00782C88" w:rsidP="00782C88">
            <w:pPr>
              <w:snapToGrid w:val="0"/>
              <w:rPr>
                <w:b/>
                <w:color w:val="auto"/>
                <w:lang w:val="es-ES_tradnl"/>
              </w:rPr>
            </w:pPr>
            <w:r w:rsidRPr="008B61E0">
              <w:rPr>
                <w:b/>
                <w:color w:val="auto"/>
                <w:lang w:val="es-ES_tradnl"/>
              </w:rPr>
              <w:t>Edición de sonido II</w:t>
            </w:r>
          </w:p>
        </w:tc>
      </w:tr>
      <w:tr w:rsidR="00782C88" w:rsidRPr="008B61E0" w14:paraId="46B32FD0" w14:textId="77777777" w:rsidTr="00782C88">
        <w:trPr>
          <w:trHeight w:val="510"/>
        </w:trPr>
        <w:tc>
          <w:tcPr>
            <w:tcW w:w="12659" w:type="dxa"/>
            <w:vAlign w:val="bottom"/>
          </w:tcPr>
          <w:p w14:paraId="4097279D"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01D79671" w14:textId="77777777" w:rsidR="00782C88" w:rsidRPr="008B61E0" w:rsidRDefault="00782C88" w:rsidP="00782C88">
            <w:pPr>
              <w:rPr>
                <w:color w:val="auto"/>
                <w:lang w:val="es-ES_tradnl"/>
              </w:rPr>
            </w:pPr>
            <w:r w:rsidRPr="008B61E0">
              <w:rPr>
                <w:color w:val="auto"/>
                <w:lang w:val="es-ES_tradnl"/>
              </w:rPr>
              <w:t>Realizar con el uso de distintas herramientas y programas la grabación, manipulación, edición y posproducción del sonido, dando recursos avanzados en proyectos complejos.</w:t>
            </w:r>
          </w:p>
        </w:tc>
      </w:tr>
      <w:tr w:rsidR="00782C88" w:rsidRPr="008B61E0" w14:paraId="5F523A91" w14:textId="77777777" w:rsidTr="00782C88">
        <w:trPr>
          <w:trHeight w:val="510"/>
        </w:trPr>
        <w:tc>
          <w:tcPr>
            <w:tcW w:w="12659" w:type="dxa"/>
            <w:vAlign w:val="bottom"/>
          </w:tcPr>
          <w:p w14:paraId="633E1255" w14:textId="77777777" w:rsidR="00782C88" w:rsidRPr="008B61E0" w:rsidRDefault="00782C88" w:rsidP="00782C88">
            <w:pPr>
              <w:snapToGrid w:val="0"/>
              <w:rPr>
                <w:color w:val="auto"/>
                <w:lang w:val="es-ES_tradnl"/>
              </w:rPr>
            </w:pPr>
            <w:r w:rsidRPr="008B61E0">
              <w:rPr>
                <w:color w:val="auto"/>
                <w:lang w:val="es-ES_tradnl"/>
              </w:rPr>
              <w:t>Poner en práctica la búsqueda de los conceptos y recursos narrativos a través de la elaboración del sonido y la banda sonora, englobando su producción, realización, aplicación y ejecución en el campo práctico.</w:t>
            </w:r>
          </w:p>
        </w:tc>
      </w:tr>
      <w:tr w:rsidR="00782C88" w:rsidRPr="008B61E0" w14:paraId="6DA4C99E" w14:textId="77777777" w:rsidTr="00782C88">
        <w:trPr>
          <w:trHeight w:val="510"/>
        </w:trPr>
        <w:tc>
          <w:tcPr>
            <w:tcW w:w="12659" w:type="dxa"/>
            <w:vAlign w:val="bottom"/>
          </w:tcPr>
          <w:p w14:paraId="709DB7E5" w14:textId="77777777" w:rsidR="00782C88" w:rsidRPr="008B61E0" w:rsidRDefault="00782C88" w:rsidP="00782C88">
            <w:pPr>
              <w:snapToGrid w:val="0"/>
              <w:rPr>
                <w:color w:val="auto"/>
                <w:lang w:val="es-ES_tradnl"/>
              </w:rPr>
            </w:pPr>
            <w:r w:rsidRPr="008B61E0">
              <w:rPr>
                <w:color w:val="auto"/>
                <w:lang w:val="es-ES_tradnl"/>
              </w:rPr>
              <w:t xml:space="preserve">Dar a conocer los procesos técnicos adecuados para afrontar la posproducción de una banda sonora realizando un proyecto complejo y completo, tanto en el ámbito sonoro como en el musical. </w:t>
            </w:r>
          </w:p>
        </w:tc>
      </w:tr>
      <w:tr w:rsidR="00782C88" w:rsidRPr="008B61E0" w14:paraId="1F530B0A" w14:textId="77777777" w:rsidTr="00782C88">
        <w:trPr>
          <w:trHeight w:val="255"/>
        </w:trPr>
        <w:tc>
          <w:tcPr>
            <w:tcW w:w="12659" w:type="dxa"/>
            <w:vAlign w:val="bottom"/>
          </w:tcPr>
          <w:p w14:paraId="65D7B54C" w14:textId="77777777" w:rsidR="00782C88" w:rsidRPr="008B61E0" w:rsidRDefault="00782C88" w:rsidP="00782C88">
            <w:pPr>
              <w:snapToGrid w:val="0"/>
              <w:rPr>
                <w:color w:val="auto"/>
                <w:lang w:val="es-ES_tradnl"/>
              </w:rPr>
            </w:pPr>
          </w:p>
        </w:tc>
      </w:tr>
      <w:tr w:rsidR="00782C88" w:rsidRPr="008B61E0" w14:paraId="28DBB9CD" w14:textId="77777777" w:rsidTr="00782C88">
        <w:trPr>
          <w:trHeight w:val="255"/>
        </w:trPr>
        <w:tc>
          <w:tcPr>
            <w:tcW w:w="12659" w:type="dxa"/>
            <w:vAlign w:val="bottom"/>
          </w:tcPr>
          <w:p w14:paraId="4FDB3DB9" w14:textId="77777777" w:rsidR="00782C88" w:rsidRPr="008B61E0" w:rsidRDefault="00782C88" w:rsidP="00782C88">
            <w:pPr>
              <w:snapToGrid w:val="0"/>
              <w:rPr>
                <w:b/>
                <w:color w:val="auto"/>
                <w:lang w:val="es-ES_tradnl"/>
              </w:rPr>
            </w:pPr>
            <w:r w:rsidRPr="008B61E0">
              <w:rPr>
                <w:b/>
                <w:color w:val="auto"/>
                <w:lang w:val="es-ES_tradnl"/>
              </w:rPr>
              <w:t>Técnicas de expresión audiovisual</w:t>
            </w:r>
          </w:p>
        </w:tc>
      </w:tr>
      <w:tr w:rsidR="00782C88" w:rsidRPr="008B61E0" w14:paraId="45086B6D" w14:textId="77777777" w:rsidTr="00782C88">
        <w:trPr>
          <w:trHeight w:val="765"/>
        </w:trPr>
        <w:tc>
          <w:tcPr>
            <w:tcW w:w="12659" w:type="dxa"/>
            <w:vAlign w:val="bottom"/>
          </w:tcPr>
          <w:p w14:paraId="1073ADEA" w14:textId="77777777" w:rsidR="00782C88" w:rsidRPr="008B61E0" w:rsidRDefault="00782C88" w:rsidP="00782C88">
            <w:pPr>
              <w:pStyle w:val="z-Principiodelformulario"/>
              <w:snapToGrid w:val="0"/>
              <w:rPr>
                <w:rFonts w:ascii="Verdana" w:hAnsi="Verdana" w:cs="Times New Roman"/>
                <w:sz w:val="20"/>
                <w:szCs w:val="20"/>
                <w:lang w:val="es-ES_tradnl"/>
              </w:rPr>
            </w:pPr>
            <w:r w:rsidRPr="008B61E0">
              <w:rPr>
                <w:rFonts w:ascii="Verdana" w:hAnsi="Verdana" w:cs="Times New Roman"/>
                <w:sz w:val="20"/>
                <w:szCs w:val="20"/>
                <w:lang w:val="es-ES_tradnl"/>
              </w:rPr>
              <w:t>Principio del formulario</w:t>
            </w:r>
          </w:p>
          <w:p w14:paraId="40E3A593" w14:textId="77777777" w:rsidR="00782C88" w:rsidRPr="008B61E0" w:rsidRDefault="00782C88" w:rsidP="00782C88">
            <w:pPr>
              <w:rPr>
                <w:color w:val="auto"/>
                <w:lang w:val="es-ES_tradnl"/>
              </w:rPr>
            </w:pPr>
            <w:r w:rsidRPr="008B61E0">
              <w:rPr>
                <w:color w:val="auto"/>
                <w:lang w:val="es-ES_tradnl"/>
              </w:rPr>
              <w:t xml:space="preserve">Dirigir al equipo artístico y técnico en la preproducción, producción y posproducción, aportando o definiendo soluciones necesarias, para conseguir la intencionalidad narrativa y la calidad técnica y formal requerida. </w:t>
            </w:r>
          </w:p>
          <w:p w14:paraId="7853E1C0" w14:textId="77777777" w:rsidR="00782C88" w:rsidRPr="008B61E0" w:rsidRDefault="00782C88" w:rsidP="00782C88">
            <w:pPr>
              <w:rPr>
                <w:color w:val="auto"/>
                <w:lang w:val="es-ES_tradnl"/>
              </w:rPr>
            </w:pPr>
            <w:r w:rsidRPr="008B61E0">
              <w:rPr>
                <w:color w:val="auto"/>
                <w:lang w:val="es-ES_tradnl"/>
              </w:rPr>
              <w:t>Dar respuestas resolutivas en torno a la sutileza y complejidad que se pretende mostrar y decir en relación con ciertos significados, ya sea una emoción, una idea o un dato.</w:t>
            </w:r>
          </w:p>
        </w:tc>
      </w:tr>
      <w:tr w:rsidR="00782C88" w:rsidRPr="008B61E0" w14:paraId="07E280A8" w14:textId="77777777" w:rsidTr="00782C88">
        <w:trPr>
          <w:trHeight w:val="255"/>
        </w:trPr>
        <w:tc>
          <w:tcPr>
            <w:tcW w:w="12659" w:type="dxa"/>
            <w:vAlign w:val="bottom"/>
          </w:tcPr>
          <w:p w14:paraId="6F0E04FE" w14:textId="77777777" w:rsidR="00782C88" w:rsidRPr="008B61E0" w:rsidRDefault="00782C88" w:rsidP="00782C88">
            <w:pPr>
              <w:snapToGrid w:val="0"/>
              <w:rPr>
                <w:color w:val="auto"/>
                <w:lang w:val="es-ES_tradnl"/>
              </w:rPr>
            </w:pPr>
            <w:r w:rsidRPr="008B61E0">
              <w:rPr>
                <w:color w:val="auto"/>
                <w:lang w:val="es-ES_tradnl"/>
              </w:rPr>
              <w:t>Conocer los distintos modelos de personajes cinematográficos.</w:t>
            </w:r>
          </w:p>
        </w:tc>
      </w:tr>
      <w:tr w:rsidR="00782C88" w:rsidRPr="008B61E0" w14:paraId="037B8A3E" w14:textId="77777777" w:rsidTr="00782C88">
        <w:trPr>
          <w:trHeight w:val="255"/>
        </w:trPr>
        <w:tc>
          <w:tcPr>
            <w:tcW w:w="12659" w:type="dxa"/>
            <w:vAlign w:val="bottom"/>
          </w:tcPr>
          <w:p w14:paraId="176E7497" w14:textId="77777777" w:rsidR="00782C88" w:rsidRPr="008B61E0" w:rsidRDefault="00782C88" w:rsidP="00782C88">
            <w:pPr>
              <w:snapToGrid w:val="0"/>
              <w:rPr>
                <w:color w:val="auto"/>
                <w:lang w:val="es-ES_tradnl"/>
              </w:rPr>
            </w:pPr>
            <w:r w:rsidRPr="008B61E0">
              <w:rPr>
                <w:color w:val="auto"/>
                <w:lang w:val="es-ES_tradnl"/>
              </w:rPr>
              <w:t>Conocer los distintos modelos de interpretación cinematográfica.</w:t>
            </w:r>
          </w:p>
        </w:tc>
      </w:tr>
      <w:tr w:rsidR="00782C88" w:rsidRPr="008B61E0" w14:paraId="1DC4A47C" w14:textId="77777777" w:rsidTr="00782C88">
        <w:trPr>
          <w:trHeight w:val="255"/>
        </w:trPr>
        <w:tc>
          <w:tcPr>
            <w:tcW w:w="12659" w:type="dxa"/>
            <w:vAlign w:val="bottom"/>
          </w:tcPr>
          <w:p w14:paraId="357327A5" w14:textId="77777777" w:rsidR="00782C88" w:rsidRPr="008B61E0" w:rsidRDefault="00782C88" w:rsidP="00782C88">
            <w:pPr>
              <w:snapToGrid w:val="0"/>
              <w:rPr>
                <w:color w:val="auto"/>
                <w:lang w:val="es-ES_tradnl"/>
              </w:rPr>
            </w:pPr>
            <w:r w:rsidRPr="008B61E0">
              <w:rPr>
                <w:color w:val="auto"/>
                <w:lang w:val="es-ES_tradnl"/>
              </w:rPr>
              <w:t>Conocer los distintos modelos de dirección de actores.</w:t>
            </w:r>
          </w:p>
        </w:tc>
      </w:tr>
      <w:tr w:rsidR="00782C88" w:rsidRPr="008B61E0" w14:paraId="02D4D049" w14:textId="77777777" w:rsidTr="00782C88">
        <w:trPr>
          <w:trHeight w:val="255"/>
        </w:trPr>
        <w:tc>
          <w:tcPr>
            <w:tcW w:w="12659" w:type="dxa"/>
            <w:vAlign w:val="bottom"/>
          </w:tcPr>
          <w:p w14:paraId="1BE6DDB9" w14:textId="77777777" w:rsidR="00782C88" w:rsidRPr="008B61E0" w:rsidRDefault="00782C88" w:rsidP="00782C88">
            <w:pPr>
              <w:snapToGrid w:val="0"/>
              <w:rPr>
                <w:color w:val="auto"/>
                <w:lang w:val="es-ES_tradnl"/>
              </w:rPr>
            </w:pPr>
            <w:r w:rsidRPr="008B61E0">
              <w:rPr>
                <w:color w:val="auto"/>
                <w:lang w:val="es-ES_tradnl"/>
              </w:rPr>
              <w:t>Conocer las  estrategias de análisis de guiones aplicada a la dirección de los actores.</w:t>
            </w:r>
          </w:p>
        </w:tc>
      </w:tr>
      <w:tr w:rsidR="00782C88" w:rsidRPr="008B61E0" w14:paraId="7D2F3D76" w14:textId="77777777" w:rsidTr="00782C88">
        <w:trPr>
          <w:trHeight w:val="255"/>
        </w:trPr>
        <w:tc>
          <w:tcPr>
            <w:tcW w:w="12659" w:type="dxa"/>
            <w:vAlign w:val="bottom"/>
          </w:tcPr>
          <w:p w14:paraId="39473E56" w14:textId="77777777" w:rsidR="00782C88" w:rsidRPr="008B61E0" w:rsidRDefault="00782C88" w:rsidP="00782C88">
            <w:pPr>
              <w:snapToGrid w:val="0"/>
              <w:rPr>
                <w:color w:val="auto"/>
                <w:lang w:val="es-ES_tradnl"/>
              </w:rPr>
            </w:pPr>
            <w:r w:rsidRPr="008B61E0">
              <w:rPr>
                <w:color w:val="auto"/>
                <w:lang w:val="es-ES_tradnl"/>
              </w:rPr>
              <w:t>Dirigir actores en escenas cinematográficas de género y tono distintos.</w:t>
            </w:r>
          </w:p>
        </w:tc>
      </w:tr>
      <w:tr w:rsidR="00782C88" w:rsidRPr="008B61E0" w14:paraId="2EF32C03" w14:textId="77777777" w:rsidTr="00782C88">
        <w:trPr>
          <w:trHeight w:val="255"/>
        </w:trPr>
        <w:tc>
          <w:tcPr>
            <w:tcW w:w="12659" w:type="dxa"/>
            <w:vAlign w:val="bottom"/>
          </w:tcPr>
          <w:p w14:paraId="1855CF02" w14:textId="77777777" w:rsidR="00782C88" w:rsidRPr="008B61E0" w:rsidRDefault="00782C88" w:rsidP="00782C88">
            <w:pPr>
              <w:snapToGrid w:val="0"/>
              <w:rPr>
                <w:color w:val="auto"/>
                <w:lang w:val="es-ES_tradnl"/>
              </w:rPr>
            </w:pPr>
            <w:r w:rsidRPr="008B61E0">
              <w:rPr>
                <w:color w:val="auto"/>
                <w:lang w:val="es-ES_tradnl"/>
              </w:rPr>
              <w:t>Conocer las bases para iluminar escenas en interior y exterior.</w:t>
            </w:r>
          </w:p>
        </w:tc>
      </w:tr>
      <w:tr w:rsidR="00782C88" w:rsidRPr="008B61E0" w14:paraId="1CF96F33" w14:textId="77777777" w:rsidTr="00782C88">
        <w:trPr>
          <w:trHeight w:val="255"/>
        </w:trPr>
        <w:tc>
          <w:tcPr>
            <w:tcW w:w="12659" w:type="dxa"/>
            <w:vAlign w:val="bottom"/>
          </w:tcPr>
          <w:p w14:paraId="41EC2FFA" w14:textId="77777777" w:rsidR="00782C88" w:rsidRPr="008B61E0" w:rsidRDefault="00782C88" w:rsidP="00782C88">
            <w:pPr>
              <w:snapToGrid w:val="0"/>
              <w:rPr>
                <w:color w:val="auto"/>
                <w:lang w:val="es-ES_tradnl"/>
              </w:rPr>
            </w:pPr>
            <w:r w:rsidRPr="008B61E0">
              <w:rPr>
                <w:color w:val="auto"/>
                <w:lang w:val="es-ES_tradnl"/>
              </w:rPr>
              <w:t xml:space="preserve">Conocer y saber analizar referentes pictóricos, fotográficos, iconográficos y cinematográficos. </w:t>
            </w:r>
          </w:p>
        </w:tc>
      </w:tr>
    </w:tbl>
    <w:p w14:paraId="282BC827" w14:textId="77777777" w:rsidR="00782C88" w:rsidRPr="008B61E0" w:rsidRDefault="00782C88" w:rsidP="00782C88">
      <w:pPr>
        <w:rPr>
          <w:color w:val="auto"/>
          <w:lang w:val="es-ES_tradnl"/>
        </w:rPr>
      </w:pPr>
    </w:p>
    <w:p w14:paraId="32AA44BA" w14:textId="77777777" w:rsidR="00782C88" w:rsidRPr="008B61E0" w:rsidRDefault="00782C88" w:rsidP="00782C88">
      <w:pPr>
        <w:rPr>
          <w:color w:val="auto"/>
          <w:lang w:val="es-ES_tradnl"/>
        </w:rPr>
      </w:pPr>
    </w:p>
    <w:p w14:paraId="491B7520" w14:textId="77777777" w:rsidR="00782C88" w:rsidRPr="008B61E0" w:rsidRDefault="00782C88" w:rsidP="00782C88">
      <w:pPr>
        <w:rPr>
          <w:color w:val="auto"/>
          <w:lang w:val="es-ES_tradnl"/>
        </w:rPr>
      </w:pPr>
    </w:p>
    <w:p w14:paraId="3D69397F" w14:textId="77777777" w:rsidR="00782C88" w:rsidRPr="008B61E0" w:rsidRDefault="00782C88" w:rsidP="00782C88">
      <w:pPr>
        <w:rPr>
          <w:color w:val="auto"/>
          <w:lang w:val="es-ES_tradnl"/>
        </w:rPr>
      </w:pPr>
    </w:p>
    <w:p w14:paraId="08CF940F" w14:textId="77777777" w:rsidR="00782C88" w:rsidRPr="008B61E0" w:rsidRDefault="00782C88" w:rsidP="00782C88">
      <w:pPr>
        <w:rPr>
          <w:color w:val="auto"/>
          <w:lang w:val="es-ES_tradnl"/>
        </w:rPr>
      </w:pPr>
    </w:p>
    <w:p w14:paraId="1E6FAB8A" w14:textId="77777777" w:rsidR="00782C88" w:rsidRPr="008B61E0" w:rsidRDefault="00782C88" w:rsidP="00782C88">
      <w:pPr>
        <w:rPr>
          <w:color w:val="auto"/>
          <w:lang w:val="es-ES_tradnl"/>
        </w:rPr>
      </w:pPr>
    </w:p>
    <w:p w14:paraId="3D14876D" w14:textId="77777777" w:rsidR="00782C88" w:rsidRPr="008B61E0" w:rsidRDefault="00782C88" w:rsidP="00782C88">
      <w:pPr>
        <w:rPr>
          <w:color w:val="auto"/>
          <w:lang w:val="es-ES_tradnl"/>
        </w:rPr>
      </w:pPr>
    </w:p>
    <w:p w14:paraId="579C4693" w14:textId="77777777" w:rsidR="00782C88" w:rsidRPr="008B61E0" w:rsidRDefault="00782C88" w:rsidP="00782C88">
      <w:pPr>
        <w:rPr>
          <w:color w:val="auto"/>
          <w:lang w:val="es-ES_tradnl"/>
        </w:rPr>
      </w:pPr>
    </w:p>
    <w:p w14:paraId="214C5769" w14:textId="77777777" w:rsidR="00782C88" w:rsidRPr="008B61E0" w:rsidRDefault="00782C88" w:rsidP="00782C88">
      <w:pPr>
        <w:rPr>
          <w:color w:val="auto"/>
          <w:lang w:val="es-ES_tradnl"/>
        </w:rPr>
      </w:pPr>
      <w:r w:rsidRPr="008B61E0">
        <w:rPr>
          <w:color w:val="auto"/>
          <w:lang w:val="es-ES_tradnl"/>
        </w:rPr>
        <w:t xml:space="preserve">2.4.- Descripción de las asignaturas </w:t>
      </w:r>
    </w:p>
    <w:p w14:paraId="08C2211A" w14:textId="77777777" w:rsidR="00782C88" w:rsidRPr="008B61E0" w:rsidRDefault="00782C88" w:rsidP="00782C88">
      <w:pPr>
        <w:rPr>
          <w:color w:val="auto"/>
          <w:lang w:val="es-ES_tradnl"/>
        </w:rPr>
      </w:pPr>
    </w:p>
    <w:p w14:paraId="1A7CA0A3" w14:textId="77777777" w:rsidR="00782C88" w:rsidRPr="008B61E0" w:rsidRDefault="00782C88" w:rsidP="00782C88">
      <w:pPr>
        <w:rPr>
          <w:color w:val="auto"/>
          <w:lang w:val="es-ES_tradnl"/>
        </w:rPr>
      </w:pPr>
      <w:r w:rsidRPr="008B61E0">
        <w:rPr>
          <w:color w:val="auto"/>
          <w:lang w:val="es-ES_tradnl"/>
        </w:rPr>
        <w:t>En el anexo 1 podemos ver el detalle de la asignatura.</w:t>
      </w:r>
    </w:p>
    <w:p w14:paraId="3A2B5DEA" w14:textId="77777777" w:rsidR="00782C88" w:rsidRPr="008B61E0" w:rsidRDefault="00782C88" w:rsidP="00782C88">
      <w:pPr>
        <w:rPr>
          <w:color w:val="auto"/>
          <w:lang w:val="es-ES_tradnl"/>
        </w:rPr>
      </w:pPr>
    </w:p>
    <w:tbl>
      <w:tblPr>
        <w:tblW w:w="0" w:type="auto"/>
        <w:tblInd w:w="-5" w:type="dxa"/>
        <w:tblLayout w:type="fixed"/>
        <w:tblLook w:val="0000" w:firstRow="0" w:lastRow="0" w:firstColumn="0" w:lastColumn="0" w:noHBand="0" w:noVBand="0"/>
      </w:tblPr>
      <w:tblGrid>
        <w:gridCol w:w="1495"/>
        <w:gridCol w:w="1726"/>
        <w:gridCol w:w="5118"/>
        <w:gridCol w:w="4388"/>
      </w:tblGrid>
      <w:tr w:rsidR="00782C88" w:rsidRPr="008B61E0" w14:paraId="3000C262" w14:textId="77777777" w:rsidTr="00782C88">
        <w:tc>
          <w:tcPr>
            <w:tcW w:w="1495" w:type="dxa"/>
            <w:tcBorders>
              <w:top w:val="single" w:sz="4" w:space="0" w:color="000000"/>
              <w:left w:val="single" w:sz="4" w:space="0" w:color="000000"/>
              <w:bottom w:val="single" w:sz="4" w:space="0" w:color="000000"/>
            </w:tcBorders>
          </w:tcPr>
          <w:p w14:paraId="2CBEA589" w14:textId="77777777" w:rsidR="00782C88" w:rsidRPr="008B61E0" w:rsidRDefault="00782C88" w:rsidP="00782C88">
            <w:pPr>
              <w:snapToGrid w:val="0"/>
              <w:rPr>
                <w:color w:val="auto"/>
                <w:lang w:val="es-ES_tradnl"/>
              </w:rPr>
            </w:pPr>
            <w:r w:rsidRPr="008B61E0">
              <w:rPr>
                <w:color w:val="auto"/>
                <w:lang w:val="es-ES_tradnl"/>
              </w:rPr>
              <w:t>Código UdG</w:t>
            </w:r>
          </w:p>
        </w:tc>
        <w:tc>
          <w:tcPr>
            <w:tcW w:w="1726" w:type="dxa"/>
            <w:tcBorders>
              <w:top w:val="single" w:sz="4" w:space="0" w:color="000000"/>
              <w:left w:val="single" w:sz="4" w:space="0" w:color="000000"/>
              <w:bottom w:val="single" w:sz="4" w:space="0" w:color="000000"/>
            </w:tcBorders>
          </w:tcPr>
          <w:p w14:paraId="28E15635" w14:textId="77777777" w:rsidR="00782C88" w:rsidRPr="008B61E0" w:rsidRDefault="00782C88" w:rsidP="00782C88">
            <w:pPr>
              <w:snapToGrid w:val="0"/>
              <w:rPr>
                <w:color w:val="auto"/>
                <w:lang w:val="es-ES_tradnl"/>
              </w:rPr>
            </w:pPr>
            <w:r w:rsidRPr="008B61E0">
              <w:rPr>
                <w:color w:val="auto"/>
                <w:lang w:val="es-ES_tradnl"/>
              </w:rPr>
              <w:t>Asignatura</w:t>
            </w:r>
          </w:p>
        </w:tc>
        <w:tc>
          <w:tcPr>
            <w:tcW w:w="5118" w:type="dxa"/>
            <w:tcBorders>
              <w:top w:val="single" w:sz="4" w:space="0" w:color="000000"/>
              <w:left w:val="single" w:sz="4" w:space="0" w:color="000000"/>
              <w:bottom w:val="single" w:sz="4" w:space="0" w:color="000000"/>
            </w:tcBorders>
          </w:tcPr>
          <w:p w14:paraId="67B4F622" w14:textId="77777777" w:rsidR="00782C88" w:rsidRPr="008B61E0" w:rsidRDefault="00782C88" w:rsidP="00782C88">
            <w:pPr>
              <w:snapToGrid w:val="0"/>
              <w:rPr>
                <w:color w:val="auto"/>
                <w:lang w:val="es-ES_tradnl"/>
              </w:rPr>
            </w:pPr>
            <w:r w:rsidRPr="008B61E0">
              <w:rPr>
                <w:color w:val="auto"/>
                <w:lang w:val="es-ES_tradnl"/>
              </w:rPr>
              <w:t>Descripción</w:t>
            </w:r>
          </w:p>
        </w:tc>
        <w:tc>
          <w:tcPr>
            <w:tcW w:w="4388" w:type="dxa"/>
            <w:tcBorders>
              <w:top w:val="single" w:sz="4" w:space="0" w:color="000000"/>
              <w:left w:val="single" w:sz="4" w:space="0" w:color="000000"/>
              <w:bottom w:val="single" w:sz="4" w:space="0" w:color="000000"/>
              <w:right w:val="single" w:sz="4" w:space="0" w:color="000000"/>
            </w:tcBorders>
          </w:tcPr>
          <w:p w14:paraId="2453701D" w14:textId="77777777" w:rsidR="00782C88" w:rsidRPr="008B61E0" w:rsidRDefault="00782C88" w:rsidP="00782C88">
            <w:pPr>
              <w:snapToGrid w:val="0"/>
              <w:rPr>
                <w:color w:val="auto"/>
                <w:lang w:val="es-ES_tradnl"/>
              </w:rPr>
            </w:pPr>
            <w:r w:rsidRPr="008B61E0">
              <w:rPr>
                <w:color w:val="auto"/>
                <w:lang w:val="es-ES_tradnl"/>
              </w:rPr>
              <w:t>Enlace UdG</w:t>
            </w:r>
          </w:p>
        </w:tc>
      </w:tr>
      <w:tr w:rsidR="00782C88" w:rsidRPr="008B61E0" w14:paraId="6F1A6ED4" w14:textId="77777777" w:rsidTr="00782C88">
        <w:tc>
          <w:tcPr>
            <w:tcW w:w="1495" w:type="dxa"/>
            <w:tcBorders>
              <w:top w:val="single" w:sz="4" w:space="0" w:color="000000"/>
              <w:left w:val="single" w:sz="4" w:space="0" w:color="000000"/>
              <w:bottom w:val="single" w:sz="4" w:space="0" w:color="000000"/>
            </w:tcBorders>
            <w:vAlign w:val="center"/>
          </w:tcPr>
          <w:p w14:paraId="282DE5C5" w14:textId="77777777" w:rsidR="00782C88" w:rsidRPr="008B61E0" w:rsidRDefault="00782C88" w:rsidP="00782C88">
            <w:pPr>
              <w:snapToGrid w:val="0"/>
              <w:rPr>
                <w:color w:val="auto"/>
                <w:lang w:val="es-ES_tradnl"/>
              </w:rPr>
            </w:pPr>
            <w:r w:rsidRPr="008B61E0">
              <w:rPr>
                <w:color w:val="auto"/>
                <w:lang w:val="es-ES_tradnl"/>
              </w:rPr>
              <w:t>3157RA0001</w:t>
            </w:r>
          </w:p>
        </w:tc>
        <w:tc>
          <w:tcPr>
            <w:tcW w:w="1726" w:type="dxa"/>
            <w:tcBorders>
              <w:top w:val="single" w:sz="4" w:space="0" w:color="000000"/>
              <w:left w:val="single" w:sz="4" w:space="0" w:color="000000"/>
              <w:bottom w:val="single" w:sz="4" w:space="0" w:color="000000"/>
            </w:tcBorders>
            <w:vAlign w:val="center"/>
          </w:tcPr>
          <w:p w14:paraId="03D48AF1" w14:textId="77777777" w:rsidR="00782C88" w:rsidRPr="008B61E0" w:rsidRDefault="00782C88" w:rsidP="00782C88">
            <w:pPr>
              <w:snapToGrid w:val="0"/>
              <w:rPr>
                <w:color w:val="auto"/>
                <w:lang w:val="es-ES_tradnl"/>
              </w:rPr>
            </w:pPr>
            <w:r w:rsidRPr="008B61E0">
              <w:rPr>
                <w:color w:val="auto"/>
                <w:lang w:val="es-ES_tradnl"/>
              </w:rPr>
              <w:t>Tratamiento gráfico</w:t>
            </w:r>
          </w:p>
        </w:tc>
        <w:tc>
          <w:tcPr>
            <w:tcW w:w="5118" w:type="dxa"/>
            <w:tcBorders>
              <w:top w:val="single" w:sz="4" w:space="0" w:color="000000"/>
              <w:left w:val="single" w:sz="4" w:space="0" w:color="000000"/>
              <w:bottom w:val="single" w:sz="4" w:space="0" w:color="000000"/>
            </w:tcBorders>
          </w:tcPr>
          <w:p w14:paraId="0BE2E0E6" w14:textId="77777777" w:rsidR="00782C88" w:rsidRPr="008B61E0" w:rsidRDefault="00782C88" w:rsidP="00782C88">
            <w:pPr>
              <w:snapToGrid w:val="0"/>
              <w:rPr>
                <w:color w:val="auto"/>
                <w:lang w:val="es-ES_tradnl"/>
              </w:rPr>
            </w:pPr>
            <w:r w:rsidRPr="008B61E0">
              <w:rPr>
                <w:color w:val="auto"/>
                <w:lang w:val="es-ES_tradnl"/>
              </w:rPr>
              <w:t>Introducción a la utilización de herramientas necesarias para poder crear un entorno gráfico en las distintas realizaciones multimedia.</w:t>
            </w:r>
          </w:p>
        </w:tc>
        <w:tc>
          <w:tcPr>
            <w:tcW w:w="4388" w:type="dxa"/>
            <w:tcBorders>
              <w:top w:val="single" w:sz="4" w:space="0" w:color="000000"/>
              <w:left w:val="single" w:sz="4" w:space="0" w:color="000000"/>
              <w:bottom w:val="single" w:sz="4" w:space="0" w:color="000000"/>
              <w:right w:val="single" w:sz="4" w:space="0" w:color="000000"/>
            </w:tcBorders>
          </w:tcPr>
          <w:p w14:paraId="19DA8484" w14:textId="77777777" w:rsidR="00782C88" w:rsidRPr="008B61E0" w:rsidRDefault="0006536E" w:rsidP="00782C88">
            <w:pPr>
              <w:snapToGrid w:val="0"/>
              <w:rPr>
                <w:color w:val="auto"/>
                <w:lang w:val="es-ES_tradnl"/>
              </w:rPr>
            </w:pPr>
            <w:hyperlink r:id="rId90" w:history="1">
              <w:r w:rsidR="00782C88" w:rsidRPr="008B61E0">
                <w:rPr>
                  <w:color w:val="auto"/>
                  <w:lang w:val="es-ES_tradnl"/>
                </w:rPr>
                <w:t>http://www.udg.edu/Guiadematricula/Dissenyassignatura/tabid/15700/Default.aspx?curs=2008&amp;codia=3157RA0001</w:t>
              </w:r>
            </w:hyperlink>
            <w:r w:rsidR="00782C88" w:rsidRPr="008B61E0">
              <w:rPr>
                <w:color w:val="auto"/>
                <w:lang w:val="es-ES_tradnl"/>
              </w:rPr>
              <w:t xml:space="preserve"> </w:t>
            </w:r>
          </w:p>
        </w:tc>
      </w:tr>
      <w:tr w:rsidR="00782C88" w:rsidRPr="008B61E0" w14:paraId="10DA2EBD" w14:textId="77777777" w:rsidTr="00782C88">
        <w:tc>
          <w:tcPr>
            <w:tcW w:w="1495" w:type="dxa"/>
            <w:tcBorders>
              <w:top w:val="single" w:sz="4" w:space="0" w:color="000000"/>
              <w:left w:val="single" w:sz="4" w:space="0" w:color="000000"/>
              <w:bottom w:val="single" w:sz="4" w:space="0" w:color="000000"/>
            </w:tcBorders>
            <w:vAlign w:val="center"/>
          </w:tcPr>
          <w:p w14:paraId="641AA1AA" w14:textId="77777777" w:rsidR="00782C88" w:rsidRPr="008B61E0" w:rsidRDefault="00782C88" w:rsidP="00782C88">
            <w:pPr>
              <w:snapToGrid w:val="0"/>
              <w:rPr>
                <w:color w:val="auto"/>
                <w:lang w:val="es-ES_tradnl"/>
              </w:rPr>
            </w:pPr>
            <w:r w:rsidRPr="008B61E0">
              <w:rPr>
                <w:color w:val="auto"/>
                <w:lang w:val="es-ES_tradnl"/>
              </w:rPr>
              <w:t>3157RA0002</w:t>
            </w:r>
          </w:p>
        </w:tc>
        <w:tc>
          <w:tcPr>
            <w:tcW w:w="1726" w:type="dxa"/>
            <w:tcBorders>
              <w:top w:val="single" w:sz="4" w:space="0" w:color="000000"/>
              <w:left w:val="single" w:sz="4" w:space="0" w:color="000000"/>
              <w:bottom w:val="single" w:sz="4" w:space="0" w:color="000000"/>
            </w:tcBorders>
            <w:vAlign w:val="center"/>
          </w:tcPr>
          <w:p w14:paraId="6CB8F143" w14:textId="77777777" w:rsidR="00782C88" w:rsidRPr="008B61E0" w:rsidRDefault="00782C88" w:rsidP="00782C88">
            <w:pPr>
              <w:snapToGrid w:val="0"/>
              <w:rPr>
                <w:color w:val="auto"/>
                <w:lang w:val="es-ES_tradnl"/>
              </w:rPr>
            </w:pPr>
            <w:r w:rsidRPr="008B61E0">
              <w:rPr>
                <w:color w:val="auto"/>
                <w:lang w:val="es-ES_tradnl"/>
              </w:rPr>
              <w:t>Computadores</w:t>
            </w:r>
          </w:p>
        </w:tc>
        <w:tc>
          <w:tcPr>
            <w:tcW w:w="5118" w:type="dxa"/>
            <w:tcBorders>
              <w:top w:val="single" w:sz="4" w:space="0" w:color="000000"/>
              <w:left w:val="single" w:sz="4" w:space="0" w:color="000000"/>
              <w:bottom w:val="single" w:sz="4" w:space="0" w:color="000000"/>
            </w:tcBorders>
          </w:tcPr>
          <w:p w14:paraId="0E0C96DF" w14:textId="77777777" w:rsidR="00782C88" w:rsidRPr="008B61E0" w:rsidRDefault="00782C88" w:rsidP="00782C88">
            <w:pPr>
              <w:snapToGrid w:val="0"/>
              <w:rPr>
                <w:color w:val="auto"/>
                <w:lang w:val="es-ES_tradnl"/>
              </w:rPr>
            </w:pPr>
            <w:r w:rsidRPr="008B61E0">
              <w:rPr>
                <w:color w:val="auto"/>
                <w:lang w:val="es-ES_tradnl"/>
              </w:rPr>
              <w:t>Una introducción a los medios que se utilizan para poder realizar las distintas aplicaciones. Los alumnos aprenden cómo funciona la tecnología.</w:t>
            </w:r>
          </w:p>
        </w:tc>
        <w:tc>
          <w:tcPr>
            <w:tcW w:w="4388" w:type="dxa"/>
            <w:tcBorders>
              <w:top w:val="single" w:sz="4" w:space="0" w:color="000000"/>
              <w:left w:val="single" w:sz="4" w:space="0" w:color="000000"/>
              <w:bottom w:val="single" w:sz="4" w:space="0" w:color="000000"/>
              <w:right w:val="single" w:sz="4" w:space="0" w:color="000000"/>
            </w:tcBorders>
          </w:tcPr>
          <w:p w14:paraId="1404A27C" w14:textId="77777777" w:rsidR="00782C88" w:rsidRPr="008B61E0" w:rsidRDefault="0006536E" w:rsidP="00782C88">
            <w:pPr>
              <w:snapToGrid w:val="0"/>
              <w:rPr>
                <w:color w:val="auto"/>
                <w:lang w:val="es-ES_tradnl"/>
              </w:rPr>
            </w:pPr>
            <w:hyperlink r:id="rId91" w:history="1">
              <w:r w:rsidR="00782C88" w:rsidRPr="008B61E0">
                <w:rPr>
                  <w:color w:val="auto"/>
                  <w:lang w:val="es-ES_tradnl"/>
                </w:rPr>
                <w:t>http://www.udg.edu/Guiadematricula/Dissenyassignatura/tabid/15700/Default.aspx?curs=2008&amp;codia=3157RA0002</w:t>
              </w:r>
            </w:hyperlink>
            <w:r w:rsidR="00782C88" w:rsidRPr="008B61E0">
              <w:rPr>
                <w:color w:val="auto"/>
                <w:lang w:val="es-ES_tradnl"/>
              </w:rPr>
              <w:t xml:space="preserve"> </w:t>
            </w:r>
          </w:p>
        </w:tc>
      </w:tr>
      <w:tr w:rsidR="00782C88" w:rsidRPr="008B61E0" w14:paraId="3ED8ECF6" w14:textId="77777777" w:rsidTr="00782C88">
        <w:tc>
          <w:tcPr>
            <w:tcW w:w="1495" w:type="dxa"/>
            <w:tcBorders>
              <w:top w:val="single" w:sz="4" w:space="0" w:color="000000"/>
              <w:left w:val="single" w:sz="4" w:space="0" w:color="000000"/>
              <w:bottom w:val="single" w:sz="4" w:space="0" w:color="000000"/>
            </w:tcBorders>
            <w:vAlign w:val="center"/>
          </w:tcPr>
          <w:p w14:paraId="1D3FCB46" w14:textId="77777777" w:rsidR="00782C88" w:rsidRPr="008B61E0" w:rsidRDefault="00782C88" w:rsidP="00782C88">
            <w:pPr>
              <w:snapToGrid w:val="0"/>
              <w:rPr>
                <w:color w:val="auto"/>
                <w:lang w:val="es-ES_tradnl"/>
              </w:rPr>
            </w:pPr>
            <w:r w:rsidRPr="008B61E0">
              <w:rPr>
                <w:color w:val="auto"/>
                <w:lang w:val="es-ES_tradnl"/>
              </w:rPr>
              <w:t>3157RA0003</w:t>
            </w:r>
          </w:p>
        </w:tc>
        <w:tc>
          <w:tcPr>
            <w:tcW w:w="1726" w:type="dxa"/>
            <w:tcBorders>
              <w:top w:val="single" w:sz="4" w:space="0" w:color="000000"/>
              <w:left w:val="single" w:sz="4" w:space="0" w:color="000000"/>
              <w:bottom w:val="single" w:sz="4" w:space="0" w:color="000000"/>
            </w:tcBorders>
            <w:vAlign w:val="center"/>
          </w:tcPr>
          <w:p w14:paraId="33660244" w14:textId="77777777" w:rsidR="00782C88" w:rsidRPr="008B61E0" w:rsidRDefault="00782C88" w:rsidP="00782C88">
            <w:pPr>
              <w:snapToGrid w:val="0"/>
              <w:rPr>
                <w:color w:val="auto"/>
                <w:lang w:val="es-ES_tradnl"/>
              </w:rPr>
            </w:pPr>
            <w:r w:rsidRPr="008B61E0">
              <w:rPr>
                <w:color w:val="auto"/>
                <w:lang w:val="es-ES_tradnl"/>
              </w:rPr>
              <w:t>Narrativa audiovisual I</w:t>
            </w:r>
          </w:p>
        </w:tc>
        <w:tc>
          <w:tcPr>
            <w:tcW w:w="5118" w:type="dxa"/>
            <w:tcBorders>
              <w:top w:val="single" w:sz="4" w:space="0" w:color="000000"/>
              <w:left w:val="single" w:sz="4" w:space="0" w:color="000000"/>
              <w:bottom w:val="single" w:sz="4" w:space="0" w:color="000000"/>
            </w:tcBorders>
          </w:tcPr>
          <w:p w14:paraId="6B71A944" w14:textId="77777777" w:rsidR="00782C88" w:rsidRPr="008B61E0" w:rsidRDefault="00782C88" w:rsidP="00782C88">
            <w:pPr>
              <w:snapToGrid w:val="0"/>
              <w:rPr>
                <w:color w:val="auto"/>
                <w:lang w:val="es-ES_tradnl"/>
              </w:rPr>
            </w:pPr>
            <w:r w:rsidRPr="008B61E0">
              <w:rPr>
                <w:color w:val="auto"/>
                <w:lang w:val="es-ES_tradnl"/>
              </w:rPr>
              <w:t>Desarrollo del marco conceptual y metodológico que permite analizar los procesos de significación.</w:t>
            </w:r>
            <w:r w:rsidRPr="008B61E0">
              <w:rPr>
                <w:color w:val="auto"/>
                <w:lang w:val="es-ES_tradnl"/>
              </w:rPr>
              <w:br/>
              <w:t xml:space="preserve">Reflexión sobre la comunicación visual y estudio de la naturaleza icónica. </w:t>
            </w:r>
            <w:r w:rsidRPr="008B61E0">
              <w:rPr>
                <w:color w:val="auto"/>
                <w:lang w:val="es-ES_tradnl"/>
              </w:rPr>
              <w:br/>
              <w:t xml:space="preserve">Definir los elementos didácticos y conceptuales que sirvan para objetivar los problemas visuales que se debe plantear el artífice durante la lectura y confección del mensaje. </w:t>
            </w:r>
            <w:r w:rsidRPr="008B61E0">
              <w:rPr>
                <w:color w:val="auto"/>
                <w:lang w:val="es-ES_tradnl"/>
              </w:rPr>
              <w:br/>
              <w:t>Promover una actitud reflexiva y crítica con el objeto de generar en el alumno procesos de sensibilización visual.</w:t>
            </w:r>
          </w:p>
        </w:tc>
        <w:tc>
          <w:tcPr>
            <w:tcW w:w="4388" w:type="dxa"/>
            <w:tcBorders>
              <w:top w:val="single" w:sz="4" w:space="0" w:color="000000"/>
              <w:left w:val="single" w:sz="4" w:space="0" w:color="000000"/>
              <w:bottom w:val="single" w:sz="4" w:space="0" w:color="000000"/>
              <w:right w:val="single" w:sz="4" w:space="0" w:color="000000"/>
            </w:tcBorders>
          </w:tcPr>
          <w:p w14:paraId="0277893F" w14:textId="77777777" w:rsidR="00782C88" w:rsidRPr="008B61E0" w:rsidRDefault="0006536E" w:rsidP="00782C88">
            <w:pPr>
              <w:snapToGrid w:val="0"/>
              <w:rPr>
                <w:color w:val="auto"/>
                <w:lang w:val="es-ES_tradnl"/>
              </w:rPr>
            </w:pPr>
            <w:hyperlink r:id="rId92" w:history="1">
              <w:r w:rsidR="00782C88" w:rsidRPr="008B61E0">
                <w:rPr>
                  <w:color w:val="auto"/>
                  <w:lang w:val="es-ES_tradnl"/>
                </w:rPr>
                <w:t>http://www.udg.edu/Guiadematricula/Dissenyassignatura/tabid/15700/Default.aspx?curs=2008&amp;codia=3157RA0003</w:t>
              </w:r>
            </w:hyperlink>
          </w:p>
        </w:tc>
      </w:tr>
      <w:tr w:rsidR="00782C88" w:rsidRPr="008B61E0" w14:paraId="1975E5BC" w14:textId="77777777" w:rsidTr="00782C88">
        <w:tc>
          <w:tcPr>
            <w:tcW w:w="1495" w:type="dxa"/>
            <w:tcBorders>
              <w:top w:val="single" w:sz="4" w:space="0" w:color="000000"/>
              <w:left w:val="single" w:sz="4" w:space="0" w:color="000000"/>
              <w:bottom w:val="single" w:sz="4" w:space="0" w:color="000000"/>
            </w:tcBorders>
            <w:vAlign w:val="center"/>
          </w:tcPr>
          <w:p w14:paraId="23076041" w14:textId="77777777" w:rsidR="00782C88" w:rsidRPr="008B61E0" w:rsidRDefault="00782C88" w:rsidP="00782C88">
            <w:pPr>
              <w:snapToGrid w:val="0"/>
              <w:rPr>
                <w:color w:val="auto"/>
                <w:lang w:val="es-ES_tradnl"/>
              </w:rPr>
            </w:pPr>
            <w:r w:rsidRPr="008B61E0">
              <w:rPr>
                <w:color w:val="auto"/>
                <w:lang w:val="es-ES_tradnl"/>
              </w:rPr>
              <w:t>3157RA0004</w:t>
            </w:r>
          </w:p>
        </w:tc>
        <w:tc>
          <w:tcPr>
            <w:tcW w:w="1726" w:type="dxa"/>
            <w:tcBorders>
              <w:top w:val="single" w:sz="4" w:space="0" w:color="000000"/>
              <w:left w:val="single" w:sz="4" w:space="0" w:color="000000"/>
              <w:bottom w:val="single" w:sz="4" w:space="0" w:color="000000"/>
            </w:tcBorders>
            <w:vAlign w:val="center"/>
          </w:tcPr>
          <w:p w14:paraId="6D0461A5" w14:textId="77777777" w:rsidR="00782C88" w:rsidRPr="008B61E0" w:rsidRDefault="00782C88" w:rsidP="00782C88">
            <w:pPr>
              <w:snapToGrid w:val="0"/>
              <w:rPr>
                <w:color w:val="auto"/>
                <w:lang w:val="es-ES_tradnl"/>
              </w:rPr>
            </w:pPr>
            <w:r w:rsidRPr="008B61E0">
              <w:rPr>
                <w:color w:val="auto"/>
                <w:lang w:val="es-ES_tradnl"/>
              </w:rPr>
              <w:t>Sensibilización musical y tratamiento del sonido</w:t>
            </w:r>
          </w:p>
        </w:tc>
        <w:tc>
          <w:tcPr>
            <w:tcW w:w="5118" w:type="dxa"/>
            <w:tcBorders>
              <w:top w:val="single" w:sz="4" w:space="0" w:color="000000"/>
              <w:left w:val="single" w:sz="4" w:space="0" w:color="000000"/>
              <w:bottom w:val="single" w:sz="4" w:space="0" w:color="000000"/>
            </w:tcBorders>
          </w:tcPr>
          <w:p w14:paraId="5C22F472" w14:textId="77777777" w:rsidR="00782C88" w:rsidRPr="008B61E0" w:rsidRDefault="00782C88" w:rsidP="00782C88">
            <w:pPr>
              <w:snapToGrid w:val="0"/>
              <w:rPr>
                <w:color w:val="auto"/>
                <w:lang w:val="es-ES_tradnl"/>
              </w:rPr>
            </w:pPr>
            <w:r w:rsidRPr="008B61E0">
              <w:rPr>
                <w:color w:val="auto"/>
                <w:lang w:val="es-ES_tradnl"/>
              </w:rPr>
              <w:t>SENSIBILIZACIÓN MUSICAL: elaboración y estudio de documentos musicales vinculados a las partituras sonoras de las obras audiovisuales. Realización de las bandas sonoras para la aplicación de la multimedia.</w:t>
            </w:r>
            <w:r w:rsidRPr="008B61E0">
              <w:rPr>
                <w:color w:val="auto"/>
                <w:lang w:val="es-ES_tradnl"/>
              </w:rPr>
              <w:br/>
              <w:t>TRATAMIENTO DEL SONIDO: técnicas de producción y edición de sonido en realización audiovisual y documentos multimedia. Grabación del sonido directo e integración con documentos multimedia.</w:t>
            </w:r>
          </w:p>
        </w:tc>
        <w:tc>
          <w:tcPr>
            <w:tcW w:w="4388" w:type="dxa"/>
            <w:tcBorders>
              <w:top w:val="single" w:sz="4" w:space="0" w:color="000000"/>
              <w:left w:val="single" w:sz="4" w:space="0" w:color="000000"/>
              <w:bottom w:val="single" w:sz="4" w:space="0" w:color="000000"/>
              <w:right w:val="single" w:sz="4" w:space="0" w:color="000000"/>
            </w:tcBorders>
          </w:tcPr>
          <w:p w14:paraId="44089CD8" w14:textId="77777777" w:rsidR="00782C88" w:rsidRPr="008B61E0" w:rsidRDefault="0006536E" w:rsidP="00782C88">
            <w:pPr>
              <w:snapToGrid w:val="0"/>
              <w:rPr>
                <w:color w:val="auto"/>
                <w:lang w:val="es-ES_tradnl"/>
              </w:rPr>
            </w:pPr>
            <w:hyperlink r:id="rId93" w:history="1">
              <w:r w:rsidR="00782C88" w:rsidRPr="008B61E0">
                <w:rPr>
                  <w:color w:val="auto"/>
                  <w:lang w:val="es-ES_tradnl"/>
                </w:rPr>
                <w:t>http://www.udg.edu/Guiadematricula/Dissenyassignatura/tabid/15700/Default.aspx?curs=2008&amp;codia=3157RA0004</w:t>
              </w:r>
            </w:hyperlink>
            <w:r w:rsidR="00782C88" w:rsidRPr="008B61E0">
              <w:rPr>
                <w:color w:val="auto"/>
                <w:lang w:val="es-ES_tradnl"/>
              </w:rPr>
              <w:t xml:space="preserve"> </w:t>
            </w:r>
          </w:p>
        </w:tc>
      </w:tr>
      <w:tr w:rsidR="00782C88" w:rsidRPr="008B61E0" w14:paraId="1F762D3D" w14:textId="77777777" w:rsidTr="00782C88">
        <w:tc>
          <w:tcPr>
            <w:tcW w:w="1495" w:type="dxa"/>
            <w:tcBorders>
              <w:top w:val="single" w:sz="4" w:space="0" w:color="000000"/>
              <w:left w:val="single" w:sz="4" w:space="0" w:color="000000"/>
              <w:bottom w:val="single" w:sz="4" w:space="0" w:color="000000"/>
            </w:tcBorders>
            <w:vAlign w:val="center"/>
          </w:tcPr>
          <w:p w14:paraId="5AFB19EA" w14:textId="77777777" w:rsidR="00782C88" w:rsidRPr="008B61E0" w:rsidRDefault="00782C88" w:rsidP="00782C88">
            <w:pPr>
              <w:snapToGrid w:val="0"/>
              <w:rPr>
                <w:color w:val="auto"/>
                <w:lang w:val="es-ES_tradnl"/>
              </w:rPr>
            </w:pPr>
            <w:r w:rsidRPr="008B61E0">
              <w:rPr>
                <w:color w:val="auto"/>
                <w:lang w:val="es-ES_tradnl"/>
              </w:rPr>
              <w:t>3157RA0005</w:t>
            </w:r>
          </w:p>
        </w:tc>
        <w:tc>
          <w:tcPr>
            <w:tcW w:w="1726" w:type="dxa"/>
            <w:tcBorders>
              <w:top w:val="single" w:sz="4" w:space="0" w:color="000000"/>
              <w:left w:val="single" w:sz="4" w:space="0" w:color="000000"/>
              <w:bottom w:val="single" w:sz="4" w:space="0" w:color="000000"/>
            </w:tcBorders>
            <w:vAlign w:val="center"/>
          </w:tcPr>
          <w:p w14:paraId="6E1DFDD2" w14:textId="77777777" w:rsidR="00782C88" w:rsidRPr="008B61E0" w:rsidRDefault="00782C88" w:rsidP="00782C88">
            <w:pPr>
              <w:snapToGrid w:val="0"/>
              <w:rPr>
                <w:color w:val="auto"/>
                <w:lang w:val="es-ES_tradnl"/>
              </w:rPr>
            </w:pPr>
            <w:r w:rsidRPr="008B61E0">
              <w:rPr>
                <w:color w:val="auto"/>
                <w:lang w:val="es-ES_tradnl"/>
              </w:rPr>
              <w:t>Tecnología audiovisual y tratamiento de la imagen</w:t>
            </w:r>
          </w:p>
        </w:tc>
        <w:tc>
          <w:tcPr>
            <w:tcW w:w="5118" w:type="dxa"/>
            <w:tcBorders>
              <w:top w:val="single" w:sz="4" w:space="0" w:color="000000"/>
              <w:left w:val="single" w:sz="4" w:space="0" w:color="000000"/>
              <w:bottom w:val="single" w:sz="4" w:space="0" w:color="000000"/>
            </w:tcBorders>
          </w:tcPr>
          <w:p w14:paraId="0F9F5D00" w14:textId="77777777" w:rsidR="00782C88" w:rsidRPr="008B61E0" w:rsidRDefault="00782C88" w:rsidP="00782C88">
            <w:pPr>
              <w:snapToGrid w:val="0"/>
              <w:rPr>
                <w:color w:val="auto"/>
                <w:lang w:val="es-ES_tradnl"/>
              </w:rPr>
            </w:pPr>
            <w:r w:rsidRPr="008B61E0">
              <w:rPr>
                <w:color w:val="auto"/>
                <w:lang w:val="es-ES_tradnl"/>
              </w:rPr>
              <w:t>Tecnología audiovisual.</w:t>
            </w:r>
            <w:r w:rsidRPr="008B61E0">
              <w:rPr>
                <w:color w:val="auto"/>
                <w:lang w:val="es-ES_tradnl"/>
              </w:rPr>
              <w:br/>
              <w:t>Grabación, codificación y transmisión de la imagen electrónica. Aprendizaje técnico y práctico de los equipos utilizados en la producción audiovisual.</w:t>
            </w:r>
            <w:r w:rsidRPr="008B61E0">
              <w:rPr>
                <w:color w:val="auto"/>
                <w:lang w:val="es-ES_tradnl"/>
              </w:rPr>
              <w:br/>
              <w:t>Tratamiento de la imagen.</w:t>
            </w:r>
            <w:r w:rsidRPr="008B61E0">
              <w:rPr>
                <w:color w:val="auto"/>
                <w:lang w:val="es-ES_tradnl"/>
              </w:rPr>
              <w:br/>
              <w:t>Uso de la cámara videográfica. Adquirir conocimientos básicos de fotografía videográfica. Grabación del sonido directo.</w:t>
            </w:r>
          </w:p>
        </w:tc>
        <w:tc>
          <w:tcPr>
            <w:tcW w:w="4388" w:type="dxa"/>
            <w:tcBorders>
              <w:top w:val="single" w:sz="4" w:space="0" w:color="000000"/>
              <w:left w:val="single" w:sz="4" w:space="0" w:color="000000"/>
              <w:bottom w:val="single" w:sz="4" w:space="0" w:color="000000"/>
              <w:right w:val="single" w:sz="4" w:space="0" w:color="000000"/>
            </w:tcBorders>
          </w:tcPr>
          <w:p w14:paraId="6FBF7847" w14:textId="77777777" w:rsidR="00782C88" w:rsidRPr="008B61E0" w:rsidRDefault="0006536E" w:rsidP="00782C88">
            <w:pPr>
              <w:snapToGrid w:val="0"/>
              <w:rPr>
                <w:color w:val="auto"/>
                <w:lang w:val="es-ES_tradnl"/>
              </w:rPr>
            </w:pPr>
            <w:hyperlink r:id="rId94" w:history="1">
              <w:r w:rsidR="00782C88" w:rsidRPr="008B61E0">
                <w:rPr>
                  <w:color w:val="auto"/>
                  <w:lang w:val="es-ES_tradnl"/>
                </w:rPr>
                <w:t>http://www.udg.edu/Guiadematricula/Dissenyassignatura/tabid/15700/Default.aspx?curs=2008&amp;codia=3157RA0005</w:t>
              </w:r>
            </w:hyperlink>
            <w:r w:rsidR="00782C88" w:rsidRPr="008B61E0">
              <w:rPr>
                <w:color w:val="auto"/>
                <w:lang w:val="es-ES_tradnl"/>
              </w:rPr>
              <w:t xml:space="preserve"> </w:t>
            </w:r>
          </w:p>
        </w:tc>
      </w:tr>
      <w:tr w:rsidR="00782C88" w:rsidRPr="008B61E0" w14:paraId="2EC2F640" w14:textId="77777777" w:rsidTr="00782C88">
        <w:tc>
          <w:tcPr>
            <w:tcW w:w="1495" w:type="dxa"/>
            <w:tcBorders>
              <w:top w:val="single" w:sz="4" w:space="0" w:color="000000"/>
              <w:left w:val="single" w:sz="4" w:space="0" w:color="000000"/>
              <w:bottom w:val="single" w:sz="4" w:space="0" w:color="000000"/>
            </w:tcBorders>
            <w:vAlign w:val="center"/>
          </w:tcPr>
          <w:p w14:paraId="13B230F0" w14:textId="77777777" w:rsidR="00782C88" w:rsidRPr="008B61E0" w:rsidRDefault="00782C88" w:rsidP="00782C88">
            <w:pPr>
              <w:snapToGrid w:val="0"/>
              <w:rPr>
                <w:color w:val="auto"/>
                <w:lang w:val="es-ES_tradnl"/>
              </w:rPr>
            </w:pPr>
            <w:r w:rsidRPr="008B61E0">
              <w:rPr>
                <w:color w:val="auto"/>
                <w:lang w:val="es-ES_tradnl"/>
              </w:rPr>
              <w:t>3157RA0013</w:t>
            </w:r>
          </w:p>
        </w:tc>
        <w:tc>
          <w:tcPr>
            <w:tcW w:w="1726" w:type="dxa"/>
            <w:tcBorders>
              <w:top w:val="single" w:sz="4" w:space="0" w:color="000000"/>
              <w:left w:val="single" w:sz="4" w:space="0" w:color="000000"/>
              <w:bottom w:val="single" w:sz="4" w:space="0" w:color="000000"/>
            </w:tcBorders>
            <w:vAlign w:val="center"/>
          </w:tcPr>
          <w:p w14:paraId="360C2E5F" w14:textId="77777777" w:rsidR="00782C88" w:rsidRPr="008B61E0" w:rsidRDefault="00782C88" w:rsidP="00782C88">
            <w:pPr>
              <w:snapToGrid w:val="0"/>
              <w:rPr>
                <w:color w:val="auto"/>
                <w:lang w:val="es-ES_tradnl"/>
              </w:rPr>
            </w:pPr>
            <w:r w:rsidRPr="008B61E0">
              <w:rPr>
                <w:color w:val="auto"/>
                <w:lang w:val="es-ES_tradnl"/>
              </w:rPr>
              <w:t>Producción y edición de vídeo I</w:t>
            </w:r>
          </w:p>
        </w:tc>
        <w:tc>
          <w:tcPr>
            <w:tcW w:w="5118" w:type="dxa"/>
            <w:tcBorders>
              <w:top w:val="single" w:sz="4" w:space="0" w:color="000000"/>
              <w:left w:val="single" w:sz="4" w:space="0" w:color="000000"/>
              <w:bottom w:val="single" w:sz="4" w:space="0" w:color="000000"/>
            </w:tcBorders>
          </w:tcPr>
          <w:p w14:paraId="0C5BBB6C" w14:textId="77777777" w:rsidR="00782C88" w:rsidRPr="008B61E0" w:rsidRDefault="00782C88" w:rsidP="00782C88">
            <w:pPr>
              <w:snapToGrid w:val="0"/>
              <w:rPr>
                <w:color w:val="auto"/>
                <w:lang w:val="es-ES_tradnl"/>
              </w:rPr>
            </w:pPr>
            <w:r w:rsidRPr="008B61E0">
              <w:rPr>
                <w:color w:val="auto"/>
                <w:lang w:val="es-ES_tradnl"/>
              </w:rPr>
              <w:t>Alcanzar y entender las distintas herramientas técnicas y procesos teóricos y prácticos de la grabación, captura y edición de un vídeo para su posterior difusión en cualquier formato digital o analógico.</w:t>
            </w:r>
          </w:p>
        </w:tc>
        <w:tc>
          <w:tcPr>
            <w:tcW w:w="4388" w:type="dxa"/>
            <w:tcBorders>
              <w:top w:val="single" w:sz="4" w:space="0" w:color="000000"/>
              <w:left w:val="single" w:sz="4" w:space="0" w:color="000000"/>
              <w:bottom w:val="single" w:sz="4" w:space="0" w:color="000000"/>
              <w:right w:val="single" w:sz="4" w:space="0" w:color="000000"/>
            </w:tcBorders>
          </w:tcPr>
          <w:p w14:paraId="3631C799" w14:textId="77777777" w:rsidR="00782C88" w:rsidRPr="008B61E0" w:rsidRDefault="0006536E" w:rsidP="00782C88">
            <w:pPr>
              <w:snapToGrid w:val="0"/>
              <w:rPr>
                <w:color w:val="auto"/>
                <w:lang w:val="es-ES_tradnl"/>
              </w:rPr>
            </w:pPr>
            <w:hyperlink r:id="rId95" w:history="1">
              <w:r w:rsidR="00782C88" w:rsidRPr="008B61E0">
                <w:rPr>
                  <w:color w:val="auto"/>
                  <w:lang w:val="es-ES_tradnl"/>
                </w:rPr>
                <w:t>http://www.udg.edu/Guiadematricula/Dissenyassignatura/tabid/15700/Default.aspx?curs=2008&amp;codia=3157RA0013</w:t>
              </w:r>
            </w:hyperlink>
            <w:r w:rsidR="00782C88" w:rsidRPr="008B61E0">
              <w:rPr>
                <w:color w:val="auto"/>
                <w:lang w:val="es-ES_tradnl"/>
              </w:rPr>
              <w:t xml:space="preserve"> </w:t>
            </w:r>
          </w:p>
        </w:tc>
      </w:tr>
      <w:tr w:rsidR="00782C88" w:rsidRPr="008B61E0" w14:paraId="04B10E2C" w14:textId="77777777" w:rsidTr="00782C88">
        <w:tc>
          <w:tcPr>
            <w:tcW w:w="1495" w:type="dxa"/>
            <w:tcBorders>
              <w:top w:val="single" w:sz="4" w:space="0" w:color="000000"/>
              <w:left w:val="single" w:sz="4" w:space="0" w:color="000000"/>
              <w:bottom w:val="single" w:sz="4" w:space="0" w:color="000000"/>
            </w:tcBorders>
            <w:vAlign w:val="center"/>
          </w:tcPr>
          <w:p w14:paraId="086DBB89" w14:textId="77777777" w:rsidR="00782C88" w:rsidRPr="008B61E0" w:rsidRDefault="00782C88" w:rsidP="00782C88">
            <w:pPr>
              <w:snapToGrid w:val="0"/>
              <w:rPr>
                <w:color w:val="auto"/>
                <w:lang w:val="es-ES_tradnl"/>
              </w:rPr>
            </w:pPr>
            <w:r w:rsidRPr="008B61E0">
              <w:rPr>
                <w:color w:val="auto"/>
                <w:lang w:val="es-ES_tradnl"/>
              </w:rPr>
              <w:t>3157RA0007</w:t>
            </w:r>
          </w:p>
        </w:tc>
        <w:tc>
          <w:tcPr>
            <w:tcW w:w="1726" w:type="dxa"/>
            <w:tcBorders>
              <w:top w:val="single" w:sz="4" w:space="0" w:color="000000"/>
              <w:left w:val="single" w:sz="4" w:space="0" w:color="000000"/>
              <w:bottom w:val="single" w:sz="4" w:space="0" w:color="000000"/>
            </w:tcBorders>
            <w:vAlign w:val="center"/>
          </w:tcPr>
          <w:p w14:paraId="74C038C7" w14:textId="77777777" w:rsidR="00782C88" w:rsidRPr="008B61E0" w:rsidRDefault="00782C88" w:rsidP="00782C88">
            <w:pPr>
              <w:snapToGrid w:val="0"/>
              <w:rPr>
                <w:color w:val="auto"/>
                <w:lang w:val="es-ES_tradnl"/>
              </w:rPr>
            </w:pPr>
            <w:r w:rsidRPr="008B61E0">
              <w:rPr>
                <w:color w:val="auto"/>
                <w:lang w:val="es-ES_tradnl"/>
              </w:rPr>
              <w:t>Documentalismo</w:t>
            </w:r>
          </w:p>
        </w:tc>
        <w:tc>
          <w:tcPr>
            <w:tcW w:w="5118" w:type="dxa"/>
            <w:tcBorders>
              <w:top w:val="single" w:sz="4" w:space="0" w:color="000000"/>
              <w:left w:val="single" w:sz="4" w:space="0" w:color="000000"/>
              <w:bottom w:val="single" w:sz="4" w:space="0" w:color="000000"/>
            </w:tcBorders>
          </w:tcPr>
          <w:p w14:paraId="0D4F2B79" w14:textId="77777777" w:rsidR="00782C88" w:rsidRPr="008B61E0" w:rsidRDefault="00782C88" w:rsidP="00782C88">
            <w:pPr>
              <w:snapToGrid w:val="0"/>
              <w:rPr>
                <w:color w:val="auto"/>
                <w:lang w:val="es-ES_tradnl"/>
              </w:rPr>
            </w:pPr>
            <w:r w:rsidRPr="008B61E0">
              <w:rPr>
                <w:color w:val="auto"/>
                <w:lang w:val="es-ES_tradnl"/>
              </w:rPr>
              <w:t>Investigación y análisis de materiales documentales. Técnicas y procedimientos de investigación, estudio y escritura.</w:t>
            </w:r>
          </w:p>
        </w:tc>
        <w:tc>
          <w:tcPr>
            <w:tcW w:w="4388" w:type="dxa"/>
            <w:tcBorders>
              <w:top w:val="single" w:sz="4" w:space="0" w:color="000000"/>
              <w:left w:val="single" w:sz="4" w:space="0" w:color="000000"/>
              <w:bottom w:val="single" w:sz="4" w:space="0" w:color="000000"/>
              <w:right w:val="single" w:sz="4" w:space="0" w:color="000000"/>
            </w:tcBorders>
          </w:tcPr>
          <w:p w14:paraId="31437A21" w14:textId="77777777" w:rsidR="00782C88" w:rsidRPr="008B61E0" w:rsidRDefault="0006536E" w:rsidP="00782C88">
            <w:pPr>
              <w:snapToGrid w:val="0"/>
              <w:rPr>
                <w:color w:val="auto"/>
                <w:lang w:val="es-ES_tradnl"/>
              </w:rPr>
            </w:pPr>
            <w:hyperlink r:id="rId96" w:history="1">
              <w:r w:rsidR="00782C88" w:rsidRPr="008B61E0">
                <w:rPr>
                  <w:color w:val="auto"/>
                  <w:lang w:val="es-ES_tradnl"/>
                </w:rPr>
                <w:t>http://www.udg.edu/Guiadematricula/Dissenyassignatura/tabid/15700/Default.aspx?curs=2008&amp;codia=3157RA0007</w:t>
              </w:r>
            </w:hyperlink>
            <w:r w:rsidR="00782C88" w:rsidRPr="008B61E0">
              <w:rPr>
                <w:color w:val="auto"/>
                <w:lang w:val="es-ES_tradnl"/>
              </w:rPr>
              <w:t xml:space="preserve"> </w:t>
            </w:r>
          </w:p>
        </w:tc>
      </w:tr>
      <w:tr w:rsidR="00782C88" w:rsidRPr="008B61E0" w14:paraId="45D7A2D3" w14:textId="77777777" w:rsidTr="00782C88">
        <w:tc>
          <w:tcPr>
            <w:tcW w:w="1495" w:type="dxa"/>
            <w:tcBorders>
              <w:top w:val="single" w:sz="4" w:space="0" w:color="000000"/>
              <w:left w:val="single" w:sz="4" w:space="0" w:color="000000"/>
              <w:bottom w:val="single" w:sz="4" w:space="0" w:color="000000"/>
            </w:tcBorders>
            <w:vAlign w:val="center"/>
          </w:tcPr>
          <w:p w14:paraId="17795AB8" w14:textId="77777777" w:rsidR="00782C88" w:rsidRPr="008B61E0" w:rsidRDefault="00782C88" w:rsidP="00782C88">
            <w:pPr>
              <w:snapToGrid w:val="0"/>
              <w:rPr>
                <w:color w:val="auto"/>
                <w:lang w:val="es-ES_tradnl"/>
              </w:rPr>
            </w:pPr>
            <w:r w:rsidRPr="008B61E0">
              <w:rPr>
                <w:color w:val="auto"/>
                <w:lang w:val="es-ES_tradnl"/>
              </w:rPr>
              <w:t>3157RA0008</w:t>
            </w:r>
          </w:p>
        </w:tc>
        <w:tc>
          <w:tcPr>
            <w:tcW w:w="1726" w:type="dxa"/>
            <w:tcBorders>
              <w:top w:val="single" w:sz="4" w:space="0" w:color="000000"/>
              <w:left w:val="single" w:sz="4" w:space="0" w:color="000000"/>
              <w:bottom w:val="single" w:sz="4" w:space="0" w:color="000000"/>
            </w:tcBorders>
            <w:vAlign w:val="center"/>
          </w:tcPr>
          <w:p w14:paraId="259A092E" w14:textId="77777777" w:rsidR="00782C88" w:rsidRPr="008B61E0" w:rsidRDefault="00782C88" w:rsidP="00782C88">
            <w:pPr>
              <w:snapToGrid w:val="0"/>
              <w:rPr>
                <w:color w:val="auto"/>
                <w:lang w:val="es-ES_tradnl"/>
              </w:rPr>
            </w:pPr>
            <w:r w:rsidRPr="008B61E0">
              <w:rPr>
                <w:color w:val="auto"/>
                <w:lang w:val="es-ES_tradnl"/>
              </w:rPr>
              <w:t>Lenguajes de programación I</w:t>
            </w:r>
          </w:p>
        </w:tc>
        <w:tc>
          <w:tcPr>
            <w:tcW w:w="5118" w:type="dxa"/>
            <w:tcBorders>
              <w:top w:val="single" w:sz="4" w:space="0" w:color="000000"/>
              <w:left w:val="single" w:sz="4" w:space="0" w:color="000000"/>
              <w:bottom w:val="single" w:sz="4" w:space="0" w:color="000000"/>
            </w:tcBorders>
          </w:tcPr>
          <w:p w14:paraId="215EF65D" w14:textId="77777777" w:rsidR="00782C88" w:rsidRPr="008B61E0" w:rsidRDefault="00782C88" w:rsidP="00782C88">
            <w:pPr>
              <w:snapToGrid w:val="0"/>
              <w:rPr>
                <w:color w:val="auto"/>
                <w:lang w:val="es-ES_tradnl"/>
              </w:rPr>
            </w:pPr>
            <w:r w:rsidRPr="008B61E0">
              <w:rPr>
                <w:color w:val="auto"/>
                <w:lang w:val="es-ES_tradnl"/>
              </w:rPr>
              <w:t>Una introducción al diseño y maquetación de páginas web. Los alumnos aprenden a aplicar las nuevas tecnologías de la red y a integrar los medios dentro de la web.</w:t>
            </w:r>
          </w:p>
        </w:tc>
        <w:tc>
          <w:tcPr>
            <w:tcW w:w="4388" w:type="dxa"/>
            <w:tcBorders>
              <w:top w:val="single" w:sz="4" w:space="0" w:color="000000"/>
              <w:left w:val="single" w:sz="4" w:space="0" w:color="000000"/>
              <w:bottom w:val="single" w:sz="4" w:space="0" w:color="000000"/>
              <w:right w:val="single" w:sz="4" w:space="0" w:color="000000"/>
            </w:tcBorders>
          </w:tcPr>
          <w:p w14:paraId="531E20A8" w14:textId="77777777" w:rsidR="00782C88" w:rsidRPr="008B61E0" w:rsidRDefault="0006536E" w:rsidP="00782C88">
            <w:pPr>
              <w:snapToGrid w:val="0"/>
              <w:rPr>
                <w:color w:val="auto"/>
                <w:lang w:val="es-ES_tradnl"/>
              </w:rPr>
            </w:pPr>
            <w:hyperlink r:id="rId97" w:history="1">
              <w:r w:rsidR="00782C88" w:rsidRPr="008B61E0">
                <w:rPr>
                  <w:color w:val="auto"/>
                  <w:lang w:val="es-ES_tradnl"/>
                </w:rPr>
                <w:t>http://www.udg.edu/Guiadematricula/Dissenyassignatura/tabid/15700/Default.aspx?curs=2008&amp;codia=3157RA0008</w:t>
              </w:r>
            </w:hyperlink>
            <w:r w:rsidR="00782C88" w:rsidRPr="008B61E0">
              <w:rPr>
                <w:color w:val="auto"/>
                <w:lang w:val="es-ES_tradnl"/>
              </w:rPr>
              <w:t xml:space="preserve"> </w:t>
            </w:r>
          </w:p>
        </w:tc>
      </w:tr>
      <w:tr w:rsidR="00782C88" w:rsidRPr="008B61E0" w14:paraId="17D66258" w14:textId="77777777" w:rsidTr="00782C88">
        <w:tc>
          <w:tcPr>
            <w:tcW w:w="1495" w:type="dxa"/>
            <w:tcBorders>
              <w:top w:val="single" w:sz="4" w:space="0" w:color="000000"/>
              <w:left w:val="single" w:sz="4" w:space="0" w:color="000000"/>
              <w:bottom w:val="single" w:sz="4" w:space="0" w:color="000000"/>
            </w:tcBorders>
            <w:vAlign w:val="center"/>
          </w:tcPr>
          <w:p w14:paraId="7C8E51AA" w14:textId="77777777" w:rsidR="00782C88" w:rsidRPr="008B61E0" w:rsidRDefault="00782C88" w:rsidP="00782C88">
            <w:pPr>
              <w:snapToGrid w:val="0"/>
              <w:rPr>
                <w:color w:val="auto"/>
                <w:lang w:val="es-ES_tradnl"/>
              </w:rPr>
            </w:pPr>
            <w:r w:rsidRPr="008B61E0">
              <w:rPr>
                <w:color w:val="auto"/>
                <w:lang w:val="es-ES_tradnl"/>
              </w:rPr>
              <w:t>3157RA0009</w:t>
            </w:r>
          </w:p>
        </w:tc>
        <w:tc>
          <w:tcPr>
            <w:tcW w:w="1726" w:type="dxa"/>
            <w:tcBorders>
              <w:top w:val="single" w:sz="4" w:space="0" w:color="000000"/>
              <w:left w:val="single" w:sz="4" w:space="0" w:color="000000"/>
              <w:bottom w:val="single" w:sz="4" w:space="0" w:color="000000"/>
            </w:tcBorders>
            <w:vAlign w:val="center"/>
          </w:tcPr>
          <w:p w14:paraId="7ADFDEDD" w14:textId="77777777" w:rsidR="00782C88" w:rsidRPr="008B61E0" w:rsidRDefault="00782C88" w:rsidP="00782C88">
            <w:pPr>
              <w:snapToGrid w:val="0"/>
              <w:rPr>
                <w:color w:val="auto"/>
                <w:lang w:val="es-ES_tradnl"/>
              </w:rPr>
            </w:pPr>
            <w:r w:rsidRPr="008B61E0">
              <w:rPr>
                <w:color w:val="auto"/>
                <w:lang w:val="es-ES_tradnl"/>
              </w:rPr>
              <w:t>Dirección de proyectos I</w:t>
            </w:r>
          </w:p>
        </w:tc>
        <w:tc>
          <w:tcPr>
            <w:tcW w:w="5118" w:type="dxa"/>
            <w:tcBorders>
              <w:top w:val="single" w:sz="4" w:space="0" w:color="000000"/>
              <w:left w:val="single" w:sz="4" w:space="0" w:color="000000"/>
              <w:bottom w:val="single" w:sz="4" w:space="0" w:color="000000"/>
            </w:tcBorders>
          </w:tcPr>
          <w:p w14:paraId="7975CB14" w14:textId="77777777" w:rsidR="00782C88" w:rsidRPr="008B61E0" w:rsidRDefault="00782C88" w:rsidP="00782C88">
            <w:pPr>
              <w:snapToGrid w:val="0"/>
              <w:rPr>
                <w:color w:val="auto"/>
                <w:lang w:val="es-ES_tradnl"/>
              </w:rPr>
            </w:pPr>
            <w:r w:rsidRPr="008B61E0">
              <w:rPr>
                <w:color w:val="auto"/>
                <w:lang w:val="es-ES_tradnl"/>
              </w:rPr>
              <w:t>Adquirir los conocimientos y las metodologías necesarias para conocer el proceso de dirección y desarrollo de aplicaciones interactivas multimedia.</w:t>
            </w:r>
            <w:r w:rsidRPr="008B61E0">
              <w:rPr>
                <w:color w:val="auto"/>
                <w:lang w:val="es-ES_tradnl"/>
              </w:rPr>
              <w:br/>
              <w:t>En este espacio se determinan los puntos de partida, la ideación con su desarrollo creativo, el seguimiento y la evaluación. No obstante, es proporcionando los recursos enfocados a la reflexión, ejecución, procedimientos y criterios de actuación.</w:t>
            </w:r>
            <w:r w:rsidRPr="008B61E0">
              <w:rPr>
                <w:color w:val="auto"/>
                <w:lang w:val="es-ES_tradnl"/>
              </w:rPr>
              <w:br/>
              <w:t>Para el desarrollo de los componentes conceptuales, teóricos y prácticos se plantea la escritura de un guión multimedia de viabilidad bajo la hipótesis de su realización profesional.</w:t>
            </w:r>
          </w:p>
        </w:tc>
        <w:tc>
          <w:tcPr>
            <w:tcW w:w="4388" w:type="dxa"/>
            <w:tcBorders>
              <w:top w:val="single" w:sz="4" w:space="0" w:color="000000"/>
              <w:left w:val="single" w:sz="4" w:space="0" w:color="000000"/>
              <w:bottom w:val="single" w:sz="4" w:space="0" w:color="000000"/>
              <w:right w:val="single" w:sz="4" w:space="0" w:color="000000"/>
            </w:tcBorders>
          </w:tcPr>
          <w:p w14:paraId="36FCB5C7" w14:textId="77777777" w:rsidR="00782C88" w:rsidRPr="008B61E0" w:rsidRDefault="0006536E" w:rsidP="00782C88">
            <w:pPr>
              <w:snapToGrid w:val="0"/>
              <w:rPr>
                <w:color w:val="auto"/>
                <w:lang w:val="es-ES_tradnl"/>
              </w:rPr>
            </w:pPr>
            <w:hyperlink r:id="rId98" w:history="1">
              <w:r w:rsidR="00782C88" w:rsidRPr="008B61E0">
                <w:rPr>
                  <w:color w:val="auto"/>
                  <w:lang w:val="es-ES_tradnl"/>
                </w:rPr>
                <w:t>http://www.udg.edu/Guiadematricula/Dissenyassignatura/tabid/15700/Default.aspx?curs=2008&amp;codia=3157RA0009</w:t>
              </w:r>
            </w:hyperlink>
            <w:r w:rsidR="00782C88" w:rsidRPr="008B61E0">
              <w:rPr>
                <w:color w:val="auto"/>
                <w:lang w:val="es-ES_tradnl"/>
              </w:rPr>
              <w:t xml:space="preserve"> </w:t>
            </w:r>
          </w:p>
        </w:tc>
      </w:tr>
      <w:tr w:rsidR="00782C88" w:rsidRPr="008B61E0" w14:paraId="7C9A52F4" w14:textId="77777777" w:rsidTr="00782C88">
        <w:tc>
          <w:tcPr>
            <w:tcW w:w="1495" w:type="dxa"/>
            <w:tcBorders>
              <w:top w:val="single" w:sz="4" w:space="0" w:color="000000"/>
              <w:left w:val="single" w:sz="4" w:space="0" w:color="000000"/>
              <w:bottom w:val="single" w:sz="4" w:space="0" w:color="000000"/>
            </w:tcBorders>
            <w:vAlign w:val="center"/>
          </w:tcPr>
          <w:p w14:paraId="168795A6" w14:textId="77777777" w:rsidR="00782C88" w:rsidRPr="008B61E0" w:rsidRDefault="00782C88" w:rsidP="00782C88">
            <w:pPr>
              <w:snapToGrid w:val="0"/>
              <w:rPr>
                <w:color w:val="auto"/>
                <w:lang w:val="es-ES_tradnl"/>
              </w:rPr>
            </w:pPr>
            <w:r w:rsidRPr="008B61E0">
              <w:rPr>
                <w:color w:val="auto"/>
                <w:lang w:val="es-ES_tradnl"/>
              </w:rPr>
              <w:t>3157RA0010</w:t>
            </w:r>
          </w:p>
        </w:tc>
        <w:tc>
          <w:tcPr>
            <w:tcW w:w="1726" w:type="dxa"/>
            <w:tcBorders>
              <w:top w:val="single" w:sz="4" w:space="0" w:color="000000"/>
              <w:left w:val="single" w:sz="4" w:space="0" w:color="000000"/>
              <w:bottom w:val="single" w:sz="4" w:space="0" w:color="000000"/>
            </w:tcBorders>
            <w:vAlign w:val="center"/>
          </w:tcPr>
          <w:p w14:paraId="6A84C650" w14:textId="77777777" w:rsidR="00782C88" w:rsidRPr="008B61E0" w:rsidRDefault="00782C88" w:rsidP="00782C88">
            <w:pPr>
              <w:snapToGrid w:val="0"/>
              <w:rPr>
                <w:color w:val="auto"/>
                <w:lang w:val="es-ES_tradnl"/>
              </w:rPr>
            </w:pPr>
            <w:r w:rsidRPr="008B61E0">
              <w:rPr>
                <w:color w:val="auto"/>
                <w:lang w:val="es-ES_tradnl"/>
              </w:rPr>
              <w:t>Gráfica audiovisual I</w:t>
            </w:r>
          </w:p>
        </w:tc>
        <w:tc>
          <w:tcPr>
            <w:tcW w:w="5118" w:type="dxa"/>
            <w:tcBorders>
              <w:top w:val="single" w:sz="4" w:space="0" w:color="000000"/>
              <w:left w:val="single" w:sz="4" w:space="0" w:color="000000"/>
              <w:bottom w:val="single" w:sz="4" w:space="0" w:color="000000"/>
            </w:tcBorders>
          </w:tcPr>
          <w:p w14:paraId="02B8D012" w14:textId="77777777" w:rsidR="00782C88" w:rsidRPr="008B61E0" w:rsidRDefault="00782C88" w:rsidP="00782C88">
            <w:pPr>
              <w:snapToGrid w:val="0"/>
              <w:rPr>
                <w:color w:val="auto"/>
                <w:lang w:val="es-ES_tradnl"/>
              </w:rPr>
            </w:pPr>
            <w:r w:rsidRPr="008B61E0">
              <w:rPr>
                <w:color w:val="auto"/>
                <w:lang w:val="es-ES_tradnl"/>
              </w:rPr>
              <w:t>Dar a conocer las posibilidades de los productos audiovisuales en la red, estudiar propuestas interactivas actuales y aprender a utilizar el software Adobe Flash CS3.</w:t>
            </w:r>
          </w:p>
        </w:tc>
        <w:tc>
          <w:tcPr>
            <w:tcW w:w="4388" w:type="dxa"/>
            <w:tcBorders>
              <w:top w:val="single" w:sz="4" w:space="0" w:color="000000"/>
              <w:left w:val="single" w:sz="4" w:space="0" w:color="000000"/>
              <w:bottom w:val="single" w:sz="4" w:space="0" w:color="000000"/>
              <w:right w:val="single" w:sz="4" w:space="0" w:color="000000"/>
            </w:tcBorders>
          </w:tcPr>
          <w:p w14:paraId="0712F053" w14:textId="77777777" w:rsidR="00782C88" w:rsidRPr="008B61E0" w:rsidRDefault="0006536E" w:rsidP="00782C88">
            <w:pPr>
              <w:snapToGrid w:val="0"/>
              <w:rPr>
                <w:color w:val="auto"/>
                <w:lang w:val="es-ES_tradnl"/>
              </w:rPr>
            </w:pPr>
            <w:hyperlink r:id="rId99" w:history="1">
              <w:r w:rsidR="00782C88" w:rsidRPr="008B61E0">
                <w:rPr>
                  <w:color w:val="auto"/>
                  <w:lang w:val="es-ES_tradnl"/>
                </w:rPr>
                <w:t>http://www.udg.edu/Guiadematricula/Dissenyassignatura/tabid/15700/Default.aspx?curs=2008&amp;codia=3157RA0010</w:t>
              </w:r>
            </w:hyperlink>
            <w:r w:rsidR="00782C88" w:rsidRPr="008B61E0">
              <w:rPr>
                <w:color w:val="auto"/>
                <w:lang w:val="es-ES_tradnl"/>
              </w:rPr>
              <w:t xml:space="preserve"> </w:t>
            </w:r>
          </w:p>
        </w:tc>
      </w:tr>
      <w:tr w:rsidR="00782C88" w:rsidRPr="008B61E0" w14:paraId="61E57096" w14:textId="77777777" w:rsidTr="00782C88">
        <w:tc>
          <w:tcPr>
            <w:tcW w:w="1495" w:type="dxa"/>
            <w:tcBorders>
              <w:top w:val="single" w:sz="4" w:space="0" w:color="000000"/>
              <w:left w:val="single" w:sz="4" w:space="0" w:color="000000"/>
              <w:bottom w:val="single" w:sz="4" w:space="0" w:color="000000"/>
            </w:tcBorders>
            <w:vAlign w:val="center"/>
          </w:tcPr>
          <w:p w14:paraId="476D5151" w14:textId="77777777" w:rsidR="00782C88" w:rsidRPr="008B61E0" w:rsidRDefault="00782C88" w:rsidP="00782C88">
            <w:pPr>
              <w:snapToGrid w:val="0"/>
              <w:rPr>
                <w:color w:val="auto"/>
                <w:lang w:val="es-ES_tradnl"/>
              </w:rPr>
            </w:pPr>
            <w:r w:rsidRPr="008B61E0">
              <w:rPr>
                <w:color w:val="auto"/>
                <w:lang w:val="es-ES_tradnl"/>
              </w:rPr>
              <w:t>3157RA0011</w:t>
            </w:r>
          </w:p>
        </w:tc>
        <w:tc>
          <w:tcPr>
            <w:tcW w:w="1726" w:type="dxa"/>
            <w:tcBorders>
              <w:top w:val="single" w:sz="4" w:space="0" w:color="000000"/>
              <w:left w:val="single" w:sz="4" w:space="0" w:color="000000"/>
              <w:bottom w:val="single" w:sz="4" w:space="0" w:color="000000"/>
            </w:tcBorders>
            <w:vAlign w:val="center"/>
          </w:tcPr>
          <w:p w14:paraId="47D576B4" w14:textId="77777777" w:rsidR="00782C88" w:rsidRPr="008B61E0" w:rsidRDefault="00782C88" w:rsidP="00782C88">
            <w:pPr>
              <w:snapToGrid w:val="0"/>
              <w:rPr>
                <w:color w:val="auto"/>
                <w:lang w:val="es-ES_tradnl"/>
              </w:rPr>
            </w:pPr>
            <w:r w:rsidRPr="008B61E0">
              <w:rPr>
                <w:color w:val="auto"/>
                <w:lang w:val="es-ES_tradnl"/>
              </w:rPr>
              <w:t>Producción audiovisual</w:t>
            </w:r>
          </w:p>
        </w:tc>
        <w:tc>
          <w:tcPr>
            <w:tcW w:w="5118" w:type="dxa"/>
            <w:tcBorders>
              <w:top w:val="single" w:sz="4" w:space="0" w:color="000000"/>
              <w:left w:val="single" w:sz="4" w:space="0" w:color="000000"/>
              <w:bottom w:val="single" w:sz="4" w:space="0" w:color="000000"/>
            </w:tcBorders>
            <w:vAlign w:val="center"/>
          </w:tcPr>
          <w:p w14:paraId="6337AEE8" w14:textId="77777777" w:rsidR="00782C88" w:rsidRPr="008B61E0" w:rsidRDefault="00782C88" w:rsidP="00782C88">
            <w:pPr>
              <w:snapToGrid w:val="0"/>
              <w:rPr>
                <w:color w:val="auto"/>
                <w:lang w:val="es-ES_tradnl"/>
              </w:rPr>
            </w:pPr>
            <w:r w:rsidRPr="008B61E0">
              <w:rPr>
                <w:color w:val="auto"/>
                <w:lang w:val="es-ES_tradnl"/>
              </w:rPr>
              <w:t>Estudio de las variables económicas a la hora de la realización de un proyecto. La dirección ejecutiva.</w:t>
            </w:r>
          </w:p>
        </w:tc>
        <w:tc>
          <w:tcPr>
            <w:tcW w:w="4388" w:type="dxa"/>
            <w:tcBorders>
              <w:top w:val="single" w:sz="4" w:space="0" w:color="000000"/>
              <w:left w:val="single" w:sz="4" w:space="0" w:color="000000"/>
              <w:bottom w:val="single" w:sz="4" w:space="0" w:color="000000"/>
              <w:right w:val="single" w:sz="4" w:space="0" w:color="000000"/>
            </w:tcBorders>
          </w:tcPr>
          <w:p w14:paraId="6A3DDA1D" w14:textId="77777777" w:rsidR="00782C88" w:rsidRPr="008B61E0" w:rsidRDefault="0006536E" w:rsidP="00782C88">
            <w:pPr>
              <w:snapToGrid w:val="0"/>
              <w:rPr>
                <w:color w:val="auto"/>
                <w:lang w:val="es-ES_tradnl"/>
              </w:rPr>
            </w:pPr>
            <w:hyperlink r:id="rId100" w:history="1">
              <w:r w:rsidR="00782C88" w:rsidRPr="008B61E0">
                <w:rPr>
                  <w:color w:val="auto"/>
                  <w:lang w:val="es-ES_tradnl"/>
                </w:rPr>
                <w:t>http://www.udg.edu/Guiadematricula/Dissenyassignatura/tabid/15700/Default.aspx?curs=2008&amp;codia=3157RA0011</w:t>
              </w:r>
            </w:hyperlink>
            <w:r w:rsidR="00782C88" w:rsidRPr="008B61E0">
              <w:rPr>
                <w:color w:val="auto"/>
                <w:lang w:val="es-ES_tradnl"/>
              </w:rPr>
              <w:t xml:space="preserve"> </w:t>
            </w:r>
          </w:p>
        </w:tc>
      </w:tr>
      <w:tr w:rsidR="00782C88" w:rsidRPr="008B61E0" w14:paraId="26CCFBA2" w14:textId="77777777" w:rsidTr="00782C88">
        <w:tc>
          <w:tcPr>
            <w:tcW w:w="1495" w:type="dxa"/>
            <w:tcBorders>
              <w:top w:val="single" w:sz="4" w:space="0" w:color="000000"/>
              <w:left w:val="single" w:sz="4" w:space="0" w:color="000000"/>
              <w:bottom w:val="single" w:sz="4" w:space="0" w:color="000000"/>
            </w:tcBorders>
            <w:vAlign w:val="center"/>
          </w:tcPr>
          <w:p w14:paraId="3A1D1378" w14:textId="77777777" w:rsidR="00782C88" w:rsidRPr="008B61E0" w:rsidRDefault="00782C88" w:rsidP="00782C88">
            <w:pPr>
              <w:snapToGrid w:val="0"/>
              <w:rPr>
                <w:color w:val="auto"/>
                <w:lang w:val="es-ES_tradnl"/>
              </w:rPr>
            </w:pPr>
            <w:r w:rsidRPr="008B61E0">
              <w:rPr>
                <w:color w:val="auto"/>
                <w:lang w:val="es-ES_tradnl"/>
              </w:rPr>
              <w:t>3157RA0012</w:t>
            </w:r>
          </w:p>
        </w:tc>
        <w:tc>
          <w:tcPr>
            <w:tcW w:w="1726" w:type="dxa"/>
            <w:tcBorders>
              <w:top w:val="single" w:sz="4" w:space="0" w:color="000000"/>
              <w:left w:val="single" w:sz="4" w:space="0" w:color="000000"/>
              <w:bottom w:val="single" w:sz="4" w:space="0" w:color="000000"/>
            </w:tcBorders>
            <w:vAlign w:val="center"/>
          </w:tcPr>
          <w:p w14:paraId="0880A86E" w14:textId="77777777" w:rsidR="00782C88" w:rsidRPr="008B61E0" w:rsidRDefault="00782C88" w:rsidP="00782C88">
            <w:pPr>
              <w:snapToGrid w:val="0"/>
              <w:rPr>
                <w:color w:val="auto"/>
                <w:lang w:val="es-ES_tradnl"/>
              </w:rPr>
            </w:pPr>
            <w:r w:rsidRPr="008B61E0">
              <w:rPr>
                <w:color w:val="auto"/>
                <w:lang w:val="es-ES_tradnl"/>
              </w:rPr>
              <w:t>Narrativa audiovisual II</w:t>
            </w:r>
          </w:p>
        </w:tc>
        <w:tc>
          <w:tcPr>
            <w:tcW w:w="5118" w:type="dxa"/>
            <w:tcBorders>
              <w:top w:val="single" w:sz="4" w:space="0" w:color="000000"/>
              <w:left w:val="single" w:sz="4" w:space="0" w:color="000000"/>
              <w:bottom w:val="single" w:sz="4" w:space="0" w:color="000000"/>
            </w:tcBorders>
          </w:tcPr>
          <w:p w14:paraId="4ACA4287" w14:textId="77777777" w:rsidR="00782C88" w:rsidRPr="008B61E0" w:rsidRDefault="00782C88" w:rsidP="00782C88">
            <w:pPr>
              <w:snapToGrid w:val="0"/>
              <w:rPr>
                <w:color w:val="auto"/>
                <w:lang w:val="es-ES_tradnl"/>
              </w:rPr>
            </w:pPr>
            <w:r w:rsidRPr="008B61E0">
              <w:rPr>
                <w:color w:val="auto"/>
                <w:lang w:val="es-ES_tradnl"/>
              </w:rPr>
              <w:t>Ampliación de conocimientos de Narrativa Audiovisual I. El estudiante profundizará en los factores de la narración y los aplicará a la redacción de un guión literario.</w:t>
            </w:r>
          </w:p>
        </w:tc>
        <w:tc>
          <w:tcPr>
            <w:tcW w:w="4388" w:type="dxa"/>
            <w:tcBorders>
              <w:top w:val="single" w:sz="4" w:space="0" w:color="000000"/>
              <w:left w:val="single" w:sz="4" w:space="0" w:color="000000"/>
              <w:bottom w:val="single" w:sz="4" w:space="0" w:color="000000"/>
              <w:right w:val="single" w:sz="4" w:space="0" w:color="000000"/>
            </w:tcBorders>
          </w:tcPr>
          <w:p w14:paraId="4C670238" w14:textId="77777777" w:rsidR="00782C88" w:rsidRPr="008B61E0" w:rsidRDefault="0006536E" w:rsidP="00782C88">
            <w:pPr>
              <w:snapToGrid w:val="0"/>
              <w:rPr>
                <w:color w:val="auto"/>
                <w:lang w:val="es-ES_tradnl"/>
              </w:rPr>
            </w:pPr>
            <w:hyperlink r:id="rId101" w:history="1">
              <w:r w:rsidR="00782C88" w:rsidRPr="008B61E0">
                <w:rPr>
                  <w:color w:val="auto"/>
                  <w:lang w:val="es-ES_tradnl"/>
                </w:rPr>
                <w:t>http://www.udg.edu/Guiadematricula/Dissenyassignatura/tabid/15700/Default.aspx?curs=2008&amp;codia=3157RA0012</w:t>
              </w:r>
            </w:hyperlink>
            <w:r w:rsidR="00782C88" w:rsidRPr="008B61E0">
              <w:rPr>
                <w:color w:val="auto"/>
                <w:lang w:val="es-ES_tradnl"/>
              </w:rPr>
              <w:t xml:space="preserve"> </w:t>
            </w:r>
          </w:p>
        </w:tc>
      </w:tr>
      <w:tr w:rsidR="00782C88" w:rsidRPr="008B61E0" w14:paraId="70B24236" w14:textId="77777777" w:rsidTr="00782C88">
        <w:tc>
          <w:tcPr>
            <w:tcW w:w="1495" w:type="dxa"/>
            <w:tcBorders>
              <w:top w:val="single" w:sz="4" w:space="0" w:color="000000"/>
              <w:left w:val="single" w:sz="4" w:space="0" w:color="000000"/>
              <w:bottom w:val="single" w:sz="4" w:space="0" w:color="000000"/>
            </w:tcBorders>
            <w:vAlign w:val="center"/>
          </w:tcPr>
          <w:p w14:paraId="20DE2ECD" w14:textId="77777777" w:rsidR="00782C88" w:rsidRPr="008B61E0" w:rsidRDefault="00782C88" w:rsidP="00782C88">
            <w:pPr>
              <w:snapToGrid w:val="0"/>
              <w:rPr>
                <w:color w:val="auto"/>
                <w:lang w:val="es-ES_tradnl"/>
              </w:rPr>
            </w:pPr>
            <w:r w:rsidRPr="008B61E0">
              <w:rPr>
                <w:color w:val="auto"/>
                <w:lang w:val="es-ES_tradnl"/>
              </w:rPr>
              <w:t>3157RA0006</w:t>
            </w:r>
          </w:p>
        </w:tc>
        <w:tc>
          <w:tcPr>
            <w:tcW w:w="1726" w:type="dxa"/>
            <w:tcBorders>
              <w:top w:val="single" w:sz="4" w:space="0" w:color="000000"/>
              <w:left w:val="single" w:sz="4" w:space="0" w:color="000000"/>
              <w:bottom w:val="single" w:sz="4" w:space="0" w:color="000000"/>
            </w:tcBorders>
            <w:vAlign w:val="center"/>
          </w:tcPr>
          <w:p w14:paraId="06B623C0" w14:textId="77777777" w:rsidR="00782C88" w:rsidRPr="008B61E0" w:rsidRDefault="00782C88" w:rsidP="00782C88">
            <w:pPr>
              <w:snapToGrid w:val="0"/>
              <w:rPr>
                <w:color w:val="auto"/>
                <w:lang w:val="es-ES_tradnl"/>
              </w:rPr>
            </w:pPr>
            <w:r w:rsidRPr="008B61E0">
              <w:rPr>
                <w:color w:val="auto"/>
                <w:lang w:val="es-ES_tradnl"/>
              </w:rPr>
              <w:t>Cultura y cine</w:t>
            </w:r>
          </w:p>
        </w:tc>
        <w:tc>
          <w:tcPr>
            <w:tcW w:w="5118" w:type="dxa"/>
            <w:tcBorders>
              <w:top w:val="single" w:sz="4" w:space="0" w:color="000000"/>
              <w:left w:val="single" w:sz="4" w:space="0" w:color="000000"/>
              <w:bottom w:val="single" w:sz="4" w:space="0" w:color="000000"/>
            </w:tcBorders>
          </w:tcPr>
          <w:p w14:paraId="148635D9" w14:textId="77777777" w:rsidR="00782C88" w:rsidRPr="008B61E0" w:rsidRDefault="00782C88" w:rsidP="00782C88">
            <w:pPr>
              <w:snapToGrid w:val="0"/>
              <w:rPr>
                <w:color w:val="auto"/>
                <w:lang w:val="es-ES_tradnl"/>
              </w:rPr>
            </w:pPr>
            <w:r w:rsidRPr="008B61E0">
              <w:rPr>
                <w:color w:val="auto"/>
                <w:lang w:val="es-ES_tradnl"/>
              </w:rPr>
              <w:t>Estudio de las relaciones que ha establecido el cine con las demás artes y con los movimientos sociales y políticos durante el siglo XX y principios del XXI.</w:t>
            </w:r>
          </w:p>
        </w:tc>
        <w:tc>
          <w:tcPr>
            <w:tcW w:w="4388" w:type="dxa"/>
            <w:tcBorders>
              <w:top w:val="single" w:sz="4" w:space="0" w:color="000000"/>
              <w:left w:val="single" w:sz="4" w:space="0" w:color="000000"/>
              <w:bottom w:val="single" w:sz="4" w:space="0" w:color="000000"/>
              <w:right w:val="single" w:sz="4" w:space="0" w:color="000000"/>
            </w:tcBorders>
          </w:tcPr>
          <w:p w14:paraId="7BCC890A" w14:textId="77777777" w:rsidR="00782C88" w:rsidRPr="008B61E0" w:rsidRDefault="0006536E" w:rsidP="00782C88">
            <w:pPr>
              <w:snapToGrid w:val="0"/>
              <w:rPr>
                <w:color w:val="auto"/>
                <w:lang w:val="es-ES_tradnl"/>
              </w:rPr>
            </w:pPr>
            <w:hyperlink r:id="rId102" w:history="1">
              <w:r w:rsidR="00782C88" w:rsidRPr="008B61E0">
                <w:rPr>
                  <w:color w:val="auto"/>
                  <w:lang w:val="es-ES_tradnl"/>
                </w:rPr>
                <w:t>http://www.udg.edu/Guiadematricula/Dissenyassignatura/tabid/15700/Default.aspx?curs=2008&amp;codia=3157RA0006</w:t>
              </w:r>
            </w:hyperlink>
            <w:r w:rsidR="00782C88" w:rsidRPr="008B61E0">
              <w:rPr>
                <w:color w:val="auto"/>
                <w:lang w:val="es-ES_tradnl"/>
              </w:rPr>
              <w:t xml:space="preserve"> </w:t>
            </w:r>
          </w:p>
        </w:tc>
      </w:tr>
      <w:tr w:rsidR="00782C88" w:rsidRPr="008B61E0" w14:paraId="5B6FCDD0" w14:textId="77777777" w:rsidTr="00782C88">
        <w:tc>
          <w:tcPr>
            <w:tcW w:w="1495" w:type="dxa"/>
            <w:tcBorders>
              <w:top w:val="single" w:sz="4" w:space="0" w:color="000000"/>
              <w:left w:val="single" w:sz="4" w:space="0" w:color="000000"/>
              <w:bottom w:val="single" w:sz="4" w:space="0" w:color="000000"/>
            </w:tcBorders>
            <w:vAlign w:val="center"/>
          </w:tcPr>
          <w:p w14:paraId="01A2FBF2" w14:textId="77777777" w:rsidR="00782C88" w:rsidRPr="008B61E0" w:rsidRDefault="00782C88" w:rsidP="00782C88">
            <w:pPr>
              <w:snapToGrid w:val="0"/>
              <w:rPr>
                <w:color w:val="auto"/>
                <w:lang w:val="es-ES_tradnl"/>
              </w:rPr>
            </w:pPr>
            <w:r w:rsidRPr="008B61E0">
              <w:rPr>
                <w:color w:val="auto"/>
                <w:lang w:val="es-ES_tradnl"/>
              </w:rPr>
              <w:t>3157RA0014</w:t>
            </w:r>
          </w:p>
        </w:tc>
        <w:tc>
          <w:tcPr>
            <w:tcW w:w="1726" w:type="dxa"/>
            <w:tcBorders>
              <w:top w:val="single" w:sz="4" w:space="0" w:color="000000"/>
              <w:left w:val="single" w:sz="4" w:space="0" w:color="000000"/>
              <w:bottom w:val="single" w:sz="4" w:space="0" w:color="000000"/>
            </w:tcBorders>
            <w:vAlign w:val="center"/>
          </w:tcPr>
          <w:p w14:paraId="64A81CCC" w14:textId="77777777" w:rsidR="00782C88" w:rsidRPr="008B61E0" w:rsidRDefault="00782C88" w:rsidP="00782C88">
            <w:pPr>
              <w:snapToGrid w:val="0"/>
              <w:rPr>
                <w:color w:val="auto"/>
                <w:lang w:val="es-ES_tradnl"/>
              </w:rPr>
            </w:pPr>
            <w:r w:rsidRPr="008B61E0">
              <w:rPr>
                <w:color w:val="auto"/>
                <w:lang w:val="es-ES_tradnl"/>
              </w:rPr>
              <w:t>Gráfica audiovisual II</w:t>
            </w:r>
          </w:p>
        </w:tc>
        <w:tc>
          <w:tcPr>
            <w:tcW w:w="5118" w:type="dxa"/>
            <w:tcBorders>
              <w:top w:val="single" w:sz="4" w:space="0" w:color="000000"/>
              <w:left w:val="single" w:sz="4" w:space="0" w:color="000000"/>
              <w:bottom w:val="single" w:sz="4" w:space="0" w:color="000000"/>
            </w:tcBorders>
          </w:tcPr>
          <w:p w14:paraId="2065AC8F" w14:textId="77777777" w:rsidR="00782C88" w:rsidRPr="008B61E0" w:rsidRDefault="00782C88" w:rsidP="00782C88">
            <w:pPr>
              <w:snapToGrid w:val="0"/>
              <w:rPr>
                <w:color w:val="auto"/>
                <w:lang w:val="es-ES_tradnl"/>
              </w:rPr>
            </w:pPr>
            <w:r w:rsidRPr="008B61E0">
              <w:rPr>
                <w:color w:val="auto"/>
                <w:lang w:val="es-ES_tradnl"/>
              </w:rPr>
              <w:t>Ampliación de Gráfica Audiovisual I. El estudiante llevará a la práctica con un proyecto real los conocimientos adquiridos en las asignaturas de Tratamiento Gráfico y Gráfica Audiovisual I.</w:t>
            </w:r>
          </w:p>
        </w:tc>
        <w:tc>
          <w:tcPr>
            <w:tcW w:w="4388" w:type="dxa"/>
            <w:tcBorders>
              <w:top w:val="single" w:sz="4" w:space="0" w:color="000000"/>
              <w:left w:val="single" w:sz="4" w:space="0" w:color="000000"/>
              <w:bottom w:val="single" w:sz="4" w:space="0" w:color="000000"/>
              <w:right w:val="single" w:sz="4" w:space="0" w:color="000000"/>
            </w:tcBorders>
          </w:tcPr>
          <w:p w14:paraId="77999ED8" w14:textId="77777777" w:rsidR="00782C88" w:rsidRPr="008B61E0" w:rsidRDefault="0006536E" w:rsidP="00782C88">
            <w:pPr>
              <w:snapToGrid w:val="0"/>
              <w:rPr>
                <w:color w:val="auto"/>
                <w:lang w:val="es-ES_tradnl"/>
              </w:rPr>
            </w:pPr>
            <w:hyperlink r:id="rId103" w:history="1">
              <w:r w:rsidR="00782C88" w:rsidRPr="008B61E0">
                <w:rPr>
                  <w:color w:val="auto"/>
                  <w:lang w:val="es-ES_tradnl"/>
                </w:rPr>
                <w:t>http://www.udg.edu/Guiadematricula/Dissenyassignatura/tabid/15700/Default.aspx?curs=2008&amp;codia=3157RA0014</w:t>
              </w:r>
            </w:hyperlink>
            <w:r w:rsidR="00782C88" w:rsidRPr="008B61E0">
              <w:rPr>
                <w:color w:val="auto"/>
                <w:lang w:val="es-ES_tradnl"/>
              </w:rPr>
              <w:t xml:space="preserve"> </w:t>
            </w:r>
          </w:p>
        </w:tc>
      </w:tr>
      <w:tr w:rsidR="00782C88" w:rsidRPr="008B61E0" w14:paraId="78881231" w14:textId="77777777" w:rsidTr="00782C88">
        <w:tc>
          <w:tcPr>
            <w:tcW w:w="1495" w:type="dxa"/>
            <w:tcBorders>
              <w:top w:val="single" w:sz="4" w:space="0" w:color="000000"/>
              <w:left w:val="single" w:sz="4" w:space="0" w:color="000000"/>
              <w:bottom w:val="single" w:sz="4" w:space="0" w:color="000000"/>
            </w:tcBorders>
            <w:vAlign w:val="center"/>
          </w:tcPr>
          <w:p w14:paraId="6B377C73" w14:textId="77777777" w:rsidR="00782C88" w:rsidRPr="008B61E0" w:rsidRDefault="00782C88" w:rsidP="00782C88">
            <w:pPr>
              <w:snapToGrid w:val="0"/>
              <w:rPr>
                <w:color w:val="auto"/>
                <w:lang w:val="es-ES_tradnl"/>
              </w:rPr>
            </w:pPr>
            <w:r w:rsidRPr="008B61E0">
              <w:rPr>
                <w:color w:val="auto"/>
                <w:lang w:val="es-ES_tradnl"/>
              </w:rPr>
              <w:t>3157RA0015</w:t>
            </w:r>
          </w:p>
        </w:tc>
        <w:tc>
          <w:tcPr>
            <w:tcW w:w="1726" w:type="dxa"/>
            <w:tcBorders>
              <w:top w:val="single" w:sz="4" w:space="0" w:color="000000"/>
              <w:left w:val="single" w:sz="4" w:space="0" w:color="000000"/>
              <w:bottom w:val="single" w:sz="4" w:space="0" w:color="000000"/>
            </w:tcBorders>
            <w:vAlign w:val="center"/>
          </w:tcPr>
          <w:p w14:paraId="4AAE4A74" w14:textId="77777777" w:rsidR="00782C88" w:rsidRPr="008B61E0" w:rsidRDefault="00782C88" w:rsidP="00782C88">
            <w:pPr>
              <w:snapToGrid w:val="0"/>
              <w:rPr>
                <w:color w:val="auto"/>
                <w:lang w:val="es-ES_tradnl"/>
              </w:rPr>
            </w:pPr>
            <w:r w:rsidRPr="008B61E0">
              <w:rPr>
                <w:color w:val="auto"/>
                <w:lang w:val="es-ES_tradnl"/>
              </w:rPr>
              <w:t>Dirección de proyectos II</w:t>
            </w:r>
          </w:p>
        </w:tc>
        <w:tc>
          <w:tcPr>
            <w:tcW w:w="5118" w:type="dxa"/>
            <w:tcBorders>
              <w:top w:val="single" w:sz="4" w:space="0" w:color="000000"/>
              <w:left w:val="single" w:sz="4" w:space="0" w:color="000000"/>
              <w:bottom w:val="single" w:sz="4" w:space="0" w:color="000000"/>
            </w:tcBorders>
          </w:tcPr>
          <w:p w14:paraId="1B6B1597" w14:textId="77777777" w:rsidR="00782C88" w:rsidRPr="008B61E0" w:rsidRDefault="00782C88" w:rsidP="00782C88">
            <w:pPr>
              <w:snapToGrid w:val="0"/>
              <w:rPr>
                <w:color w:val="auto"/>
                <w:lang w:val="es-ES_tradnl"/>
              </w:rPr>
            </w:pPr>
            <w:r w:rsidRPr="008B61E0">
              <w:rPr>
                <w:color w:val="auto"/>
                <w:lang w:val="es-ES_tradnl"/>
              </w:rPr>
              <w:t>Ampliación de Dirección de Proyectos I.</w:t>
            </w:r>
            <w:r w:rsidRPr="008B61E0">
              <w:rPr>
                <w:color w:val="auto"/>
                <w:lang w:val="es-ES_tradnl"/>
              </w:rPr>
              <w:br/>
              <w:t>Aplicar metodologías para conjugar tareas multidisciplinares al objeto de crear una aplicación interactiva multimedia de nivel profesional.</w:t>
            </w:r>
            <w:r w:rsidRPr="008B61E0">
              <w:rPr>
                <w:color w:val="auto"/>
                <w:lang w:val="es-ES_tradnl"/>
              </w:rPr>
              <w:br/>
              <w:t>Se determinan los criterios estéticos y el tratamiento formal del proyecto. No obstante, se proporcionan los recursos conceptuales, los procedimientos y criterios de actuación para garantizar los objetivos de realización y producción.</w:t>
            </w:r>
            <w:r w:rsidRPr="008B61E0">
              <w:rPr>
                <w:color w:val="auto"/>
                <w:lang w:val="es-ES_tradnl"/>
              </w:rPr>
              <w:br/>
              <w:t>Se contempla la transferencia de conocimientos y protocolos vinculados con la producción cinematográfica, videográfica y multimedia.</w:t>
            </w:r>
          </w:p>
        </w:tc>
        <w:tc>
          <w:tcPr>
            <w:tcW w:w="4388" w:type="dxa"/>
            <w:tcBorders>
              <w:top w:val="single" w:sz="4" w:space="0" w:color="000000"/>
              <w:left w:val="single" w:sz="4" w:space="0" w:color="000000"/>
              <w:bottom w:val="single" w:sz="4" w:space="0" w:color="000000"/>
              <w:right w:val="single" w:sz="4" w:space="0" w:color="000000"/>
            </w:tcBorders>
          </w:tcPr>
          <w:p w14:paraId="76280656" w14:textId="77777777" w:rsidR="00782C88" w:rsidRPr="008B61E0" w:rsidRDefault="0006536E" w:rsidP="00782C88">
            <w:pPr>
              <w:snapToGrid w:val="0"/>
              <w:rPr>
                <w:color w:val="auto"/>
                <w:lang w:val="es-ES_tradnl"/>
              </w:rPr>
            </w:pPr>
            <w:hyperlink r:id="rId104" w:history="1">
              <w:r w:rsidR="00782C88" w:rsidRPr="008B61E0">
                <w:rPr>
                  <w:color w:val="auto"/>
                  <w:lang w:val="es-ES_tradnl"/>
                </w:rPr>
                <w:t>http://www.udg.edu/Guiadematricula/Dissenyassignatura/tabid/15700/Default.aspx?curs=2008&amp;codia=3157RA0015</w:t>
              </w:r>
            </w:hyperlink>
            <w:r w:rsidR="00782C88" w:rsidRPr="008B61E0">
              <w:rPr>
                <w:color w:val="auto"/>
                <w:lang w:val="es-ES_tradnl"/>
              </w:rPr>
              <w:t xml:space="preserve"> </w:t>
            </w:r>
          </w:p>
        </w:tc>
      </w:tr>
      <w:tr w:rsidR="00782C88" w:rsidRPr="008B61E0" w14:paraId="0B8B982F" w14:textId="77777777" w:rsidTr="00782C88">
        <w:tc>
          <w:tcPr>
            <w:tcW w:w="1495" w:type="dxa"/>
            <w:tcBorders>
              <w:top w:val="single" w:sz="4" w:space="0" w:color="000000"/>
              <w:left w:val="single" w:sz="4" w:space="0" w:color="000000"/>
              <w:bottom w:val="single" w:sz="4" w:space="0" w:color="000000"/>
            </w:tcBorders>
            <w:vAlign w:val="center"/>
          </w:tcPr>
          <w:p w14:paraId="172ED2DF" w14:textId="77777777" w:rsidR="00782C88" w:rsidRPr="008B61E0" w:rsidRDefault="00782C88" w:rsidP="00782C88">
            <w:pPr>
              <w:snapToGrid w:val="0"/>
              <w:rPr>
                <w:color w:val="auto"/>
                <w:lang w:val="es-ES_tradnl"/>
              </w:rPr>
            </w:pPr>
            <w:r w:rsidRPr="008B61E0">
              <w:rPr>
                <w:color w:val="auto"/>
                <w:lang w:val="es-ES_tradnl"/>
              </w:rPr>
              <w:t>3157RA0016</w:t>
            </w:r>
          </w:p>
        </w:tc>
        <w:tc>
          <w:tcPr>
            <w:tcW w:w="1726" w:type="dxa"/>
            <w:tcBorders>
              <w:top w:val="single" w:sz="4" w:space="0" w:color="000000"/>
              <w:left w:val="single" w:sz="4" w:space="0" w:color="000000"/>
              <w:bottom w:val="single" w:sz="4" w:space="0" w:color="000000"/>
            </w:tcBorders>
            <w:vAlign w:val="center"/>
          </w:tcPr>
          <w:p w14:paraId="7A5C6C3B" w14:textId="77777777" w:rsidR="00782C88" w:rsidRPr="008B61E0" w:rsidRDefault="00782C88" w:rsidP="00782C88">
            <w:pPr>
              <w:snapToGrid w:val="0"/>
              <w:rPr>
                <w:color w:val="auto"/>
                <w:lang w:val="es-ES_tradnl"/>
              </w:rPr>
            </w:pPr>
            <w:r w:rsidRPr="008B61E0">
              <w:rPr>
                <w:color w:val="auto"/>
                <w:lang w:val="es-ES_tradnl"/>
              </w:rPr>
              <w:t>Producción y edición de vídeo II</w:t>
            </w:r>
          </w:p>
        </w:tc>
        <w:tc>
          <w:tcPr>
            <w:tcW w:w="5118" w:type="dxa"/>
            <w:tcBorders>
              <w:top w:val="single" w:sz="4" w:space="0" w:color="000000"/>
              <w:left w:val="single" w:sz="4" w:space="0" w:color="000000"/>
              <w:bottom w:val="single" w:sz="4" w:space="0" w:color="000000"/>
            </w:tcBorders>
          </w:tcPr>
          <w:p w14:paraId="46B10E9E" w14:textId="77777777" w:rsidR="00782C88" w:rsidRPr="008B61E0" w:rsidRDefault="00782C88" w:rsidP="00782C88">
            <w:pPr>
              <w:snapToGrid w:val="0"/>
              <w:rPr>
                <w:color w:val="auto"/>
                <w:lang w:val="es-ES_tradnl"/>
              </w:rPr>
            </w:pPr>
            <w:r w:rsidRPr="008B61E0">
              <w:rPr>
                <w:color w:val="auto"/>
                <w:lang w:val="es-ES_tradnl"/>
              </w:rPr>
              <w:t>Ampliación de Edición y Producción de Vídeo I. El estudiante llevará a la práctica con un proyecto real los conocimientos adquiridos en Producción y Edición de Vídeo I.</w:t>
            </w:r>
          </w:p>
        </w:tc>
        <w:tc>
          <w:tcPr>
            <w:tcW w:w="4388" w:type="dxa"/>
            <w:tcBorders>
              <w:top w:val="single" w:sz="4" w:space="0" w:color="000000"/>
              <w:left w:val="single" w:sz="4" w:space="0" w:color="000000"/>
              <w:bottom w:val="single" w:sz="4" w:space="0" w:color="000000"/>
              <w:right w:val="single" w:sz="4" w:space="0" w:color="000000"/>
            </w:tcBorders>
          </w:tcPr>
          <w:p w14:paraId="118A8E8E" w14:textId="77777777" w:rsidR="00782C88" w:rsidRPr="008B61E0" w:rsidRDefault="0006536E" w:rsidP="00782C88">
            <w:pPr>
              <w:snapToGrid w:val="0"/>
              <w:rPr>
                <w:color w:val="auto"/>
                <w:lang w:val="es-ES_tradnl"/>
              </w:rPr>
            </w:pPr>
            <w:hyperlink r:id="rId105" w:history="1">
              <w:r w:rsidR="00782C88" w:rsidRPr="008B61E0">
                <w:rPr>
                  <w:color w:val="auto"/>
                  <w:lang w:val="es-ES_tradnl"/>
                </w:rPr>
                <w:t>http://www.udg.edu/Guiadematricula/Dissenyassignatura/tabid/15700/Default.aspx?curs=2008&amp;codia=3157RA0016</w:t>
              </w:r>
            </w:hyperlink>
            <w:r w:rsidR="00782C88" w:rsidRPr="008B61E0">
              <w:rPr>
                <w:color w:val="auto"/>
                <w:lang w:val="es-ES_tradnl"/>
              </w:rPr>
              <w:t xml:space="preserve"> </w:t>
            </w:r>
          </w:p>
        </w:tc>
      </w:tr>
      <w:tr w:rsidR="00782C88" w:rsidRPr="008B61E0" w14:paraId="12EBD4EF" w14:textId="77777777" w:rsidTr="00782C88">
        <w:tc>
          <w:tcPr>
            <w:tcW w:w="1495" w:type="dxa"/>
            <w:tcBorders>
              <w:top w:val="single" w:sz="4" w:space="0" w:color="000000"/>
              <w:left w:val="single" w:sz="4" w:space="0" w:color="000000"/>
              <w:bottom w:val="single" w:sz="4" w:space="0" w:color="000000"/>
            </w:tcBorders>
            <w:vAlign w:val="center"/>
          </w:tcPr>
          <w:p w14:paraId="0559F834" w14:textId="77777777" w:rsidR="00782C88" w:rsidRPr="008B61E0" w:rsidRDefault="00782C88" w:rsidP="00782C88">
            <w:pPr>
              <w:snapToGrid w:val="0"/>
              <w:rPr>
                <w:color w:val="auto"/>
                <w:lang w:val="es-ES_tradnl"/>
              </w:rPr>
            </w:pPr>
            <w:r w:rsidRPr="008B61E0">
              <w:rPr>
                <w:color w:val="auto"/>
                <w:lang w:val="es-ES_tradnl"/>
              </w:rPr>
              <w:t>3157RA0019</w:t>
            </w:r>
          </w:p>
        </w:tc>
        <w:tc>
          <w:tcPr>
            <w:tcW w:w="1726" w:type="dxa"/>
            <w:tcBorders>
              <w:top w:val="single" w:sz="4" w:space="0" w:color="000000"/>
              <w:left w:val="single" w:sz="4" w:space="0" w:color="000000"/>
              <w:bottom w:val="single" w:sz="4" w:space="0" w:color="000000"/>
            </w:tcBorders>
            <w:vAlign w:val="center"/>
          </w:tcPr>
          <w:p w14:paraId="67938E0C" w14:textId="77777777" w:rsidR="00782C88" w:rsidRPr="008B61E0" w:rsidRDefault="00782C88" w:rsidP="00782C88">
            <w:pPr>
              <w:snapToGrid w:val="0"/>
              <w:rPr>
                <w:color w:val="auto"/>
                <w:lang w:val="es-ES_tradnl"/>
              </w:rPr>
            </w:pPr>
            <w:r w:rsidRPr="008B61E0">
              <w:rPr>
                <w:color w:val="auto"/>
                <w:lang w:val="es-ES_tradnl"/>
              </w:rPr>
              <w:t>Imagen de síntesis I</w:t>
            </w:r>
          </w:p>
        </w:tc>
        <w:tc>
          <w:tcPr>
            <w:tcW w:w="5118" w:type="dxa"/>
            <w:tcBorders>
              <w:top w:val="single" w:sz="4" w:space="0" w:color="000000"/>
              <w:left w:val="single" w:sz="4" w:space="0" w:color="000000"/>
              <w:bottom w:val="single" w:sz="4" w:space="0" w:color="000000"/>
            </w:tcBorders>
            <w:vAlign w:val="center"/>
          </w:tcPr>
          <w:p w14:paraId="22BD542D" w14:textId="77777777" w:rsidR="00782C88" w:rsidRPr="008B61E0" w:rsidRDefault="00782C88" w:rsidP="00782C88">
            <w:pPr>
              <w:snapToGrid w:val="0"/>
              <w:rPr>
                <w:color w:val="auto"/>
                <w:lang w:val="es-ES_tradnl"/>
              </w:rPr>
            </w:pPr>
            <w:r w:rsidRPr="008B61E0">
              <w:rPr>
                <w:color w:val="auto"/>
                <w:lang w:val="es-ES_tradnl"/>
              </w:rPr>
              <w:t>Creación de imágenes en 3D y animación, elaboraciones para procedimientos infográficos.</w:t>
            </w:r>
          </w:p>
        </w:tc>
        <w:tc>
          <w:tcPr>
            <w:tcW w:w="4388" w:type="dxa"/>
            <w:tcBorders>
              <w:top w:val="single" w:sz="4" w:space="0" w:color="000000"/>
              <w:left w:val="single" w:sz="4" w:space="0" w:color="000000"/>
              <w:bottom w:val="single" w:sz="4" w:space="0" w:color="000000"/>
              <w:right w:val="single" w:sz="4" w:space="0" w:color="000000"/>
            </w:tcBorders>
          </w:tcPr>
          <w:p w14:paraId="545318D0" w14:textId="77777777" w:rsidR="00782C88" w:rsidRPr="008B61E0" w:rsidRDefault="0006536E" w:rsidP="00782C88">
            <w:pPr>
              <w:snapToGrid w:val="0"/>
              <w:rPr>
                <w:color w:val="auto"/>
                <w:lang w:val="es-ES_tradnl"/>
              </w:rPr>
            </w:pPr>
            <w:hyperlink r:id="rId106" w:history="1">
              <w:r w:rsidR="00782C88" w:rsidRPr="008B61E0">
                <w:rPr>
                  <w:color w:val="auto"/>
                  <w:lang w:val="es-ES_tradnl"/>
                </w:rPr>
                <w:t>http://www.udg.edu/Guiadematricula/Dissenyassignatura/tabid/15700/Default.aspx?curs=2008&amp;codia=3157RA0019</w:t>
              </w:r>
            </w:hyperlink>
            <w:r w:rsidR="00782C88" w:rsidRPr="008B61E0">
              <w:rPr>
                <w:color w:val="auto"/>
                <w:lang w:val="es-ES_tradnl"/>
              </w:rPr>
              <w:t xml:space="preserve"> </w:t>
            </w:r>
          </w:p>
        </w:tc>
      </w:tr>
      <w:tr w:rsidR="00782C88" w:rsidRPr="008B61E0" w14:paraId="1F686BE0" w14:textId="77777777" w:rsidTr="00782C88">
        <w:tc>
          <w:tcPr>
            <w:tcW w:w="1495" w:type="dxa"/>
            <w:tcBorders>
              <w:top w:val="single" w:sz="4" w:space="0" w:color="000000"/>
              <w:left w:val="single" w:sz="4" w:space="0" w:color="000000"/>
              <w:bottom w:val="single" w:sz="4" w:space="0" w:color="000000"/>
            </w:tcBorders>
            <w:vAlign w:val="center"/>
          </w:tcPr>
          <w:p w14:paraId="7C54817A" w14:textId="77777777" w:rsidR="00782C88" w:rsidRPr="008B61E0" w:rsidRDefault="00782C88" w:rsidP="00782C88">
            <w:pPr>
              <w:snapToGrid w:val="0"/>
              <w:rPr>
                <w:color w:val="auto"/>
                <w:lang w:val="es-ES_tradnl"/>
              </w:rPr>
            </w:pPr>
            <w:r w:rsidRPr="008B61E0">
              <w:rPr>
                <w:color w:val="auto"/>
                <w:lang w:val="es-ES_tradnl"/>
              </w:rPr>
              <w:t>3157RA0020</w:t>
            </w:r>
          </w:p>
        </w:tc>
        <w:tc>
          <w:tcPr>
            <w:tcW w:w="1726" w:type="dxa"/>
            <w:tcBorders>
              <w:top w:val="single" w:sz="4" w:space="0" w:color="000000"/>
              <w:left w:val="single" w:sz="4" w:space="0" w:color="000000"/>
              <w:bottom w:val="single" w:sz="4" w:space="0" w:color="000000"/>
            </w:tcBorders>
            <w:vAlign w:val="center"/>
          </w:tcPr>
          <w:p w14:paraId="50F82F6A" w14:textId="77777777" w:rsidR="00782C88" w:rsidRPr="008B61E0" w:rsidRDefault="00782C88" w:rsidP="00782C88">
            <w:pPr>
              <w:snapToGrid w:val="0"/>
              <w:rPr>
                <w:color w:val="auto"/>
                <w:lang w:val="es-ES_tradnl"/>
              </w:rPr>
            </w:pPr>
            <w:r w:rsidRPr="008B61E0">
              <w:rPr>
                <w:color w:val="auto"/>
                <w:lang w:val="es-ES_tradnl"/>
              </w:rPr>
              <w:t>Imagen de síntesis II</w:t>
            </w:r>
          </w:p>
        </w:tc>
        <w:tc>
          <w:tcPr>
            <w:tcW w:w="5118" w:type="dxa"/>
            <w:tcBorders>
              <w:top w:val="single" w:sz="4" w:space="0" w:color="000000"/>
              <w:left w:val="single" w:sz="4" w:space="0" w:color="000000"/>
              <w:bottom w:val="single" w:sz="4" w:space="0" w:color="000000"/>
            </w:tcBorders>
          </w:tcPr>
          <w:p w14:paraId="5C3FC65B" w14:textId="77777777" w:rsidR="00782C88" w:rsidRPr="008B61E0" w:rsidRDefault="00782C88" w:rsidP="00782C88">
            <w:pPr>
              <w:snapToGrid w:val="0"/>
              <w:rPr>
                <w:color w:val="auto"/>
                <w:lang w:val="es-ES_tradnl"/>
              </w:rPr>
            </w:pPr>
            <w:r w:rsidRPr="008B61E0">
              <w:rPr>
                <w:color w:val="auto"/>
                <w:lang w:val="es-ES_tradnl"/>
              </w:rPr>
              <w:t>Se hablará de cómo dar realismo a nuestras escenas modeladas en 3D, aplicando materiales, texturas y una iluminación adecuada al entorno. También se hará una introducción a la animación en 3D creando sencillas animaciones, en las que una de las finalidades podría ser la integración en imagen real.</w:t>
            </w:r>
          </w:p>
        </w:tc>
        <w:tc>
          <w:tcPr>
            <w:tcW w:w="4388" w:type="dxa"/>
            <w:tcBorders>
              <w:top w:val="single" w:sz="4" w:space="0" w:color="000000"/>
              <w:left w:val="single" w:sz="4" w:space="0" w:color="000000"/>
              <w:bottom w:val="single" w:sz="4" w:space="0" w:color="000000"/>
              <w:right w:val="single" w:sz="4" w:space="0" w:color="000000"/>
            </w:tcBorders>
          </w:tcPr>
          <w:p w14:paraId="15A96A87" w14:textId="77777777" w:rsidR="00782C88" w:rsidRPr="008B61E0" w:rsidRDefault="0006536E" w:rsidP="00782C88">
            <w:pPr>
              <w:snapToGrid w:val="0"/>
              <w:rPr>
                <w:color w:val="auto"/>
                <w:lang w:val="es-ES_tradnl"/>
              </w:rPr>
            </w:pPr>
            <w:hyperlink r:id="rId107" w:history="1">
              <w:r w:rsidR="00782C88" w:rsidRPr="008B61E0">
                <w:rPr>
                  <w:color w:val="auto"/>
                  <w:lang w:val="es-ES_tradnl"/>
                </w:rPr>
                <w:t>http://www.udg.edu/Guiadematricula/Dissenyassignatura/tabid/15700/Default.aspx?curs=2008&amp;codia=3157RA0020</w:t>
              </w:r>
            </w:hyperlink>
            <w:r w:rsidR="00782C88" w:rsidRPr="008B61E0">
              <w:rPr>
                <w:color w:val="auto"/>
                <w:lang w:val="es-ES_tradnl"/>
              </w:rPr>
              <w:t xml:space="preserve"> </w:t>
            </w:r>
          </w:p>
        </w:tc>
      </w:tr>
      <w:tr w:rsidR="00782C88" w:rsidRPr="008B61E0" w14:paraId="5A5557AD" w14:textId="77777777" w:rsidTr="00782C88">
        <w:tc>
          <w:tcPr>
            <w:tcW w:w="1495" w:type="dxa"/>
            <w:tcBorders>
              <w:top w:val="single" w:sz="4" w:space="0" w:color="000000"/>
              <w:left w:val="single" w:sz="4" w:space="0" w:color="000000"/>
              <w:bottom w:val="single" w:sz="4" w:space="0" w:color="000000"/>
            </w:tcBorders>
            <w:vAlign w:val="center"/>
          </w:tcPr>
          <w:p w14:paraId="03FF3803" w14:textId="77777777" w:rsidR="00782C88" w:rsidRPr="008B61E0" w:rsidRDefault="00782C88" w:rsidP="00782C88">
            <w:pPr>
              <w:snapToGrid w:val="0"/>
              <w:rPr>
                <w:color w:val="auto"/>
                <w:lang w:val="es-ES_tradnl"/>
              </w:rPr>
            </w:pPr>
            <w:r w:rsidRPr="008B61E0">
              <w:rPr>
                <w:color w:val="auto"/>
                <w:lang w:val="es-ES_tradnl"/>
              </w:rPr>
              <w:t>3157RA0021</w:t>
            </w:r>
          </w:p>
        </w:tc>
        <w:tc>
          <w:tcPr>
            <w:tcW w:w="1726" w:type="dxa"/>
            <w:tcBorders>
              <w:top w:val="single" w:sz="4" w:space="0" w:color="000000"/>
              <w:left w:val="single" w:sz="4" w:space="0" w:color="000000"/>
              <w:bottom w:val="single" w:sz="4" w:space="0" w:color="000000"/>
            </w:tcBorders>
            <w:vAlign w:val="center"/>
          </w:tcPr>
          <w:p w14:paraId="71147113" w14:textId="77777777" w:rsidR="00782C88" w:rsidRPr="008B61E0" w:rsidRDefault="00782C88" w:rsidP="00782C88">
            <w:pPr>
              <w:snapToGrid w:val="0"/>
              <w:rPr>
                <w:color w:val="auto"/>
                <w:lang w:val="es-ES_tradnl"/>
              </w:rPr>
            </w:pPr>
            <w:r w:rsidRPr="008B61E0">
              <w:rPr>
                <w:color w:val="auto"/>
                <w:lang w:val="es-ES_tradnl"/>
              </w:rPr>
              <w:t>Marketing</w:t>
            </w:r>
          </w:p>
        </w:tc>
        <w:tc>
          <w:tcPr>
            <w:tcW w:w="5118" w:type="dxa"/>
            <w:tcBorders>
              <w:top w:val="single" w:sz="4" w:space="0" w:color="000000"/>
              <w:left w:val="single" w:sz="4" w:space="0" w:color="000000"/>
              <w:bottom w:val="single" w:sz="4" w:space="0" w:color="000000"/>
            </w:tcBorders>
          </w:tcPr>
          <w:p w14:paraId="3842E9A1" w14:textId="77777777" w:rsidR="00782C88" w:rsidRPr="008B61E0" w:rsidRDefault="00782C88" w:rsidP="00782C88">
            <w:pPr>
              <w:snapToGrid w:val="0"/>
              <w:rPr>
                <w:color w:val="auto"/>
                <w:lang w:val="es-ES_tradnl"/>
              </w:rPr>
            </w:pPr>
            <w:r w:rsidRPr="008B61E0">
              <w:rPr>
                <w:color w:val="auto"/>
                <w:lang w:val="es-ES_tradnl"/>
              </w:rPr>
              <w:t>Introducción generalista al marketing con el fin de que el futuro profesional sea capaz de comercializar los proyectos que realice. Se estudiarán específicamente las nuevas posibilidades que se abren al marketing a la hora de comunicar aprovechando las tecnologías de la información.</w:t>
            </w:r>
          </w:p>
        </w:tc>
        <w:tc>
          <w:tcPr>
            <w:tcW w:w="4388" w:type="dxa"/>
            <w:tcBorders>
              <w:top w:val="single" w:sz="4" w:space="0" w:color="000000"/>
              <w:left w:val="single" w:sz="4" w:space="0" w:color="000000"/>
              <w:bottom w:val="single" w:sz="4" w:space="0" w:color="000000"/>
              <w:right w:val="single" w:sz="4" w:space="0" w:color="000000"/>
            </w:tcBorders>
          </w:tcPr>
          <w:p w14:paraId="7A09858C" w14:textId="77777777" w:rsidR="00782C88" w:rsidRPr="008B61E0" w:rsidRDefault="0006536E" w:rsidP="00782C88">
            <w:pPr>
              <w:snapToGrid w:val="0"/>
              <w:rPr>
                <w:color w:val="auto"/>
                <w:lang w:val="es-ES_tradnl"/>
              </w:rPr>
            </w:pPr>
            <w:hyperlink r:id="rId108" w:history="1">
              <w:r w:rsidR="00782C88" w:rsidRPr="008B61E0">
                <w:rPr>
                  <w:color w:val="auto"/>
                  <w:lang w:val="es-ES_tradnl"/>
                </w:rPr>
                <w:t>http://www.udg.edu/Guiadematricula/Dissenyassignatura/tabid/15700/Default.aspx?curs=2008&amp;codia=3157RA0021</w:t>
              </w:r>
            </w:hyperlink>
            <w:r w:rsidR="00782C88" w:rsidRPr="008B61E0">
              <w:rPr>
                <w:color w:val="auto"/>
                <w:lang w:val="es-ES_tradnl"/>
              </w:rPr>
              <w:t xml:space="preserve"> </w:t>
            </w:r>
          </w:p>
        </w:tc>
      </w:tr>
      <w:tr w:rsidR="00782C88" w:rsidRPr="008B61E0" w14:paraId="483B510E" w14:textId="77777777" w:rsidTr="00782C88">
        <w:tc>
          <w:tcPr>
            <w:tcW w:w="1495" w:type="dxa"/>
            <w:tcBorders>
              <w:top w:val="single" w:sz="4" w:space="0" w:color="000000"/>
              <w:left w:val="single" w:sz="4" w:space="0" w:color="000000"/>
              <w:bottom w:val="single" w:sz="4" w:space="0" w:color="000000"/>
            </w:tcBorders>
            <w:vAlign w:val="center"/>
          </w:tcPr>
          <w:p w14:paraId="17115F97" w14:textId="77777777" w:rsidR="00782C88" w:rsidRPr="008B61E0" w:rsidRDefault="00782C88" w:rsidP="00782C88">
            <w:pPr>
              <w:snapToGrid w:val="0"/>
              <w:rPr>
                <w:color w:val="auto"/>
                <w:lang w:val="es-ES_tradnl"/>
              </w:rPr>
            </w:pPr>
            <w:r w:rsidRPr="008B61E0">
              <w:rPr>
                <w:color w:val="auto"/>
                <w:lang w:val="es-ES_tradnl"/>
              </w:rPr>
              <w:t>3157RA0026</w:t>
            </w:r>
          </w:p>
        </w:tc>
        <w:tc>
          <w:tcPr>
            <w:tcW w:w="1726" w:type="dxa"/>
            <w:tcBorders>
              <w:top w:val="single" w:sz="4" w:space="0" w:color="000000"/>
              <w:left w:val="single" w:sz="4" w:space="0" w:color="000000"/>
              <w:bottom w:val="single" w:sz="4" w:space="0" w:color="000000"/>
            </w:tcBorders>
            <w:vAlign w:val="center"/>
          </w:tcPr>
          <w:p w14:paraId="108CF23C" w14:textId="77777777" w:rsidR="00782C88" w:rsidRPr="008B61E0" w:rsidRDefault="00782C88" w:rsidP="00782C88">
            <w:pPr>
              <w:snapToGrid w:val="0"/>
              <w:rPr>
                <w:color w:val="auto"/>
                <w:lang w:val="es-ES_tradnl"/>
              </w:rPr>
            </w:pPr>
            <w:r w:rsidRPr="008B61E0">
              <w:rPr>
                <w:color w:val="auto"/>
                <w:lang w:val="es-ES_tradnl"/>
              </w:rPr>
              <w:t>Cultura visual</w:t>
            </w:r>
          </w:p>
        </w:tc>
        <w:tc>
          <w:tcPr>
            <w:tcW w:w="5118" w:type="dxa"/>
            <w:tcBorders>
              <w:top w:val="single" w:sz="4" w:space="0" w:color="000000"/>
              <w:left w:val="single" w:sz="4" w:space="0" w:color="000000"/>
              <w:bottom w:val="single" w:sz="4" w:space="0" w:color="000000"/>
            </w:tcBorders>
          </w:tcPr>
          <w:p w14:paraId="0A359B20" w14:textId="77777777" w:rsidR="00782C88" w:rsidRPr="008B61E0" w:rsidRDefault="00782C88" w:rsidP="00782C88">
            <w:pPr>
              <w:snapToGrid w:val="0"/>
              <w:rPr>
                <w:color w:val="auto"/>
                <w:lang w:val="es-ES_tradnl"/>
              </w:rPr>
            </w:pPr>
            <w:r w:rsidRPr="008B61E0">
              <w:rPr>
                <w:color w:val="auto"/>
                <w:lang w:val="es-ES_tradnl"/>
              </w:rPr>
              <w:t xml:space="preserve">Cultura Visual es una asignatura de presente, diacrónica e incremental. Con la mirada puesta en el periodo comprendido entre 1990 y 2006, aproximadamente. </w:t>
            </w:r>
            <w:r w:rsidRPr="008B61E0">
              <w:rPr>
                <w:color w:val="auto"/>
                <w:lang w:val="es-ES_tradnl"/>
              </w:rPr>
              <w:br/>
              <w:t xml:space="preserve">El principal objetivo es entrar en contacto directo con el hecho visual. El alumno debe consumir cultura visual. </w:t>
            </w:r>
            <w:r w:rsidRPr="008B61E0">
              <w:rPr>
                <w:color w:val="auto"/>
                <w:lang w:val="es-ES_tradnl"/>
              </w:rPr>
              <w:br/>
              <w:t>Por otra parte, hay que digerir estos contenidos y obtener un mínimo criterio de análisis y crítica en función del programa de la asignatura.</w:t>
            </w:r>
          </w:p>
        </w:tc>
        <w:tc>
          <w:tcPr>
            <w:tcW w:w="4388" w:type="dxa"/>
            <w:tcBorders>
              <w:top w:val="single" w:sz="4" w:space="0" w:color="000000"/>
              <w:left w:val="single" w:sz="4" w:space="0" w:color="000000"/>
              <w:bottom w:val="single" w:sz="4" w:space="0" w:color="000000"/>
              <w:right w:val="single" w:sz="4" w:space="0" w:color="000000"/>
            </w:tcBorders>
          </w:tcPr>
          <w:p w14:paraId="458CDE5C" w14:textId="77777777" w:rsidR="00782C88" w:rsidRPr="008B61E0" w:rsidRDefault="0006536E" w:rsidP="00782C88">
            <w:pPr>
              <w:snapToGrid w:val="0"/>
              <w:rPr>
                <w:color w:val="auto"/>
                <w:lang w:val="es-ES_tradnl"/>
              </w:rPr>
            </w:pPr>
            <w:hyperlink r:id="rId109" w:history="1">
              <w:r w:rsidR="00782C88" w:rsidRPr="008B61E0">
                <w:rPr>
                  <w:color w:val="auto"/>
                  <w:lang w:val="es-ES_tradnl"/>
                </w:rPr>
                <w:t>http://www.udg.edu/Guiadematricula/Dissenyassignatura/tabid/15700/Default.aspx?curs=2008&amp;codia=3157RA0026</w:t>
              </w:r>
            </w:hyperlink>
            <w:r w:rsidR="00782C88" w:rsidRPr="008B61E0">
              <w:rPr>
                <w:color w:val="auto"/>
                <w:lang w:val="es-ES_tradnl"/>
              </w:rPr>
              <w:t xml:space="preserve"> </w:t>
            </w:r>
          </w:p>
        </w:tc>
      </w:tr>
      <w:tr w:rsidR="00782C88" w:rsidRPr="008B61E0" w14:paraId="7E212A60" w14:textId="77777777" w:rsidTr="00782C88">
        <w:tc>
          <w:tcPr>
            <w:tcW w:w="1495" w:type="dxa"/>
            <w:tcBorders>
              <w:top w:val="single" w:sz="4" w:space="0" w:color="000000"/>
              <w:left w:val="single" w:sz="4" w:space="0" w:color="000000"/>
              <w:bottom w:val="single" w:sz="4" w:space="0" w:color="000000"/>
            </w:tcBorders>
            <w:vAlign w:val="center"/>
          </w:tcPr>
          <w:p w14:paraId="26A15390" w14:textId="77777777" w:rsidR="00782C88" w:rsidRPr="008B61E0" w:rsidRDefault="00782C88" w:rsidP="00782C88">
            <w:pPr>
              <w:snapToGrid w:val="0"/>
              <w:rPr>
                <w:color w:val="auto"/>
                <w:lang w:val="es-ES_tradnl"/>
              </w:rPr>
            </w:pPr>
            <w:r w:rsidRPr="008B61E0">
              <w:rPr>
                <w:color w:val="auto"/>
                <w:lang w:val="es-ES_tradnl"/>
              </w:rPr>
              <w:t>3157RA0028</w:t>
            </w:r>
          </w:p>
        </w:tc>
        <w:tc>
          <w:tcPr>
            <w:tcW w:w="1726" w:type="dxa"/>
            <w:tcBorders>
              <w:top w:val="single" w:sz="4" w:space="0" w:color="000000"/>
              <w:left w:val="single" w:sz="4" w:space="0" w:color="000000"/>
              <w:bottom w:val="single" w:sz="4" w:space="0" w:color="000000"/>
            </w:tcBorders>
            <w:vAlign w:val="center"/>
          </w:tcPr>
          <w:p w14:paraId="160F8E1C" w14:textId="77777777" w:rsidR="00782C88" w:rsidRPr="008B61E0" w:rsidRDefault="00782C88" w:rsidP="00782C88">
            <w:pPr>
              <w:snapToGrid w:val="0"/>
              <w:rPr>
                <w:color w:val="auto"/>
                <w:lang w:val="es-ES_tradnl"/>
              </w:rPr>
            </w:pPr>
            <w:r w:rsidRPr="008B61E0">
              <w:rPr>
                <w:color w:val="auto"/>
                <w:lang w:val="es-ES_tradnl"/>
              </w:rPr>
              <w:t>Edición de sonido II</w:t>
            </w:r>
          </w:p>
        </w:tc>
        <w:tc>
          <w:tcPr>
            <w:tcW w:w="5118" w:type="dxa"/>
            <w:tcBorders>
              <w:top w:val="single" w:sz="4" w:space="0" w:color="000000"/>
              <w:left w:val="single" w:sz="4" w:space="0" w:color="000000"/>
              <w:bottom w:val="single" w:sz="4" w:space="0" w:color="000000"/>
            </w:tcBorders>
            <w:vAlign w:val="center"/>
          </w:tcPr>
          <w:p w14:paraId="6DCB96FE" w14:textId="77777777" w:rsidR="00782C88" w:rsidRPr="008B61E0" w:rsidRDefault="00782C88" w:rsidP="00782C88">
            <w:pPr>
              <w:snapToGrid w:val="0"/>
              <w:rPr>
                <w:color w:val="auto"/>
                <w:lang w:val="es-ES_tradnl"/>
              </w:rPr>
            </w:pPr>
            <w:r w:rsidRPr="008B61E0">
              <w:rPr>
                <w:color w:val="auto"/>
                <w:lang w:val="es-ES_tradnl"/>
              </w:rPr>
              <w:t>Técnicas de edición y posproducción de sonido</w:t>
            </w:r>
          </w:p>
        </w:tc>
        <w:tc>
          <w:tcPr>
            <w:tcW w:w="4388" w:type="dxa"/>
            <w:tcBorders>
              <w:top w:val="single" w:sz="4" w:space="0" w:color="000000"/>
              <w:left w:val="single" w:sz="4" w:space="0" w:color="000000"/>
              <w:bottom w:val="single" w:sz="4" w:space="0" w:color="000000"/>
              <w:right w:val="single" w:sz="4" w:space="0" w:color="000000"/>
            </w:tcBorders>
          </w:tcPr>
          <w:p w14:paraId="366C91C6" w14:textId="77777777" w:rsidR="00782C88" w:rsidRPr="008B61E0" w:rsidRDefault="0006536E" w:rsidP="00782C88">
            <w:pPr>
              <w:snapToGrid w:val="0"/>
              <w:rPr>
                <w:color w:val="auto"/>
                <w:lang w:val="es-ES_tradnl"/>
              </w:rPr>
            </w:pPr>
            <w:hyperlink r:id="rId110" w:history="1">
              <w:r w:rsidR="00782C88" w:rsidRPr="008B61E0">
                <w:rPr>
                  <w:color w:val="auto"/>
                  <w:lang w:val="es-ES_tradnl"/>
                </w:rPr>
                <w:t>http://www.udg.edu/Guiadematricula/Dissenyassignatura/tabid/15700/Default.aspx?curs=2008&amp;codia=3157RA0028</w:t>
              </w:r>
            </w:hyperlink>
            <w:r w:rsidR="00782C88" w:rsidRPr="008B61E0">
              <w:rPr>
                <w:color w:val="auto"/>
                <w:lang w:val="es-ES_tradnl"/>
              </w:rPr>
              <w:t xml:space="preserve"> </w:t>
            </w:r>
          </w:p>
        </w:tc>
      </w:tr>
      <w:tr w:rsidR="00782C88" w:rsidRPr="008B61E0" w14:paraId="6421FC44" w14:textId="77777777" w:rsidTr="00782C88">
        <w:tc>
          <w:tcPr>
            <w:tcW w:w="1495" w:type="dxa"/>
            <w:tcBorders>
              <w:top w:val="single" w:sz="4" w:space="0" w:color="000000"/>
              <w:left w:val="single" w:sz="4" w:space="0" w:color="000000"/>
              <w:bottom w:val="single" w:sz="4" w:space="0" w:color="000000"/>
            </w:tcBorders>
            <w:vAlign w:val="center"/>
          </w:tcPr>
          <w:p w14:paraId="59638FB9" w14:textId="77777777" w:rsidR="00782C88" w:rsidRPr="008B61E0" w:rsidRDefault="00782C88" w:rsidP="00782C88">
            <w:pPr>
              <w:snapToGrid w:val="0"/>
              <w:rPr>
                <w:color w:val="auto"/>
                <w:lang w:val="es-ES_tradnl"/>
              </w:rPr>
            </w:pPr>
            <w:r w:rsidRPr="008B61E0">
              <w:rPr>
                <w:color w:val="auto"/>
                <w:lang w:val="es-ES_tradnl"/>
              </w:rPr>
              <w:t>3157RA0018</w:t>
            </w:r>
          </w:p>
        </w:tc>
        <w:tc>
          <w:tcPr>
            <w:tcW w:w="1726" w:type="dxa"/>
            <w:tcBorders>
              <w:top w:val="single" w:sz="4" w:space="0" w:color="000000"/>
              <w:left w:val="single" w:sz="4" w:space="0" w:color="000000"/>
              <w:bottom w:val="single" w:sz="4" w:space="0" w:color="000000"/>
            </w:tcBorders>
            <w:vAlign w:val="center"/>
          </w:tcPr>
          <w:p w14:paraId="5B8D86F2" w14:textId="77777777" w:rsidR="00782C88" w:rsidRPr="008B61E0" w:rsidRDefault="00782C88" w:rsidP="00782C88">
            <w:pPr>
              <w:snapToGrid w:val="0"/>
              <w:rPr>
                <w:color w:val="auto"/>
                <w:lang w:val="es-ES_tradnl"/>
              </w:rPr>
            </w:pPr>
            <w:r w:rsidRPr="008B61E0">
              <w:rPr>
                <w:color w:val="auto"/>
                <w:lang w:val="es-ES_tradnl"/>
              </w:rPr>
              <w:t>Lenguajes de programación II</w:t>
            </w:r>
          </w:p>
        </w:tc>
        <w:tc>
          <w:tcPr>
            <w:tcW w:w="5118" w:type="dxa"/>
            <w:tcBorders>
              <w:top w:val="single" w:sz="4" w:space="0" w:color="000000"/>
              <w:left w:val="single" w:sz="4" w:space="0" w:color="000000"/>
              <w:bottom w:val="single" w:sz="4" w:space="0" w:color="000000"/>
            </w:tcBorders>
            <w:vAlign w:val="center"/>
          </w:tcPr>
          <w:p w14:paraId="5F7ECA7A" w14:textId="77777777" w:rsidR="00782C88" w:rsidRPr="008B61E0" w:rsidRDefault="00782C88" w:rsidP="00782C88">
            <w:pPr>
              <w:snapToGrid w:val="0"/>
              <w:rPr>
                <w:color w:val="auto"/>
                <w:lang w:val="es-ES_tradnl"/>
              </w:rPr>
            </w:pPr>
            <w:r w:rsidRPr="008B61E0">
              <w:rPr>
                <w:color w:val="auto"/>
                <w:lang w:val="es-ES_tradnl"/>
              </w:rPr>
              <w:t>Lenguaje de programación de objetos.</w:t>
            </w:r>
          </w:p>
        </w:tc>
        <w:tc>
          <w:tcPr>
            <w:tcW w:w="4388" w:type="dxa"/>
            <w:tcBorders>
              <w:top w:val="single" w:sz="4" w:space="0" w:color="000000"/>
              <w:left w:val="single" w:sz="4" w:space="0" w:color="000000"/>
              <w:bottom w:val="single" w:sz="4" w:space="0" w:color="000000"/>
              <w:right w:val="single" w:sz="4" w:space="0" w:color="000000"/>
            </w:tcBorders>
          </w:tcPr>
          <w:p w14:paraId="1E2A9EFC" w14:textId="77777777" w:rsidR="00782C88" w:rsidRPr="008B61E0" w:rsidRDefault="0006536E" w:rsidP="00782C88">
            <w:pPr>
              <w:snapToGrid w:val="0"/>
              <w:rPr>
                <w:color w:val="auto"/>
                <w:lang w:val="es-ES_tradnl"/>
              </w:rPr>
            </w:pPr>
            <w:hyperlink r:id="rId111" w:history="1">
              <w:r w:rsidR="00782C88" w:rsidRPr="008B61E0">
                <w:rPr>
                  <w:color w:val="auto"/>
                  <w:lang w:val="es-ES_tradnl"/>
                </w:rPr>
                <w:t>http://www.udg.edu/Guiadematricula/Dissenyassignatura/tabid/15700/Default.aspx?curs=2010&amp;codia=3157RA0018</w:t>
              </w:r>
            </w:hyperlink>
            <w:r w:rsidR="00782C88" w:rsidRPr="008B61E0">
              <w:rPr>
                <w:color w:val="auto"/>
                <w:lang w:val="es-ES_tradnl"/>
              </w:rPr>
              <w:t xml:space="preserve"> </w:t>
            </w:r>
          </w:p>
        </w:tc>
      </w:tr>
      <w:tr w:rsidR="00782C88" w:rsidRPr="008B61E0" w14:paraId="1DACF78C" w14:textId="77777777" w:rsidTr="00782C88">
        <w:tc>
          <w:tcPr>
            <w:tcW w:w="1495" w:type="dxa"/>
            <w:tcBorders>
              <w:top w:val="single" w:sz="4" w:space="0" w:color="000000"/>
              <w:left w:val="single" w:sz="4" w:space="0" w:color="000000"/>
              <w:bottom w:val="single" w:sz="4" w:space="0" w:color="000000"/>
            </w:tcBorders>
            <w:vAlign w:val="center"/>
          </w:tcPr>
          <w:p w14:paraId="06D7AAED" w14:textId="77777777" w:rsidR="00782C88" w:rsidRPr="008B61E0" w:rsidRDefault="00782C88" w:rsidP="00782C88">
            <w:pPr>
              <w:snapToGrid w:val="0"/>
              <w:rPr>
                <w:color w:val="auto"/>
                <w:lang w:val="es-ES_tradnl"/>
              </w:rPr>
            </w:pPr>
            <w:r w:rsidRPr="008B61E0">
              <w:rPr>
                <w:color w:val="auto"/>
                <w:lang w:val="es-ES_tradnl"/>
              </w:rPr>
              <w:t>3157RA0029</w:t>
            </w:r>
          </w:p>
        </w:tc>
        <w:tc>
          <w:tcPr>
            <w:tcW w:w="1726" w:type="dxa"/>
            <w:tcBorders>
              <w:top w:val="single" w:sz="4" w:space="0" w:color="000000"/>
              <w:left w:val="single" w:sz="4" w:space="0" w:color="000000"/>
              <w:bottom w:val="single" w:sz="4" w:space="0" w:color="000000"/>
            </w:tcBorders>
            <w:vAlign w:val="center"/>
          </w:tcPr>
          <w:p w14:paraId="1AC500FE" w14:textId="77777777" w:rsidR="00782C88" w:rsidRPr="008B61E0" w:rsidRDefault="00782C88" w:rsidP="00782C88">
            <w:pPr>
              <w:snapToGrid w:val="0"/>
              <w:rPr>
                <w:color w:val="auto"/>
                <w:lang w:val="es-ES_tradnl"/>
              </w:rPr>
            </w:pPr>
            <w:r w:rsidRPr="008B61E0">
              <w:rPr>
                <w:color w:val="auto"/>
                <w:lang w:val="es-ES_tradnl"/>
              </w:rPr>
              <w:t>Técnicas de expresión audiovisual</w:t>
            </w:r>
          </w:p>
        </w:tc>
        <w:tc>
          <w:tcPr>
            <w:tcW w:w="5118" w:type="dxa"/>
            <w:tcBorders>
              <w:top w:val="single" w:sz="4" w:space="0" w:color="000000"/>
              <w:left w:val="single" w:sz="4" w:space="0" w:color="000000"/>
              <w:bottom w:val="single" w:sz="4" w:space="0" w:color="000000"/>
            </w:tcBorders>
            <w:vAlign w:val="center"/>
          </w:tcPr>
          <w:p w14:paraId="12C3E146" w14:textId="77777777" w:rsidR="00782C88" w:rsidRPr="008B61E0" w:rsidRDefault="00782C88" w:rsidP="00782C88">
            <w:pPr>
              <w:snapToGrid w:val="0"/>
              <w:rPr>
                <w:color w:val="auto"/>
                <w:lang w:val="es-ES_tradnl"/>
              </w:rPr>
            </w:pPr>
            <w:r w:rsidRPr="008B61E0">
              <w:rPr>
                <w:color w:val="auto"/>
                <w:lang w:val="es-ES_tradnl"/>
              </w:rPr>
              <w:t>Taller de dirección de actores y dirección de fotografía.</w:t>
            </w:r>
          </w:p>
        </w:tc>
        <w:tc>
          <w:tcPr>
            <w:tcW w:w="4388" w:type="dxa"/>
            <w:tcBorders>
              <w:top w:val="single" w:sz="4" w:space="0" w:color="000000"/>
              <w:left w:val="single" w:sz="4" w:space="0" w:color="000000"/>
              <w:bottom w:val="single" w:sz="4" w:space="0" w:color="000000"/>
              <w:right w:val="single" w:sz="4" w:space="0" w:color="000000"/>
            </w:tcBorders>
          </w:tcPr>
          <w:p w14:paraId="7FA5FB77" w14:textId="77777777" w:rsidR="00782C88" w:rsidRPr="008B61E0" w:rsidRDefault="0006536E" w:rsidP="00782C88">
            <w:pPr>
              <w:snapToGrid w:val="0"/>
              <w:rPr>
                <w:color w:val="auto"/>
                <w:lang w:val="es-ES_tradnl"/>
              </w:rPr>
            </w:pPr>
            <w:hyperlink r:id="rId112" w:history="1">
              <w:r w:rsidR="00782C88" w:rsidRPr="008B61E0">
                <w:rPr>
                  <w:color w:val="auto"/>
                  <w:lang w:val="es-ES_tradnl"/>
                </w:rPr>
                <w:t>http://www.udg.edu/Guiadematricula/Dissenyassignatura/tabid/15700/Default.aspx?curs=2010&amp;codia=3157RA0029</w:t>
              </w:r>
            </w:hyperlink>
            <w:r w:rsidR="00782C88" w:rsidRPr="008B61E0">
              <w:rPr>
                <w:color w:val="auto"/>
                <w:lang w:val="es-ES_tradnl"/>
              </w:rPr>
              <w:t xml:space="preserve"> </w:t>
            </w:r>
          </w:p>
        </w:tc>
      </w:tr>
    </w:tbl>
    <w:p w14:paraId="0FA17E51" w14:textId="77777777" w:rsidR="00782C88" w:rsidRPr="008B61E0" w:rsidRDefault="00782C88" w:rsidP="00782C88">
      <w:pPr>
        <w:rPr>
          <w:color w:val="auto"/>
          <w:lang w:val="es-ES_tradnl"/>
        </w:rPr>
        <w:sectPr w:rsidR="00782C88" w:rsidRPr="008B61E0">
          <w:headerReference w:type="even" r:id="rId113"/>
          <w:headerReference w:type="default" r:id="rId114"/>
          <w:headerReference w:type="first" r:id="rId115"/>
          <w:pgSz w:w="16837" w:h="11900" w:orient="landscape"/>
          <w:pgMar w:top="1701" w:right="3084" w:bottom="1701" w:left="1418" w:header="709" w:footer="720" w:gutter="0"/>
          <w:cols w:space="720"/>
          <w:docGrid w:linePitch="360"/>
        </w:sectPr>
      </w:pPr>
    </w:p>
    <w:p w14:paraId="4177B5B4" w14:textId="77777777" w:rsidR="00782C88" w:rsidRPr="00F135F4" w:rsidRDefault="00782C88" w:rsidP="00782C88">
      <w:pPr>
        <w:tabs>
          <w:tab w:val="left" w:pos="2240"/>
        </w:tabs>
        <w:jc w:val="both"/>
        <w:rPr>
          <w:color w:val="auto"/>
          <w:lang w:val="es-ES_tradnl"/>
        </w:rPr>
      </w:pPr>
      <w:r w:rsidRPr="00F135F4">
        <w:rPr>
          <w:color w:val="auto"/>
          <w:lang w:val="es-ES_tradnl"/>
        </w:rPr>
        <w:t>Annex 1 – Descripció de les assignatures del títol propi del GRAM</w:t>
      </w:r>
    </w:p>
    <w:p w14:paraId="288290C9" w14:textId="77777777" w:rsidR="00782C88" w:rsidRPr="00F135F4" w:rsidRDefault="00782C88" w:rsidP="00782C88">
      <w:pPr>
        <w:tabs>
          <w:tab w:val="left" w:pos="2240"/>
        </w:tabs>
        <w:jc w:val="both"/>
        <w:rPr>
          <w:color w:val="auto"/>
        </w:rPr>
      </w:pPr>
    </w:p>
    <w:p w14:paraId="33F9330E" w14:textId="77777777" w:rsidR="00782C88" w:rsidRPr="00F135F4" w:rsidRDefault="00782C88" w:rsidP="00782C88">
      <w:pPr>
        <w:pBdr>
          <w:bottom w:val="single" w:sz="4" w:space="0" w:color="000000"/>
        </w:pBdr>
        <w:shd w:val="clear" w:color="auto" w:fill="FFFFFF"/>
        <w:rPr>
          <w:b/>
          <w:color w:val="auto"/>
        </w:rPr>
      </w:pPr>
      <w:r w:rsidRPr="00F135F4">
        <w:rPr>
          <w:b/>
          <w:color w:val="auto"/>
          <w:lang w:val="es-ES_tradnl"/>
        </w:rPr>
        <w:t>TRACTAMENT GRÀFIC (3157RA0001)</w:t>
      </w:r>
      <w:r w:rsidRPr="00F135F4">
        <w:rPr>
          <w:b/>
          <w:color w:val="auto"/>
        </w:rPr>
        <w:t xml:space="preserve"> </w:t>
      </w:r>
    </w:p>
    <w:p w14:paraId="7A287739" w14:textId="77777777" w:rsidR="00782C88" w:rsidRPr="00F135F4" w:rsidRDefault="00782C88" w:rsidP="00782C88">
      <w:pPr>
        <w:shd w:val="clear" w:color="auto" w:fill="FFFFFF"/>
        <w:rPr>
          <w:color w:val="auto"/>
        </w:rPr>
      </w:pPr>
    </w:p>
    <w:p w14:paraId="7D72CF6C" w14:textId="77777777" w:rsidR="00782C88" w:rsidRPr="00F135F4" w:rsidRDefault="00782C88" w:rsidP="00782C88">
      <w:pPr>
        <w:pStyle w:val="NormalWeb"/>
        <w:shd w:val="clear" w:color="auto" w:fill="FFFFFF"/>
        <w:ind w:left="100"/>
        <w:rPr>
          <w:rFonts w:ascii="Verdana" w:eastAsia="Times New Roman" w:hAnsi="Verdana" w:cs="Times New Roman"/>
          <w:b/>
          <w:sz w:val="20"/>
          <w:szCs w:val="20"/>
          <w:lang w:val="es-ES_tradnl"/>
        </w:rPr>
      </w:pPr>
      <w:r w:rsidRPr="00F135F4">
        <w:rPr>
          <w:rFonts w:ascii="Verdana" w:eastAsia="Times New Roman" w:hAnsi="Verdana" w:cs="Times New Roman"/>
          <w:b/>
          <w:sz w:val="20"/>
          <w:szCs w:val="20"/>
          <w:lang w:val="es-ES_tradnl"/>
        </w:rPr>
        <w:t>Índex</w:t>
      </w:r>
    </w:p>
    <w:p w14:paraId="388C5D0B" w14:textId="77777777" w:rsidR="00782C88" w:rsidRPr="00F135F4" w:rsidRDefault="0006536E" w:rsidP="00EA14A8">
      <w:pPr>
        <w:widowControl/>
        <w:numPr>
          <w:ilvl w:val="0"/>
          <w:numId w:val="80"/>
        </w:numPr>
        <w:shd w:val="clear" w:color="auto" w:fill="FFFFFF"/>
        <w:suppressAutoHyphens/>
        <w:spacing w:before="280"/>
        <w:rPr>
          <w:color w:val="auto"/>
        </w:rPr>
      </w:pPr>
      <w:hyperlink r:id="rId116" w:anchor="dg%23dg" w:history="1">
        <w:r w:rsidR="00782C88" w:rsidRPr="00F135F4">
          <w:rPr>
            <w:color w:val="auto"/>
          </w:rPr>
          <w:t>Dades generals</w:t>
        </w:r>
      </w:hyperlink>
    </w:p>
    <w:p w14:paraId="7BDA3DBE" w14:textId="77777777" w:rsidR="00782C88" w:rsidRPr="00F135F4" w:rsidRDefault="0006536E" w:rsidP="00EA14A8">
      <w:pPr>
        <w:widowControl/>
        <w:numPr>
          <w:ilvl w:val="0"/>
          <w:numId w:val="80"/>
        </w:numPr>
        <w:shd w:val="clear" w:color="auto" w:fill="FFFFFF"/>
        <w:suppressAutoHyphens/>
        <w:rPr>
          <w:color w:val="auto"/>
        </w:rPr>
      </w:pPr>
      <w:hyperlink r:id="rId117" w:anchor="grups%23grups" w:history="1">
        <w:r w:rsidR="00782C88" w:rsidRPr="00F135F4">
          <w:rPr>
            <w:color w:val="auto"/>
          </w:rPr>
          <w:t>Grups</w:t>
        </w:r>
      </w:hyperlink>
    </w:p>
    <w:p w14:paraId="7E7F9E8D" w14:textId="77777777" w:rsidR="00782C88" w:rsidRPr="00F135F4" w:rsidRDefault="0006536E" w:rsidP="00EA14A8">
      <w:pPr>
        <w:widowControl/>
        <w:numPr>
          <w:ilvl w:val="0"/>
          <w:numId w:val="80"/>
        </w:numPr>
        <w:shd w:val="clear" w:color="auto" w:fill="FFFFFF"/>
        <w:suppressAutoHyphens/>
        <w:rPr>
          <w:color w:val="auto"/>
        </w:rPr>
      </w:pPr>
      <w:hyperlink r:id="rId118" w:anchor="comp%23comp" w:history="1">
        <w:r w:rsidR="00782C88" w:rsidRPr="00F135F4">
          <w:rPr>
            <w:color w:val="auto"/>
          </w:rPr>
          <w:t>Competències</w:t>
        </w:r>
      </w:hyperlink>
    </w:p>
    <w:p w14:paraId="00F2833C" w14:textId="77777777" w:rsidR="00782C88" w:rsidRPr="00F135F4" w:rsidRDefault="0006536E" w:rsidP="00EA14A8">
      <w:pPr>
        <w:widowControl/>
        <w:numPr>
          <w:ilvl w:val="0"/>
          <w:numId w:val="80"/>
        </w:numPr>
        <w:shd w:val="clear" w:color="auto" w:fill="FFFFFF"/>
        <w:suppressAutoHyphens/>
        <w:rPr>
          <w:color w:val="auto"/>
        </w:rPr>
      </w:pPr>
      <w:hyperlink r:id="rId119" w:anchor="cont%23cont" w:history="1">
        <w:r w:rsidR="00782C88" w:rsidRPr="00F135F4">
          <w:rPr>
            <w:color w:val="auto"/>
          </w:rPr>
          <w:t>Continguts</w:t>
        </w:r>
      </w:hyperlink>
    </w:p>
    <w:p w14:paraId="72A13995" w14:textId="77777777" w:rsidR="00782C88" w:rsidRPr="00F135F4" w:rsidRDefault="0006536E" w:rsidP="00EA14A8">
      <w:pPr>
        <w:widowControl/>
        <w:numPr>
          <w:ilvl w:val="0"/>
          <w:numId w:val="80"/>
        </w:numPr>
        <w:shd w:val="clear" w:color="auto" w:fill="FFFFFF"/>
        <w:suppressAutoHyphens/>
        <w:rPr>
          <w:color w:val="auto"/>
        </w:rPr>
      </w:pPr>
      <w:hyperlink r:id="rId120" w:anchor="activ%23activ" w:history="1">
        <w:r w:rsidR="00782C88" w:rsidRPr="00F135F4">
          <w:rPr>
            <w:color w:val="auto"/>
          </w:rPr>
          <w:t>Activitats</w:t>
        </w:r>
      </w:hyperlink>
    </w:p>
    <w:p w14:paraId="2E2B1074" w14:textId="77777777" w:rsidR="00782C88" w:rsidRPr="00F135F4" w:rsidRDefault="0006536E" w:rsidP="00EA14A8">
      <w:pPr>
        <w:widowControl/>
        <w:numPr>
          <w:ilvl w:val="0"/>
          <w:numId w:val="80"/>
        </w:numPr>
        <w:shd w:val="clear" w:color="auto" w:fill="FFFFFF"/>
        <w:suppressAutoHyphens/>
        <w:rPr>
          <w:color w:val="auto"/>
        </w:rPr>
      </w:pPr>
      <w:hyperlink r:id="rId121" w:anchor="bibli%23bibli" w:history="1">
        <w:r w:rsidR="00782C88" w:rsidRPr="00F135F4">
          <w:rPr>
            <w:color w:val="auto"/>
          </w:rPr>
          <w:t>Bibliografia</w:t>
        </w:r>
      </w:hyperlink>
    </w:p>
    <w:p w14:paraId="4522F2CE" w14:textId="77777777" w:rsidR="00782C88" w:rsidRPr="00F135F4" w:rsidRDefault="0006536E" w:rsidP="00EA14A8">
      <w:pPr>
        <w:widowControl/>
        <w:numPr>
          <w:ilvl w:val="0"/>
          <w:numId w:val="80"/>
        </w:numPr>
        <w:shd w:val="clear" w:color="auto" w:fill="FFFFFF"/>
        <w:suppressAutoHyphens/>
        <w:rPr>
          <w:color w:val="auto"/>
        </w:rPr>
      </w:pPr>
      <w:hyperlink r:id="rId122" w:anchor="aval%23aval" w:history="1">
        <w:r w:rsidR="00782C88" w:rsidRPr="00F135F4">
          <w:rPr>
            <w:color w:val="auto"/>
          </w:rPr>
          <w:t>Avaluació i qualificació</w:t>
        </w:r>
      </w:hyperlink>
    </w:p>
    <w:p w14:paraId="68C9994F" w14:textId="77777777" w:rsidR="00782C88" w:rsidRPr="00F135F4" w:rsidRDefault="0006536E" w:rsidP="00EA14A8">
      <w:pPr>
        <w:widowControl/>
        <w:numPr>
          <w:ilvl w:val="0"/>
          <w:numId w:val="80"/>
        </w:numPr>
        <w:shd w:val="clear" w:color="auto" w:fill="FFFFFF"/>
        <w:suppressAutoHyphens/>
        <w:spacing w:after="280"/>
        <w:rPr>
          <w:color w:val="auto"/>
          <w:lang w:val="es-ES_tradnl"/>
        </w:rPr>
      </w:pPr>
      <w:hyperlink r:id="rId123" w:anchor="observacions%23observacions" w:history="1">
        <w:r w:rsidR="00782C88" w:rsidRPr="00F135F4">
          <w:rPr>
            <w:color w:val="auto"/>
          </w:rPr>
          <w:t>Observacions</w:t>
        </w:r>
      </w:hyperlink>
    </w:p>
    <w:p w14:paraId="190B48B0"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Dades generals</w:t>
      </w:r>
    </w:p>
    <w:p w14:paraId="60F04B5F" w14:textId="77777777" w:rsidR="00782C88" w:rsidRPr="00F135F4" w:rsidRDefault="00782C88" w:rsidP="00EA14A8">
      <w:pPr>
        <w:widowControl/>
        <w:numPr>
          <w:ilvl w:val="0"/>
          <w:numId w:val="81"/>
        </w:numPr>
        <w:shd w:val="clear" w:color="auto" w:fill="FFFFFF"/>
        <w:suppressAutoHyphens/>
        <w:spacing w:before="280"/>
        <w:rPr>
          <w:color w:val="auto"/>
        </w:rPr>
      </w:pPr>
      <w:r w:rsidRPr="00F135F4">
        <w:rPr>
          <w:bCs/>
          <w:color w:val="auto"/>
        </w:rPr>
        <w:t xml:space="preserve">Curs acadèmic: </w:t>
      </w:r>
      <w:r w:rsidRPr="00F135F4">
        <w:rPr>
          <w:color w:val="auto"/>
        </w:rPr>
        <w:t>2010</w:t>
      </w:r>
    </w:p>
    <w:p w14:paraId="7D8867A1" w14:textId="77777777" w:rsidR="00782C88" w:rsidRPr="00F135F4" w:rsidRDefault="00782C88" w:rsidP="00EA14A8">
      <w:pPr>
        <w:widowControl/>
        <w:numPr>
          <w:ilvl w:val="0"/>
          <w:numId w:val="81"/>
        </w:numPr>
        <w:shd w:val="clear" w:color="auto" w:fill="FFFFFF"/>
        <w:suppressAutoHyphens/>
        <w:rPr>
          <w:color w:val="auto"/>
        </w:rPr>
      </w:pPr>
      <w:r w:rsidRPr="00F135F4">
        <w:rPr>
          <w:bCs/>
          <w:color w:val="auto"/>
        </w:rPr>
        <w:t xml:space="preserve">Descripció: </w:t>
      </w:r>
      <w:r w:rsidRPr="00F135F4">
        <w:rPr>
          <w:color w:val="auto"/>
          <w:lang w:val="es-ES_tradnl"/>
        </w:rPr>
        <w:t>Introducció a l'utilització de les eines necessàries per poder crear un entorn gràfic en les diferents realitzacions multimèdia</w:t>
      </w:r>
      <w:r w:rsidRPr="00F135F4">
        <w:rPr>
          <w:color w:val="auto"/>
        </w:rPr>
        <w:t xml:space="preserve"> </w:t>
      </w:r>
    </w:p>
    <w:p w14:paraId="74FC8FCF" w14:textId="77777777" w:rsidR="00782C88" w:rsidRPr="00F135F4" w:rsidRDefault="00782C88" w:rsidP="00EA14A8">
      <w:pPr>
        <w:widowControl/>
        <w:numPr>
          <w:ilvl w:val="0"/>
          <w:numId w:val="81"/>
        </w:numPr>
        <w:shd w:val="clear" w:color="auto" w:fill="FFFFFF"/>
        <w:suppressAutoHyphens/>
        <w:rPr>
          <w:color w:val="auto"/>
        </w:rPr>
      </w:pPr>
      <w:r w:rsidRPr="00F135F4">
        <w:rPr>
          <w:bCs/>
          <w:color w:val="auto"/>
        </w:rPr>
        <w:t xml:space="preserve">Crèdits: </w:t>
      </w:r>
      <w:r w:rsidRPr="00F135F4">
        <w:rPr>
          <w:color w:val="auto"/>
        </w:rPr>
        <w:t>9</w:t>
      </w:r>
    </w:p>
    <w:p w14:paraId="1825F003" w14:textId="77777777" w:rsidR="00782C88" w:rsidRPr="00F135F4" w:rsidRDefault="00782C88" w:rsidP="00EA14A8">
      <w:pPr>
        <w:widowControl/>
        <w:numPr>
          <w:ilvl w:val="0"/>
          <w:numId w:val="81"/>
        </w:numPr>
        <w:shd w:val="clear" w:color="auto" w:fill="FFFFFF"/>
        <w:suppressAutoHyphens/>
        <w:rPr>
          <w:color w:val="auto"/>
          <w:lang w:val="es-ES_tradnl"/>
        </w:rPr>
      </w:pPr>
      <w:r w:rsidRPr="00F135F4">
        <w:rPr>
          <w:bCs/>
          <w:color w:val="auto"/>
          <w:lang w:val="fr-FR"/>
        </w:rPr>
        <w:t xml:space="preserve">Idioma principal de les classes: </w:t>
      </w:r>
      <w:r w:rsidRPr="00F135F4">
        <w:rPr>
          <w:color w:val="auto"/>
          <w:lang w:val="es-ES_tradnl"/>
        </w:rPr>
        <w:t>Català</w:t>
      </w:r>
    </w:p>
    <w:p w14:paraId="027567A7" w14:textId="77777777" w:rsidR="00782C88" w:rsidRPr="00F135F4" w:rsidRDefault="00782C88" w:rsidP="00EA14A8">
      <w:pPr>
        <w:widowControl/>
        <w:numPr>
          <w:ilvl w:val="0"/>
          <w:numId w:val="81"/>
        </w:numPr>
        <w:shd w:val="clear" w:color="auto" w:fill="FFFFFF"/>
        <w:suppressAutoHyphens/>
        <w:rPr>
          <w:color w:val="auto"/>
          <w:lang w:val="es-ES_tradnl"/>
        </w:rPr>
      </w:pPr>
      <w:r w:rsidRPr="00F135F4">
        <w:rPr>
          <w:bCs/>
          <w:color w:val="auto"/>
        </w:rPr>
        <w:t xml:space="preserve">S'utilitza oralment la llengua anglesa en l'assignatura: </w:t>
      </w:r>
      <w:r w:rsidRPr="00F135F4">
        <w:rPr>
          <w:color w:val="auto"/>
          <w:lang w:val="es-ES_tradnl"/>
        </w:rPr>
        <w:t>Gens (0%)</w:t>
      </w:r>
    </w:p>
    <w:p w14:paraId="6D162CDC" w14:textId="77777777" w:rsidR="00782C88" w:rsidRPr="00F135F4" w:rsidRDefault="00782C88" w:rsidP="00EA14A8">
      <w:pPr>
        <w:widowControl/>
        <w:numPr>
          <w:ilvl w:val="0"/>
          <w:numId w:val="81"/>
        </w:numPr>
        <w:shd w:val="clear" w:color="auto" w:fill="FFFFFF"/>
        <w:suppressAutoHyphens/>
        <w:spacing w:after="280"/>
        <w:rPr>
          <w:color w:val="auto"/>
          <w:lang w:val="es-ES_tradnl"/>
        </w:rPr>
      </w:pPr>
      <w:r w:rsidRPr="00F135F4">
        <w:rPr>
          <w:bCs/>
          <w:color w:val="auto"/>
        </w:rPr>
        <w:t xml:space="preserve">S'utilitzen documents en llengua anglesa: </w:t>
      </w:r>
      <w:r w:rsidRPr="00F135F4">
        <w:rPr>
          <w:color w:val="auto"/>
          <w:lang w:val="es-ES_tradnl"/>
        </w:rPr>
        <w:t>Poc (25%)</w:t>
      </w:r>
    </w:p>
    <w:p w14:paraId="06C3E0CD" w14:textId="29F66E29"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683BA5F7" wp14:editId="1DA6FAF6">
            <wp:extent cx="99695" cy="99695"/>
            <wp:effectExtent l="0" t="0" r="1905" b="1905"/>
            <wp:docPr id="1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2393B9AB"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rPr>
      </w:pPr>
      <w:r w:rsidRPr="00F135F4">
        <w:rPr>
          <w:rFonts w:ascii="Verdana" w:hAnsi="Verdana"/>
          <w:bCs/>
          <w:iCs/>
          <w:color w:val="auto"/>
          <w:lang w:val="es-ES_tradnl"/>
        </w:rPr>
        <w:t>Grups</w:t>
      </w:r>
      <w:r w:rsidRPr="00F135F4">
        <w:rPr>
          <w:rFonts w:ascii="Verdana" w:hAnsi="Verdana"/>
          <w:bCs/>
          <w:iCs/>
          <w:color w:val="auto"/>
        </w:rPr>
        <w:t xml:space="preserve"> </w:t>
      </w:r>
    </w:p>
    <w:p w14:paraId="75469A80" w14:textId="77777777" w:rsidR="00782C88" w:rsidRPr="00F135F4" w:rsidRDefault="00782C88" w:rsidP="00782C88">
      <w:pPr>
        <w:pStyle w:val="Ttulo6"/>
        <w:keepNext w:val="0"/>
        <w:keepLines w:val="0"/>
        <w:widowControl/>
        <w:numPr>
          <w:ilvl w:val="5"/>
          <w:numId w:val="47"/>
        </w:numPr>
        <w:shd w:val="clear" w:color="auto" w:fill="FFFFFF"/>
        <w:tabs>
          <w:tab w:val="num" w:pos="1152"/>
        </w:tabs>
        <w:suppressAutoHyphens/>
        <w:spacing w:after="60"/>
        <w:ind w:left="1152" w:hanging="1152"/>
        <w:rPr>
          <w:rFonts w:ascii="Verdana" w:hAnsi="Verdana"/>
          <w:bCs/>
          <w:color w:val="auto"/>
          <w:sz w:val="20"/>
          <w:szCs w:val="20"/>
        </w:rPr>
      </w:pPr>
      <w:r w:rsidRPr="00F135F4">
        <w:rPr>
          <w:rFonts w:ascii="Verdana" w:hAnsi="Verdana"/>
          <w:bCs/>
          <w:color w:val="auto"/>
          <w:sz w:val="20"/>
          <w:szCs w:val="20"/>
          <w:lang w:val="es-ES_tradnl"/>
        </w:rPr>
        <w:t>GRUP A</w:t>
      </w:r>
      <w:r w:rsidRPr="00F135F4">
        <w:rPr>
          <w:rFonts w:ascii="Verdana" w:hAnsi="Verdana"/>
          <w:bCs/>
          <w:color w:val="auto"/>
          <w:sz w:val="20"/>
          <w:szCs w:val="20"/>
        </w:rPr>
        <w:t xml:space="preserve"> </w:t>
      </w:r>
    </w:p>
    <w:p w14:paraId="30A22859" w14:textId="77777777" w:rsidR="00782C88" w:rsidRPr="00F135F4" w:rsidRDefault="00782C88" w:rsidP="00782C88">
      <w:pPr>
        <w:pStyle w:val="NormalWeb"/>
        <w:shd w:val="clear" w:color="auto" w:fill="FFFFFF"/>
        <w:rPr>
          <w:rFonts w:ascii="Verdana" w:eastAsia="Times New Roman" w:hAnsi="Verdana" w:cs="Times New Roman"/>
          <w:sz w:val="20"/>
          <w:szCs w:val="20"/>
          <w:lang w:val="es-ES_tradnl"/>
        </w:rPr>
      </w:pPr>
      <w:r w:rsidRPr="00F135F4">
        <w:rPr>
          <w:rFonts w:ascii="Verdana" w:eastAsia="Times New Roman" w:hAnsi="Verdana" w:cs="Times New Roman"/>
          <w:sz w:val="20"/>
          <w:szCs w:val="20"/>
          <w:lang w:val="es-ES_tradnl"/>
        </w:rPr>
        <w:t>Durada:</w:t>
      </w:r>
      <w:r w:rsidRPr="00F135F4">
        <w:rPr>
          <w:rFonts w:ascii="Verdana" w:eastAsia="Times New Roman" w:hAnsi="Verdana" w:cs="Times New Roman"/>
          <w:sz w:val="20"/>
          <w:szCs w:val="20"/>
        </w:rPr>
        <w:t xml:space="preserve"> </w:t>
      </w:r>
      <w:r w:rsidRPr="00F135F4">
        <w:rPr>
          <w:rFonts w:ascii="Verdana" w:eastAsia="Times New Roman" w:hAnsi="Verdana" w:cs="Times New Roman"/>
          <w:sz w:val="20"/>
          <w:szCs w:val="20"/>
          <w:lang w:val="es-ES_tradnl"/>
        </w:rPr>
        <w:t>Anual</w:t>
      </w:r>
    </w:p>
    <w:p w14:paraId="57F29DF2" w14:textId="77777777" w:rsidR="00782C88" w:rsidRPr="00F135F4" w:rsidRDefault="00782C88" w:rsidP="00782C88">
      <w:pPr>
        <w:pStyle w:val="NormalWeb"/>
        <w:shd w:val="clear" w:color="auto" w:fill="FFFFFF"/>
        <w:rPr>
          <w:rFonts w:ascii="Verdana" w:eastAsia="Times New Roman" w:hAnsi="Verdana" w:cs="Times New Roman"/>
          <w:sz w:val="20"/>
          <w:szCs w:val="20"/>
        </w:rPr>
      </w:pPr>
      <w:r w:rsidRPr="00F135F4">
        <w:rPr>
          <w:rFonts w:ascii="Verdana" w:eastAsia="Times New Roman" w:hAnsi="Verdana" w:cs="Times New Roman"/>
          <w:sz w:val="20"/>
          <w:szCs w:val="20"/>
          <w:lang w:val="es-ES_tradnl"/>
        </w:rPr>
        <w:t>Professorat:</w:t>
      </w:r>
      <w:r w:rsidRPr="00F135F4">
        <w:rPr>
          <w:rFonts w:ascii="Verdana" w:eastAsia="Times New Roman" w:hAnsi="Verdana" w:cs="Times New Roman"/>
          <w:sz w:val="20"/>
          <w:szCs w:val="20"/>
        </w:rPr>
        <w:t xml:space="preserve"> </w:t>
      </w:r>
    </w:p>
    <w:p w14:paraId="11A22EEC" w14:textId="77777777" w:rsidR="00782C88" w:rsidRPr="00F135F4" w:rsidRDefault="00782C88" w:rsidP="00782C88">
      <w:pPr>
        <w:pStyle w:val="NormalWeb"/>
        <w:shd w:val="clear" w:color="auto" w:fill="FFFFFF"/>
        <w:rPr>
          <w:rFonts w:ascii="Verdana" w:eastAsia="Times New Roman" w:hAnsi="Verdana" w:cs="Times New Roman"/>
          <w:sz w:val="20"/>
          <w:szCs w:val="20"/>
          <w:lang w:val="es-ES_tradnl"/>
        </w:rPr>
      </w:pPr>
      <w:r w:rsidRPr="00F135F4">
        <w:rPr>
          <w:rFonts w:ascii="Verdana" w:eastAsia="Times New Roman" w:hAnsi="Verdana" w:cs="Times New Roman"/>
          <w:sz w:val="20"/>
          <w:szCs w:val="20"/>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70A80E7B" w14:textId="77777777" w:rsidTr="00782C88">
        <w:tc>
          <w:tcPr>
            <w:tcW w:w="2071" w:type="dxa"/>
            <w:shd w:val="clear" w:color="auto" w:fill="D8DDE8"/>
            <w:vAlign w:val="center"/>
          </w:tcPr>
          <w:p w14:paraId="15EEDDB1"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07BB8D7F"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412FEB79"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66694C7C"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7A4071ED" w14:textId="56D5E707"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166D515A" wp14:editId="74395745">
            <wp:extent cx="99695" cy="99695"/>
            <wp:effectExtent l="0" t="0" r="1905" b="1905"/>
            <wp:docPr id="2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155F8B02"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Competències</w:t>
      </w:r>
    </w:p>
    <w:p w14:paraId="0D649396" w14:textId="77777777" w:rsidR="00782C88" w:rsidRPr="00F135F4" w:rsidRDefault="00782C88" w:rsidP="00782C88">
      <w:pPr>
        <w:pStyle w:val="NormalWeb"/>
        <w:shd w:val="clear" w:color="auto" w:fill="FFFFFF"/>
        <w:rPr>
          <w:rFonts w:ascii="Verdana" w:eastAsia="Times New Roman" w:hAnsi="Verdana"/>
          <w:bCs/>
          <w:sz w:val="20"/>
          <w:szCs w:val="20"/>
        </w:rPr>
      </w:pPr>
      <w:r w:rsidRPr="00F135F4">
        <w:rPr>
          <w:rFonts w:ascii="Verdana" w:eastAsia="Times New Roman" w:hAnsi="Verdana"/>
          <w:bCs/>
          <w:sz w:val="20"/>
          <w:szCs w:val="20"/>
        </w:rPr>
        <w:t>Altres competències:</w:t>
      </w:r>
    </w:p>
    <w:p w14:paraId="667E9C62" w14:textId="77777777" w:rsidR="00782C88" w:rsidRPr="00F135F4" w:rsidRDefault="00782C88" w:rsidP="00EA14A8">
      <w:pPr>
        <w:widowControl/>
        <w:numPr>
          <w:ilvl w:val="0"/>
          <w:numId w:val="59"/>
        </w:numPr>
        <w:shd w:val="clear" w:color="auto" w:fill="FFFFFF"/>
        <w:suppressAutoHyphens/>
        <w:spacing w:before="280"/>
        <w:rPr>
          <w:color w:val="auto"/>
          <w:lang w:val="es-ES_tradnl"/>
        </w:rPr>
      </w:pPr>
      <w:r w:rsidRPr="00F135F4">
        <w:rPr>
          <w:color w:val="auto"/>
          <w:lang w:val="es-ES_tradnl"/>
        </w:rPr>
        <w:t>Dissenyar solucions gràfiques d’estil propi o bé desenvolupar-les a partir de les demandes de tercers o dels requisits de mercat</w:t>
      </w:r>
    </w:p>
    <w:p w14:paraId="224252F7" w14:textId="77777777" w:rsidR="00782C88" w:rsidRPr="00F135F4" w:rsidRDefault="00782C88" w:rsidP="00EA14A8">
      <w:pPr>
        <w:widowControl/>
        <w:numPr>
          <w:ilvl w:val="0"/>
          <w:numId w:val="59"/>
        </w:numPr>
        <w:shd w:val="clear" w:color="auto" w:fill="FFFFFF"/>
        <w:suppressAutoHyphens/>
        <w:rPr>
          <w:color w:val="auto"/>
          <w:lang w:val="es-ES_tradnl"/>
        </w:rPr>
      </w:pPr>
      <w:r w:rsidRPr="00F135F4">
        <w:rPr>
          <w:color w:val="auto"/>
          <w:lang w:val="es-ES_tradnl"/>
        </w:rPr>
        <w:t>Aprendre els conceptes bàsics del disseny i la comunicació visual</w:t>
      </w:r>
    </w:p>
    <w:p w14:paraId="65758EC4" w14:textId="77777777" w:rsidR="00782C88" w:rsidRPr="00F135F4" w:rsidRDefault="00782C88" w:rsidP="00EA14A8">
      <w:pPr>
        <w:widowControl/>
        <w:numPr>
          <w:ilvl w:val="0"/>
          <w:numId w:val="59"/>
        </w:numPr>
        <w:shd w:val="clear" w:color="auto" w:fill="FFFFFF"/>
        <w:suppressAutoHyphens/>
        <w:rPr>
          <w:color w:val="auto"/>
          <w:lang w:val="es-ES_tradnl"/>
        </w:rPr>
      </w:pPr>
      <w:r w:rsidRPr="00F135F4">
        <w:rPr>
          <w:color w:val="auto"/>
          <w:lang w:val="es-ES_tradnl"/>
        </w:rPr>
        <w:t>Utilitzar l’enginy i la creativitat per trobar solucions adequades a problemes inèdits</w:t>
      </w:r>
    </w:p>
    <w:p w14:paraId="69F2E884" w14:textId="77777777" w:rsidR="00782C88" w:rsidRPr="00F135F4" w:rsidRDefault="00782C88" w:rsidP="00EA14A8">
      <w:pPr>
        <w:widowControl/>
        <w:numPr>
          <w:ilvl w:val="0"/>
          <w:numId w:val="59"/>
        </w:numPr>
        <w:shd w:val="clear" w:color="auto" w:fill="FFFFFF"/>
        <w:suppressAutoHyphens/>
        <w:spacing w:after="280"/>
        <w:rPr>
          <w:color w:val="auto"/>
          <w:lang w:val="es-ES_tradnl"/>
        </w:rPr>
      </w:pPr>
      <w:r w:rsidRPr="00F135F4">
        <w:rPr>
          <w:color w:val="auto"/>
          <w:lang w:val="es-ES_tradnl"/>
        </w:rPr>
        <w:t>Conèixer i aplicar el programari de disseny, disseny interactiu, so i vídeo digital</w:t>
      </w:r>
    </w:p>
    <w:p w14:paraId="26CEFEB3" w14:textId="08D7E131"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7AD6B525" wp14:editId="7217745C">
            <wp:extent cx="99695" cy="99695"/>
            <wp:effectExtent l="0" t="0" r="1905" b="1905"/>
            <wp:docPr id="2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6E0DDE55"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Continguts</w:t>
      </w:r>
    </w:p>
    <w:p w14:paraId="251763C2" w14:textId="77777777" w:rsidR="00782C88" w:rsidRPr="00F135F4" w:rsidRDefault="00782C88" w:rsidP="00782C88">
      <w:pPr>
        <w:shd w:val="clear" w:color="auto" w:fill="FFFFFF"/>
        <w:rPr>
          <w:color w:val="auto"/>
        </w:rPr>
      </w:pPr>
      <w:r w:rsidRPr="00F135F4">
        <w:rPr>
          <w:color w:val="auto"/>
        </w:rPr>
        <w:br/>
      </w:r>
      <w:r w:rsidRPr="00F135F4">
        <w:rPr>
          <w:rStyle w:val="BodyTextIndentChar"/>
          <w:rFonts w:ascii="Verdana" w:hAnsi="Verdana"/>
          <w:color w:val="auto"/>
          <w:sz w:val="20"/>
          <w:szCs w:val="20"/>
        </w:rPr>
        <w:t xml:space="preserve">  1. </w:t>
      </w:r>
      <w:r w:rsidRPr="00F135F4">
        <w:rPr>
          <w:rStyle w:val="BodyTextIndentChar"/>
          <w:rFonts w:ascii="Verdana" w:hAnsi="Verdana"/>
          <w:color w:val="auto"/>
          <w:sz w:val="20"/>
          <w:szCs w:val="20"/>
          <w:lang w:val="es-ES_tradnl"/>
        </w:rPr>
        <w:t>Photoshop CS3</w:t>
      </w:r>
      <w:r w:rsidRPr="00F135F4">
        <w:rPr>
          <w:color w:val="auto"/>
          <w:lang w:val="es-ES_tradnl"/>
        </w:rPr>
        <w:br/>
      </w:r>
      <w:r w:rsidRPr="00F135F4">
        <w:rPr>
          <w:rStyle w:val="BodyTextIndentChar"/>
          <w:rFonts w:ascii="Verdana" w:hAnsi="Verdana"/>
          <w:color w:val="auto"/>
          <w:sz w:val="20"/>
          <w:szCs w:val="20"/>
          <w:lang w:val="es-ES_tradnl"/>
        </w:rPr>
        <w:t>    1.1.</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Entorn de treball:</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introducció, fonaments; eines i panels.</w:t>
      </w:r>
      <w:r w:rsidRPr="00F135F4">
        <w:rPr>
          <w:color w:val="auto"/>
        </w:rPr>
        <w:br/>
      </w:r>
      <w:r w:rsidRPr="00F135F4">
        <w:rPr>
          <w:rStyle w:val="BodyTextIndentChar"/>
          <w:rFonts w:ascii="Verdana" w:hAnsi="Verdana"/>
          <w:color w:val="auto"/>
          <w:sz w:val="20"/>
          <w:szCs w:val="20"/>
        </w:rPr>
        <w:t xml:space="preserve">    1.2. </w:t>
      </w:r>
      <w:r w:rsidRPr="00F135F4">
        <w:rPr>
          <w:rStyle w:val="BodyTextIndentChar"/>
          <w:rFonts w:ascii="Verdana" w:hAnsi="Verdana"/>
          <w:color w:val="auto"/>
          <w:sz w:val="20"/>
          <w:szCs w:val="20"/>
          <w:lang w:val="es-ES_tradnl"/>
        </w:rPr>
        <w:t>Documents: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obrir i guardar arxius; nous documents; resolució de les imatges i modes de color.</w:t>
      </w:r>
      <w:r w:rsidRPr="00F135F4">
        <w:rPr>
          <w:color w:val="auto"/>
        </w:rPr>
        <w:br/>
      </w:r>
      <w:r w:rsidRPr="00F135F4">
        <w:rPr>
          <w:rStyle w:val="BodyTextIndentChar"/>
          <w:rFonts w:ascii="Verdana" w:hAnsi="Verdana"/>
          <w:color w:val="auto"/>
          <w:sz w:val="20"/>
          <w:szCs w:val="20"/>
        </w:rPr>
        <w:t xml:space="preserve">    1.3. </w:t>
      </w:r>
      <w:r w:rsidRPr="00F135F4">
        <w:rPr>
          <w:rStyle w:val="BodyTextIndentChar"/>
          <w:rFonts w:ascii="Verdana" w:hAnsi="Verdana"/>
          <w:color w:val="auto"/>
          <w:sz w:val="20"/>
          <w:szCs w:val="20"/>
          <w:lang w:val="es-ES_tradnl"/>
        </w:rPr>
        <w:t>Eina d´il.lustració:</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eines bàsiques de dibuix i selecció, opcions d´aquestes eines, pinzells, colors i capes.</w:t>
      </w:r>
      <w:r w:rsidRPr="00F135F4">
        <w:rPr>
          <w:color w:val="auto"/>
        </w:rPr>
        <w:br/>
      </w:r>
      <w:r w:rsidRPr="00F135F4">
        <w:rPr>
          <w:rStyle w:val="BodyTextIndentChar"/>
          <w:rFonts w:ascii="Verdana" w:hAnsi="Verdana"/>
          <w:color w:val="auto"/>
          <w:sz w:val="20"/>
          <w:szCs w:val="20"/>
        </w:rPr>
        <w:t xml:space="preserve">    1.4. </w:t>
      </w:r>
      <w:r w:rsidRPr="00F135F4">
        <w:rPr>
          <w:rStyle w:val="BodyTextIndentChar"/>
          <w:rFonts w:ascii="Verdana" w:hAnsi="Verdana"/>
          <w:color w:val="auto"/>
          <w:sz w:val="20"/>
          <w:szCs w:val="20"/>
          <w:lang w:val="es-ES_tradnl"/>
        </w:rPr>
        <w:t>Laboratori en color:</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modes de color, ajustar imatges, nivells i corbes, variacions i d´altres.</w:t>
      </w:r>
      <w:r w:rsidRPr="00F135F4">
        <w:rPr>
          <w:color w:val="auto"/>
        </w:rPr>
        <w:br/>
      </w:r>
      <w:r w:rsidRPr="00F135F4">
        <w:rPr>
          <w:rStyle w:val="BodyTextIndentChar"/>
          <w:rFonts w:ascii="Verdana" w:hAnsi="Verdana"/>
          <w:color w:val="auto"/>
          <w:sz w:val="20"/>
          <w:szCs w:val="20"/>
        </w:rPr>
        <w:t xml:space="preserve">    1.5. </w:t>
      </w:r>
      <w:r w:rsidRPr="00F135F4">
        <w:rPr>
          <w:rStyle w:val="BodyTextIndentChar"/>
          <w:rFonts w:ascii="Verdana" w:hAnsi="Verdana"/>
          <w:color w:val="auto"/>
          <w:sz w:val="20"/>
          <w:szCs w:val="20"/>
          <w:lang w:val="es-ES_tradnl"/>
        </w:rPr>
        <w:t>Retoc i preparació d´imatges: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resolució i formats, filtres i especials, reconstruir i reinventar parts de les imatges, enquadrar imatges.</w:t>
      </w:r>
      <w:r w:rsidRPr="00F135F4">
        <w:rPr>
          <w:color w:val="auto"/>
        </w:rPr>
        <w:br/>
      </w:r>
      <w:r w:rsidRPr="00F135F4">
        <w:rPr>
          <w:rStyle w:val="BodyTextIndentChar"/>
          <w:rFonts w:ascii="Verdana" w:hAnsi="Verdana"/>
          <w:color w:val="auto"/>
          <w:sz w:val="20"/>
          <w:szCs w:val="20"/>
        </w:rPr>
        <w:t xml:space="preserve">    1.6. </w:t>
      </w:r>
      <w:r w:rsidRPr="00F135F4">
        <w:rPr>
          <w:rStyle w:val="BodyTextIndentChar"/>
          <w:rFonts w:ascii="Verdana" w:hAnsi="Verdana"/>
          <w:color w:val="auto"/>
          <w:sz w:val="20"/>
          <w:szCs w:val="20"/>
          <w:lang w:val="es-ES_tradnl"/>
        </w:rPr>
        <w:t>Creació d´originals: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organitzar la il.lustració, capes, blocs de text; comparativa amb Illustrator; generar recursos per a web i multimèdia.</w:t>
      </w:r>
      <w:r w:rsidRPr="00F135F4">
        <w:rPr>
          <w:color w:val="auto"/>
        </w:rPr>
        <w:br/>
      </w:r>
      <w:r w:rsidRPr="00F135F4">
        <w:rPr>
          <w:rStyle w:val="BodyTextIndentChar"/>
          <w:rFonts w:ascii="Verdana" w:hAnsi="Verdana"/>
          <w:color w:val="auto"/>
          <w:sz w:val="20"/>
          <w:szCs w:val="20"/>
        </w:rPr>
        <w:t xml:space="preserve">    1.7. </w:t>
      </w:r>
      <w:r w:rsidRPr="00F135F4">
        <w:rPr>
          <w:rStyle w:val="BodyTextIndentChar"/>
          <w:rFonts w:ascii="Verdana" w:hAnsi="Verdana"/>
          <w:color w:val="auto"/>
          <w:sz w:val="20"/>
          <w:szCs w:val="20"/>
          <w:lang w:val="es-ES_tradnl"/>
        </w:rPr>
        <w:t>Calibrar i escanejar:</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dispositius i possibilitats per calibrar, escanejar i capturar imatges.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Photoshop i la web:</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recursos, optimització de gràfics i d´arxius, ajustar qualitat en web; modes de color específics, automatitzar tasques, accions i droplets.</w:t>
      </w:r>
      <w:r w:rsidRPr="00F135F4">
        <w:rPr>
          <w:rStyle w:val="BodyTextIndentChar"/>
          <w:rFonts w:ascii="Verdana" w:hAnsi="Verdana"/>
          <w:color w:val="auto"/>
          <w:sz w:val="20"/>
          <w:szCs w:val="20"/>
        </w:rPr>
        <w:t xml:space="preserve"> </w:t>
      </w:r>
      <w:r w:rsidRPr="00F135F4">
        <w:rPr>
          <w:color w:val="auto"/>
        </w:rPr>
        <w:br/>
      </w:r>
      <w:r w:rsidRPr="00F135F4">
        <w:rPr>
          <w:rStyle w:val="BodyTextIndentChar"/>
          <w:rFonts w:ascii="Verdana" w:hAnsi="Verdana"/>
          <w:color w:val="auto"/>
          <w:sz w:val="20"/>
          <w:szCs w:val="20"/>
        </w:rPr>
        <w:t xml:space="preserve">    1.8. </w:t>
      </w:r>
      <w:r w:rsidRPr="00F135F4">
        <w:rPr>
          <w:rStyle w:val="BodyTextIndentChar"/>
          <w:rFonts w:ascii="Verdana" w:hAnsi="Verdana"/>
          <w:color w:val="auto"/>
          <w:sz w:val="20"/>
          <w:szCs w:val="20"/>
          <w:lang w:val="es-ES_tradnl"/>
        </w:rPr>
        <w:t>Imageready:</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animacions en format gif.</w:t>
      </w:r>
      <w:r w:rsidRPr="00F135F4">
        <w:rPr>
          <w:color w:val="auto"/>
        </w:rPr>
        <w:br/>
      </w:r>
      <w:r w:rsidRPr="00F135F4">
        <w:rPr>
          <w:color w:val="auto"/>
        </w:rPr>
        <w:br/>
      </w:r>
      <w:r w:rsidRPr="00F135F4">
        <w:rPr>
          <w:rStyle w:val="BodyTextIndentChar"/>
          <w:rFonts w:ascii="Verdana" w:hAnsi="Verdana"/>
          <w:color w:val="auto"/>
          <w:sz w:val="20"/>
          <w:szCs w:val="20"/>
        </w:rPr>
        <w:t xml:space="preserve">  2. </w:t>
      </w:r>
      <w:r w:rsidRPr="00F135F4">
        <w:rPr>
          <w:rStyle w:val="BodyTextIndentChar"/>
          <w:rFonts w:ascii="Verdana" w:hAnsi="Verdana"/>
          <w:color w:val="auto"/>
          <w:sz w:val="20"/>
          <w:szCs w:val="20"/>
          <w:lang w:val="es-ES_tradnl"/>
        </w:rPr>
        <w:t>Illustrator</w:t>
      </w:r>
      <w:r w:rsidRPr="00F135F4">
        <w:rPr>
          <w:color w:val="auto"/>
          <w:lang w:val="es-ES_tradnl"/>
        </w:rPr>
        <w:br/>
      </w:r>
      <w:r w:rsidRPr="00F135F4">
        <w:rPr>
          <w:rStyle w:val="BodyTextIndentChar"/>
          <w:rFonts w:ascii="Verdana" w:hAnsi="Verdana"/>
          <w:color w:val="auto"/>
          <w:sz w:val="20"/>
          <w:szCs w:val="20"/>
          <w:lang w:val="es-ES_tradnl"/>
        </w:rPr>
        <w:t>    2.1.</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Entorn de treball:</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introducció, fonaments; eines, panels i inspectors.</w:t>
      </w:r>
      <w:r w:rsidRPr="00F135F4">
        <w:rPr>
          <w:color w:val="auto"/>
        </w:rPr>
        <w:br/>
      </w:r>
      <w:r w:rsidRPr="00F135F4">
        <w:rPr>
          <w:rStyle w:val="BodyTextIndentChar"/>
          <w:rFonts w:ascii="Verdana" w:hAnsi="Verdana"/>
          <w:color w:val="auto"/>
          <w:sz w:val="20"/>
          <w:szCs w:val="20"/>
        </w:rPr>
        <w:t xml:space="preserve">    2.2. </w:t>
      </w:r>
      <w:r w:rsidRPr="00F135F4">
        <w:rPr>
          <w:rStyle w:val="BodyTextIndentChar"/>
          <w:rFonts w:ascii="Verdana" w:hAnsi="Verdana"/>
          <w:color w:val="auto"/>
          <w:sz w:val="20"/>
          <w:szCs w:val="20"/>
          <w:lang w:val="es-ES_tradnl"/>
        </w:rPr>
        <w:t>Documents: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obrir, guardar; crear documents,crear plantilles i importar imatges.</w:t>
      </w:r>
      <w:r w:rsidRPr="00F135F4">
        <w:rPr>
          <w:color w:val="auto"/>
        </w:rPr>
        <w:br/>
      </w:r>
      <w:r w:rsidRPr="00F135F4">
        <w:rPr>
          <w:rStyle w:val="BodyTextIndentChar"/>
          <w:rFonts w:ascii="Verdana" w:hAnsi="Verdana"/>
          <w:color w:val="auto"/>
          <w:sz w:val="20"/>
          <w:szCs w:val="20"/>
        </w:rPr>
        <w:t xml:space="preserve">    2.3. </w:t>
      </w:r>
      <w:r w:rsidRPr="00F135F4">
        <w:rPr>
          <w:rStyle w:val="BodyTextIndentChar"/>
          <w:rFonts w:ascii="Verdana" w:hAnsi="Verdana"/>
          <w:color w:val="auto"/>
          <w:sz w:val="20"/>
          <w:szCs w:val="20"/>
          <w:lang w:val="es-ES_tradnl"/>
        </w:rPr>
        <w:t>Projectes: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configurar el document i la informació; eines necessàries.</w:t>
      </w:r>
      <w:r w:rsidRPr="00F135F4">
        <w:rPr>
          <w:color w:val="auto"/>
        </w:rPr>
        <w:br/>
      </w:r>
      <w:r w:rsidRPr="00F135F4">
        <w:rPr>
          <w:rStyle w:val="BodyTextIndentChar"/>
          <w:rFonts w:ascii="Verdana" w:hAnsi="Verdana"/>
          <w:color w:val="auto"/>
          <w:sz w:val="20"/>
          <w:szCs w:val="20"/>
        </w:rPr>
        <w:t xml:space="preserve">    2.4. </w:t>
      </w:r>
      <w:r w:rsidRPr="00F135F4">
        <w:rPr>
          <w:rStyle w:val="BodyTextIndentChar"/>
          <w:rFonts w:ascii="Verdana" w:hAnsi="Verdana"/>
          <w:color w:val="auto"/>
          <w:sz w:val="20"/>
          <w:szCs w:val="20"/>
          <w:lang w:val="es-ES_tradnl"/>
        </w:rPr>
        <w:t>Dibuix d´objectes: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eines bàsiques de dibuix, atributs gràfics; traçats i punts.</w:t>
      </w:r>
      <w:r w:rsidRPr="00F135F4">
        <w:rPr>
          <w:color w:val="auto"/>
        </w:rPr>
        <w:br/>
      </w:r>
      <w:r w:rsidRPr="00F135F4">
        <w:rPr>
          <w:rStyle w:val="BodyTextIndentChar"/>
          <w:rFonts w:ascii="Verdana" w:hAnsi="Verdana"/>
          <w:color w:val="auto"/>
          <w:sz w:val="20"/>
          <w:szCs w:val="20"/>
        </w:rPr>
        <w:t xml:space="preserve">    2.5. </w:t>
      </w:r>
      <w:r w:rsidRPr="00F135F4">
        <w:rPr>
          <w:rStyle w:val="BodyTextIndentChar"/>
          <w:rFonts w:ascii="Verdana" w:hAnsi="Verdana"/>
          <w:color w:val="auto"/>
          <w:sz w:val="20"/>
          <w:szCs w:val="20"/>
          <w:lang w:val="es-ES_tradnl"/>
        </w:rPr>
        <w:t>Edició de traçats: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inspectors; dibuix amb ploma i corbes Bézier.</w:t>
      </w:r>
      <w:r w:rsidRPr="00F135F4">
        <w:rPr>
          <w:color w:val="auto"/>
        </w:rPr>
        <w:br/>
      </w:r>
      <w:r w:rsidRPr="00F135F4">
        <w:rPr>
          <w:rStyle w:val="BodyTextIndentChar"/>
          <w:rFonts w:ascii="Verdana" w:hAnsi="Verdana"/>
          <w:color w:val="auto"/>
          <w:sz w:val="20"/>
          <w:szCs w:val="20"/>
        </w:rPr>
        <w:t xml:space="preserve">    2.6. </w:t>
      </w:r>
      <w:r w:rsidRPr="00F135F4">
        <w:rPr>
          <w:rStyle w:val="BodyTextIndentChar"/>
          <w:rFonts w:ascii="Verdana" w:hAnsi="Verdana"/>
          <w:color w:val="auto"/>
          <w:sz w:val="20"/>
          <w:szCs w:val="20"/>
          <w:lang w:val="es-ES_tradnl"/>
        </w:rPr>
        <w:t>Color:</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teoria bàsica del color, modes de color; crear i administrar el color; gestió del color per a web i per impressió.</w:t>
      </w:r>
      <w:r w:rsidRPr="00F135F4">
        <w:rPr>
          <w:color w:val="auto"/>
        </w:rPr>
        <w:br/>
      </w:r>
      <w:r w:rsidRPr="00F135F4">
        <w:rPr>
          <w:rStyle w:val="BodyTextIndentChar"/>
          <w:rFonts w:ascii="Verdana" w:hAnsi="Verdana"/>
          <w:color w:val="auto"/>
          <w:sz w:val="20"/>
          <w:szCs w:val="20"/>
        </w:rPr>
        <w:t xml:space="preserve">    2.7. </w:t>
      </w:r>
      <w:r w:rsidRPr="00F135F4">
        <w:rPr>
          <w:rStyle w:val="BodyTextIndentChar"/>
          <w:rFonts w:ascii="Verdana" w:hAnsi="Verdana"/>
          <w:color w:val="auto"/>
          <w:sz w:val="20"/>
          <w:szCs w:val="20"/>
          <w:lang w:val="es-ES_tradnl"/>
        </w:rPr>
        <w:t>Modificació d´elements: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tallar, dividir i unir traçats; aplicar transformacions a traçats i punts.</w:t>
      </w:r>
      <w:r w:rsidRPr="00F135F4">
        <w:rPr>
          <w:color w:val="auto"/>
        </w:rPr>
        <w:br/>
      </w:r>
      <w:r w:rsidRPr="00F135F4">
        <w:rPr>
          <w:rStyle w:val="BodyTextIndentChar"/>
          <w:rFonts w:ascii="Verdana" w:hAnsi="Verdana"/>
          <w:color w:val="auto"/>
          <w:sz w:val="20"/>
          <w:szCs w:val="20"/>
        </w:rPr>
        <w:t xml:space="preserve">    2.8. </w:t>
      </w:r>
      <w:r w:rsidRPr="00F135F4">
        <w:rPr>
          <w:rStyle w:val="BodyTextIndentChar"/>
          <w:rFonts w:ascii="Verdana" w:hAnsi="Verdana"/>
          <w:color w:val="auto"/>
          <w:sz w:val="20"/>
          <w:szCs w:val="20"/>
          <w:lang w:val="es-ES_tradnl"/>
        </w:rPr>
        <w:t>Organitzar la il.lustració:</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agrupar, alinear i còmput numèric; capes i estils.</w:t>
      </w:r>
      <w:r w:rsidRPr="00F135F4">
        <w:rPr>
          <w:color w:val="auto"/>
        </w:rPr>
        <w:br/>
      </w:r>
      <w:r w:rsidRPr="00F135F4">
        <w:rPr>
          <w:rStyle w:val="BodyTextIndentChar"/>
          <w:rFonts w:ascii="Verdana" w:hAnsi="Verdana"/>
          <w:color w:val="auto"/>
          <w:sz w:val="20"/>
          <w:szCs w:val="20"/>
        </w:rPr>
        <w:t xml:space="preserve">    2.9. </w:t>
      </w:r>
      <w:r w:rsidRPr="00F135F4">
        <w:rPr>
          <w:rStyle w:val="BodyTextIndentChar"/>
          <w:rFonts w:ascii="Verdana" w:hAnsi="Verdana"/>
          <w:color w:val="auto"/>
          <w:sz w:val="20"/>
          <w:szCs w:val="20"/>
          <w:lang w:val="es-ES_tradnl"/>
        </w:rPr>
        <w:t>Incloure text:</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blocs de text, vinculació de blocs; edició de text; unir text a traçats; traçar el text.</w:t>
      </w:r>
      <w:r w:rsidRPr="00F135F4">
        <w:rPr>
          <w:color w:val="auto"/>
        </w:rPr>
        <w:br/>
      </w:r>
      <w:r w:rsidRPr="00F135F4">
        <w:rPr>
          <w:color w:val="auto"/>
        </w:rPr>
        <w:br/>
      </w:r>
      <w:r w:rsidRPr="00F135F4">
        <w:rPr>
          <w:rStyle w:val="BodyTextIndentChar"/>
          <w:rFonts w:ascii="Verdana" w:hAnsi="Verdana"/>
          <w:color w:val="auto"/>
          <w:sz w:val="20"/>
          <w:szCs w:val="20"/>
        </w:rPr>
        <w:t xml:space="preserve">  3. </w:t>
      </w:r>
      <w:r w:rsidRPr="00F135F4">
        <w:rPr>
          <w:rStyle w:val="BodyTextIndentChar"/>
          <w:rFonts w:ascii="Verdana" w:hAnsi="Verdana"/>
          <w:color w:val="auto"/>
          <w:sz w:val="20"/>
          <w:szCs w:val="20"/>
          <w:lang w:val="es-ES_tradnl"/>
        </w:rPr>
        <w:t>Disseny Gràfic</w:t>
      </w:r>
      <w:r w:rsidRPr="00F135F4">
        <w:rPr>
          <w:color w:val="auto"/>
          <w:lang w:val="es-ES_tradnl"/>
        </w:rPr>
        <w:br/>
      </w:r>
      <w:r w:rsidRPr="00F135F4">
        <w:rPr>
          <w:rStyle w:val="BodyTextIndentChar"/>
          <w:rFonts w:ascii="Verdana" w:hAnsi="Verdana"/>
          <w:color w:val="auto"/>
          <w:sz w:val="20"/>
          <w:szCs w:val="20"/>
          <w:lang w:val="es-ES_tradnl"/>
        </w:rPr>
        <w:t>    3.1.</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Coneixements bàsics de disseny gràfic i disseny multimèdia.</w:t>
      </w:r>
      <w:r w:rsidRPr="00F135F4">
        <w:rPr>
          <w:color w:val="auto"/>
        </w:rPr>
        <w:br/>
      </w:r>
      <w:r w:rsidRPr="00F135F4">
        <w:rPr>
          <w:rStyle w:val="BodyTextIndentChar"/>
          <w:rFonts w:ascii="Verdana" w:hAnsi="Verdana"/>
          <w:color w:val="auto"/>
          <w:sz w:val="20"/>
          <w:szCs w:val="20"/>
        </w:rPr>
        <w:t xml:space="preserve">    3.2. </w:t>
      </w:r>
      <w:r w:rsidRPr="00F135F4">
        <w:rPr>
          <w:rStyle w:val="BodyTextIndentChar"/>
          <w:rFonts w:ascii="Verdana" w:hAnsi="Verdana"/>
          <w:color w:val="auto"/>
          <w:sz w:val="20"/>
          <w:szCs w:val="20"/>
          <w:lang w:val="es-ES_tradnl"/>
        </w:rPr>
        <w:t>El color i la composició.</w:t>
      </w:r>
      <w:r w:rsidRPr="00F135F4">
        <w:rPr>
          <w:color w:val="auto"/>
        </w:rPr>
        <w:br/>
      </w:r>
      <w:r w:rsidRPr="00F135F4">
        <w:rPr>
          <w:rStyle w:val="BodyTextIndentChar"/>
          <w:rFonts w:ascii="Verdana" w:hAnsi="Verdana"/>
          <w:color w:val="auto"/>
          <w:sz w:val="20"/>
          <w:szCs w:val="20"/>
        </w:rPr>
        <w:t xml:space="preserve">    3.3. </w:t>
      </w:r>
      <w:r w:rsidRPr="00F135F4">
        <w:rPr>
          <w:rStyle w:val="BodyTextIndentChar"/>
          <w:rFonts w:ascii="Verdana" w:hAnsi="Verdana"/>
          <w:color w:val="auto"/>
          <w:sz w:val="20"/>
          <w:szCs w:val="20"/>
          <w:lang w:val="es-ES_tradnl"/>
        </w:rPr>
        <w:t>Tipografia.</w:t>
      </w:r>
      <w:r w:rsidRPr="00F135F4">
        <w:rPr>
          <w:color w:val="auto"/>
        </w:rPr>
        <w:br/>
      </w:r>
      <w:r w:rsidRPr="00F135F4">
        <w:rPr>
          <w:rStyle w:val="BodyTextIndentChar"/>
          <w:rFonts w:ascii="Verdana" w:hAnsi="Verdana"/>
          <w:color w:val="auto"/>
          <w:sz w:val="20"/>
          <w:szCs w:val="20"/>
        </w:rPr>
        <w:t xml:space="preserve">    3.4. </w:t>
      </w:r>
      <w:r w:rsidRPr="00F135F4">
        <w:rPr>
          <w:rStyle w:val="BodyTextIndentChar"/>
          <w:rFonts w:ascii="Verdana" w:hAnsi="Verdana"/>
          <w:color w:val="auto"/>
          <w:sz w:val="20"/>
          <w:szCs w:val="20"/>
          <w:lang w:val="es-ES_tradnl"/>
        </w:rPr>
        <w:t>Com imprimir?</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Coneixements sobre pre-impressió i impressió professional.</w:t>
      </w:r>
      <w:r w:rsidRPr="00F135F4">
        <w:rPr>
          <w:color w:val="auto"/>
        </w:rPr>
        <w:br/>
      </w:r>
      <w:r w:rsidRPr="00F135F4">
        <w:rPr>
          <w:rStyle w:val="BodyTextIndentChar"/>
          <w:rFonts w:ascii="Verdana" w:hAnsi="Verdana"/>
          <w:color w:val="auto"/>
          <w:sz w:val="20"/>
          <w:szCs w:val="20"/>
        </w:rPr>
        <w:t xml:space="preserve">    3.5. </w:t>
      </w:r>
      <w:r w:rsidRPr="00F135F4">
        <w:rPr>
          <w:rStyle w:val="BodyTextIndentChar"/>
          <w:rFonts w:ascii="Verdana" w:hAnsi="Verdana"/>
          <w:color w:val="auto"/>
          <w:sz w:val="20"/>
          <w:szCs w:val="20"/>
          <w:lang w:val="es-ES_tradnl"/>
        </w:rPr>
        <w:t>Creativitat bàsica.</w:t>
      </w:r>
      <w:r w:rsidRPr="00F135F4">
        <w:rPr>
          <w:color w:val="auto"/>
        </w:rPr>
        <w:br/>
      </w:r>
      <w:r w:rsidRPr="00F135F4">
        <w:rPr>
          <w:rStyle w:val="BodyTextIndentChar"/>
          <w:rFonts w:ascii="Verdana" w:hAnsi="Verdana"/>
          <w:color w:val="auto"/>
          <w:sz w:val="20"/>
          <w:szCs w:val="20"/>
        </w:rPr>
        <w:t xml:space="preserve">    3.6. </w:t>
      </w:r>
      <w:r w:rsidRPr="00F135F4">
        <w:rPr>
          <w:rStyle w:val="BodyTextIndentChar"/>
          <w:rFonts w:ascii="Verdana" w:hAnsi="Verdana"/>
          <w:color w:val="auto"/>
          <w:sz w:val="20"/>
          <w:szCs w:val="20"/>
          <w:lang w:val="es-ES_tradnl"/>
        </w:rPr>
        <w:t>Sistemes de presentació d’un projecte gràfic.</w:t>
      </w:r>
      <w:r w:rsidRPr="00F135F4">
        <w:rPr>
          <w:color w:val="auto"/>
        </w:rPr>
        <w:br/>
      </w:r>
      <w:r w:rsidRPr="00F135F4">
        <w:rPr>
          <w:rStyle w:val="BodyTextIndentChar"/>
          <w:rFonts w:ascii="Verdana" w:hAnsi="Verdana"/>
          <w:color w:val="auto"/>
          <w:sz w:val="20"/>
          <w:szCs w:val="20"/>
        </w:rPr>
        <w:t xml:space="preserve">    3.7. </w:t>
      </w:r>
      <w:r w:rsidRPr="00F135F4">
        <w:rPr>
          <w:rStyle w:val="BodyTextIndentChar"/>
          <w:rFonts w:ascii="Verdana" w:hAnsi="Verdana"/>
          <w:color w:val="auto"/>
          <w:sz w:val="20"/>
          <w:szCs w:val="20"/>
          <w:lang w:val="es-ES_tradnl"/>
        </w:rPr>
        <w:t>Iniciar projectes: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configurar el document; entendre Photoshop com a eina per il.lustrar, com a laboratori en color, per retocar i preparar imatges, i per generar originals i recursos gràfics.</w:t>
      </w:r>
      <w:r w:rsidRPr="00F135F4">
        <w:rPr>
          <w:color w:val="auto"/>
        </w:rPr>
        <w:br/>
      </w:r>
    </w:p>
    <w:p w14:paraId="0D5ACD24"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4386F094" w14:textId="77777777" w:rsidTr="00782C88">
        <w:tc>
          <w:tcPr>
            <w:tcW w:w="6189" w:type="dxa"/>
            <w:shd w:val="clear" w:color="auto" w:fill="D8DDE8"/>
            <w:vAlign w:val="center"/>
          </w:tcPr>
          <w:p w14:paraId="6F7C9260"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190864D7"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7211383C"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19A7557A"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73792D3D" w14:textId="77777777" w:rsidTr="00782C88">
        <w:tblPrEx>
          <w:tblCellMar>
            <w:top w:w="75" w:type="dxa"/>
            <w:left w:w="75" w:type="dxa"/>
            <w:bottom w:w="75" w:type="dxa"/>
            <w:right w:w="75" w:type="dxa"/>
          </w:tblCellMar>
        </w:tblPrEx>
        <w:tc>
          <w:tcPr>
            <w:tcW w:w="6189" w:type="dxa"/>
            <w:shd w:val="clear" w:color="auto" w:fill="EFEFEF"/>
            <w:vAlign w:val="center"/>
          </w:tcPr>
          <w:p w14:paraId="2AC82DA4"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5C8BB82E" w14:textId="77777777" w:rsidR="00782C88" w:rsidRPr="00F135F4" w:rsidRDefault="00782C88" w:rsidP="00782C88">
            <w:pPr>
              <w:snapToGrid w:val="0"/>
              <w:jc w:val="center"/>
              <w:rPr>
                <w:color w:val="auto"/>
              </w:rPr>
            </w:pPr>
            <w:r w:rsidRPr="00F135F4">
              <w:rPr>
                <w:color w:val="auto"/>
              </w:rPr>
              <w:t>60</w:t>
            </w:r>
          </w:p>
        </w:tc>
        <w:tc>
          <w:tcPr>
            <w:tcW w:w="894" w:type="dxa"/>
            <w:shd w:val="clear" w:color="auto" w:fill="EFEFEF"/>
            <w:vAlign w:val="center"/>
          </w:tcPr>
          <w:p w14:paraId="7725A11D"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79A2BEA8" w14:textId="77777777" w:rsidR="00782C88" w:rsidRPr="00F135F4" w:rsidRDefault="00782C88" w:rsidP="00782C88">
            <w:pPr>
              <w:snapToGrid w:val="0"/>
              <w:jc w:val="center"/>
              <w:rPr>
                <w:color w:val="auto"/>
              </w:rPr>
            </w:pPr>
            <w:r w:rsidRPr="00F135F4">
              <w:rPr>
                <w:color w:val="auto"/>
              </w:rPr>
              <w:t>60</w:t>
            </w:r>
          </w:p>
        </w:tc>
      </w:tr>
      <w:tr w:rsidR="00782C88" w:rsidRPr="00F135F4" w14:paraId="3EF0B29C" w14:textId="77777777" w:rsidTr="00782C88">
        <w:tblPrEx>
          <w:tblCellMar>
            <w:top w:w="75" w:type="dxa"/>
            <w:left w:w="75" w:type="dxa"/>
            <w:bottom w:w="75" w:type="dxa"/>
            <w:right w:w="75" w:type="dxa"/>
          </w:tblCellMar>
        </w:tblPrEx>
        <w:tc>
          <w:tcPr>
            <w:tcW w:w="6189" w:type="dxa"/>
            <w:shd w:val="clear" w:color="auto" w:fill="EFEFEF"/>
            <w:vAlign w:val="center"/>
          </w:tcPr>
          <w:p w14:paraId="0AC960E5"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6A96DBAC"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38765550" w14:textId="77777777" w:rsidR="00782C88" w:rsidRPr="00F135F4" w:rsidRDefault="00782C88" w:rsidP="00782C88">
            <w:pPr>
              <w:snapToGrid w:val="0"/>
              <w:jc w:val="center"/>
              <w:rPr>
                <w:color w:val="auto"/>
              </w:rPr>
            </w:pPr>
            <w:r w:rsidRPr="00F135F4">
              <w:rPr>
                <w:color w:val="auto"/>
              </w:rPr>
              <w:t>12</w:t>
            </w:r>
          </w:p>
        </w:tc>
        <w:tc>
          <w:tcPr>
            <w:tcW w:w="746" w:type="dxa"/>
            <w:shd w:val="clear" w:color="auto" w:fill="EFEFEF"/>
            <w:vAlign w:val="center"/>
          </w:tcPr>
          <w:p w14:paraId="2EB3B342" w14:textId="77777777" w:rsidR="00782C88" w:rsidRPr="00F135F4" w:rsidRDefault="00782C88" w:rsidP="00782C88">
            <w:pPr>
              <w:snapToGrid w:val="0"/>
              <w:jc w:val="center"/>
              <w:rPr>
                <w:color w:val="auto"/>
              </w:rPr>
            </w:pPr>
            <w:r w:rsidRPr="00F135F4">
              <w:rPr>
                <w:color w:val="auto"/>
              </w:rPr>
              <w:t>12</w:t>
            </w:r>
          </w:p>
        </w:tc>
      </w:tr>
      <w:tr w:rsidR="00782C88" w:rsidRPr="00F135F4" w14:paraId="10C8243B" w14:textId="77777777" w:rsidTr="00782C88">
        <w:tblPrEx>
          <w:tblCellMar>
            <w:top w:w="75" w:type="dxa"/>
            <w:left w:w="75" w:type="dxa"/>
            <w:bottom w:w="75" w:type="dxa"/>
            <w:right w:w="75" w:type="dxa"/>
          </w:tblCellMar>
        </w:tblPrEx>
        <w:tc>
          <w:tcPr>
            <w:tcW w:w="6189" w:type="dxa"/>
            <w:shd w:val="clear" w:color="auto" w:fill="EFEFEF"/>
            <w:vAlign w:val="center"/>
          </w:tcPr>
          <w:p w14:paraId="3300D706"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4245DE8A" w14:textId="77777777" w:rsidR="00782C88" w:rsidRPr="00F135F4" w:rsidRDefault="00782C88" w:rsidP="00782C88">
            <w:pPr>
              <w:snapToGrid w:val="0"/>
              <w:jc w:val="center"/>
              <w:rPr>
                <w:color w:val="auto"/>
              </w:rPr>
            </w:pPr>
            <w:r w:rsidRPr="00F135F4">
              <w:rPr>
                <w:color w:val="auto"/>
              </w:rPr>
              <w:t>4</w:t>
            </w:r>
          </w:p>
        </w:tc>
        <w:tc>
          <w:tcPr>
            <w:tcW w:w="894" w:type="dxa"/>
            <w:shd w:val="clear" w:color="auto" w:fill="EFEFEF"/>
            <w:vAlign w:val="center"/>
          </w:tcPr>
          <w:p w14:paraId="0D773A6A"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3208A5A9" w14:textId="77777777" w:rsidR="00782C88" w:rsidRPr="00F135F4" w:rsidRDefault="00782C88" w:rsidP="00782C88">
            <w:pPr>
              <w:snapToGrid w:val="0"/>
              <w:jc w:val="center"/>
              <w:rPr>
                <w:color w:val="auto"/>
              </w:rPr>
            </w:pPr>
            <w:r w:rsidRPr="00F135F4">
              <w:rPr>
                <w:color w:val="auto"/>
              </w:rPr>
              <w:t>4</w:t>
            </w:r>
          </w:p>
        </w:tc>
      </w:tr>
      <w:tr w:rsidR="00782C88" w:rsidRPr="00F135F4" w14:paraId="4590EB11" w14:textId="77777777" w:rsidTr="00782C88">
        <w:tblPrEx>
          <w:tblCellMar>
            <w:top w:w="75" w:type="dxa"/>
            <w:left w:w="75" w:type="dxa"/>
            <w:bottom w:w="75" w:type="dxa"/>
            <w:right w:w="75" w:type="dxa"/>
          </w:tblCellMar>
        </w:tblPrEx>
        <w:tc>
          <w:tcPr>
            <w:tcW w:w="6189" w:type="dxa"/>
            <w:shd w:val="clear" w:color="auto" w:fill="EFEFEF"/>
            <w:vAlign w:val="center"/>
          </w:tcPr>
          <w:p w14:paraId="6922AB1F"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720BAD3C" w14:textId="77777777" w:rsidR="00782C88" w:rsidRPr="00F135F4" w:rsidRDefault="00782C88" w:rsidP="00782C88">
            <w:pPr>
              <w:snapToGrid w:val="0"/>
              <w:jc w:val="center"/>
              <w:rPr>
                <w:b/>
                <w:color w:val="auto"/>
              </w:rPr>
            </w:pPr>
            <w:r w:rsidRPr="00F135F4">
              <w:rPr>
                <w:b/>
                <w:color w:val="auto"/>
              </w:rPr>
              <w:t>64</w:t>
            </w:r>
          </w:p>
        </w:tc>
        <w:tc>
          <w:tcPr>
            <w:tcW w:w="894" w:type="dxa"/>
            <w:shd w:val="clear" w:color="auto" w:fill="EFEFEF"/>
            <w:vAlign w:val="center"/>
          </w:tcPr>
          <w:p w14:paraId="4501C2FE" w14:textId="77777777" w:rsidR="00782C88" w:rsidRPr="00F135F4" w:rsidRDefault="00782C88" w:rsidP="00782C88">
            <w:pPr>
              <w:snapToGrid w:val="0"/>
              <w:jc w:val="center"/>
              <w:rPr>
                <w:b/>
                <w:color w:val="auto"/>
              </w:rPr>
            </w:pPr>
            <w:r w:rsidRPr="00F135F4">
              <w:rPr>
                <w:b/>
                <w:color w:val="auto"/>
              </w:rPr>
              <w:t>12</w:t>
            </w:r>
          </w:p>
        </w:tc>
        <w:tc>
          <w:tcPr>
            <w:tcW w:w="746" w:type="dxa"/>
            <w:shd w:val="clear" w:color="auto" w:fill="EFEFEF"/>
            <w:vAlign w:val="center"/>
          </w:tcPr>
          <w:p w14:paraId="6FA26F33" w14:textId="77777777" w:rsidR="00782C88" w:rsidRPr="00F135F4" w:rsidRDefault="00782C88" w:rsidP="00782C88">
            <w:pPr>
              <w:snapToGrid w:val="0"/>
              <w:jc w:val="center"/>
              <w:rPr>
                <w:b/>
                <w:color w:val="auto"/>
              </w:rPr>
            </w:pPr>
            <w:r w:rsidRPr="00F135F4">
              <w:rPr>
                <w:b/>
                <w:color w:val="auto"/>
              </w:rPr>
              <w:t>76</w:t>
            </w:r>
          </w:p>
        </w:tc>
      </w:tr>
    </w:tbl>
    <w:p w14:paraId="6396C89C" w14:textId="0DCC9F0E"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19F04946" wp14:editId="18F1C2D8">
            <wp:extent cx="99695" cy="99695"/>
            <wp:effectExtent l="0" t="0" r="1905" b="1905"/>
            <wp:docPr id="2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2A9AF5EB"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Bibliografia</w:t>
      </w:r>
    </w:p>
    <w:p w14:paraId="15D90BC5" w14:textId="77777777" w:rsidR="00782C88" w:rsidRPr="00F135F4" w:rsidRDefault="00782C88" w:rsidP="00EA14A8">
      <w:pPr>
        <w:widowControl/>
        <w:numPr>
          <w:ilvl w:val="0"/>
          <w:numId w:val="82"/>
        </w:numPr>
        <w:shd w:val="clear" w:color="auto" w:fill="FFFFFF"/>
        <w:suppressAutoHyphens/>
        <w:spacing w:before="280"/>
        <w:rPr>
          <w:color w:val="auto"/>
        </w:rPr>
      </w:pPr>
      <w:r w:rsidRPr="00F135F4">
        <w:rPr>
          <w:i/>
          <w:color w:val="auto"/>
          <w:lang w:val="es-ES_tradnl"/>
        </w:rPr>
        <w:t>“Belio Magazine”</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Belio S.C..</w:t>
      </w:r>
      <w:r w:rsidRPr="00F135F4">
        <w:rPr>
          <w:color w:val="auto"/>
        </w:rPr>
        <w:t xml:space="preserve"> </w:t>
      </w:r>
    </w:p>
    <w:p w14:paraId="42A53E69" w14:textId="77777777" w:rsidR="00782C88" w:rsidRPr="00F135F4" w:rsidRDefault="00782C88" w:rsidP="00EA14A8">
      <w:pPr>
        <w:widowControl/>
        <w:numPr>
          <w:ilvl w:val="0"/>
          <w:numId w:val="82"/>
        </w:numPr>
        <w:shd w:val="clear" w:color="auto" w:fill="FFFFFF"/>
        <w:suppressAutoHyphens/>
        <w:spacing w:after="280"/>
        <w:rPr>
          <w:color w:val="auto"/>
        </w:rPr>
      </w:pPr>
      <w:r w:rsidRPr="00F135F4">
        <w:rPr>
          <w:i/>
          <w:color w:val="auto"/>
          <w:lang w:val="es-ES_tradnl"/>
        </w:rPr>
        <w:t>“Arte y diseño, por ordenador”</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MC Editores.</w:t>
      </w:r>
      <w:r w:rsidRPr="00F135F4">
        <w:rPr>
          <w:color w:val="auto"/>
        </w:rPr>
        <w:t xml:space="preserve"> </w:t>
      </w:r>
    </w:p>
    <w:p w14:paraId="585824AD" w14:textId="652D78A9"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3237CD95" wp14:editId="4BF3DB36">
            <wp:extent cx="99695" cy="99695"/>
            <wp:effectExtent l="0" t="0" r="1905" b="1905"/>
            <wp:docPr id="2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4883D537"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Avaluació i qualificació</w:t>
      </w:r>
    </w:p>
    <w:p w14:paraId="04978D0E" w14:textId="77777777" w:rsidR="00782C88" w:rsidRPr="00F135F4" w:rsidRDefault="00782C88" w:rsidP="00782C88">
      <w:pPr>
        <w:pStyle w:val="Ttulo6"/>
        <w:keepNext w:val="0"/>
        <w:keepLines w:val="0"/>
        <w:widowControl/>
        <w:numPr>
          <w:ilvl w:val="5"/>
          <w:numId w:val="47"/>
        </w:numPr>
        <w:shd w:val="clear" w:color="auto" w:fill="FFFFFF"/>
        <w:tabs>
          <w:tab w:val="num" w:pos="1152"/>
        </w:tabs>
        <w:suppressAutoHyphens/>
        <w:spacing w:after="60"/>
        <w:ind w:left="1152" w:hanging="1152"/>
        <w:rPr>
          <w:rFonts w:ascii="Verdana" w:hAnsi="Verdana"/>
          <w:bCs/>
          <w:color w:val="auto"/>
          <w:sz w:val="20"/>
          <w:szCs w:val="20"/>
          <w:lang w:val="es-ES_tradnl"/>
        </w:rPr>
      </w:pPr>
      <w:r w:rsidRPr="00F135F4">
        <w:rPr>
          <w:rFonts w:ascii="Verdana" w:hAnsi="Verdana"/>
          <w:bCs/>
          <w:color w:val="auto"/>
          <w:sz w:val="20"/>
          <w:szCs w:val="20"/>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027D95C7" w14:textId="77777777" w:rsidTr="00782C88">
        <w:tc>
          <w:tcPr>
            <w:tcW w:w="3476" w:type="dxa"/>
            <w:shd w:val="clear" w:color="auto" w:fill="D8DDE8"/>
            <w:vAlign w:val="center"/>
          </w:tcPr>
          <w:p w14:paraId="450AFF0B"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51E7223C"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2B193E73" w14:textId="77777777" w:rsidR="00782C88" w:rsidRPr="00F135F4" w:rsidRDefault="00782C88" w:rsidP="00782C88">
            <w:pPr>
              <w:snapToGrid w:val="0"/>
              <w:jc w:val="center"/>
              <w:rPr>
                <w:b/>
                <w:color w:val="auto"/>
              </w:rPr>
            </w:pPr>
            <w:r w:rsidRPr="00F135F4">
              <w:rPr>
                <w:b/>
                <w:color w:val="auto"/>
              </w:rPr>
              <w:t>%</w:t>
            </w:r>
          </w:p>
        </w:tc>
      </w:tr>
    </w:tbl>
    <w:p w14:paraId="26E79829" w14:textId="77777777" w:rsidR="00782C88" w:rsidRPr="00F135F4" w:rsidRDefault="00782C88" w:rsidP="00782C88">
      <w:pPr>
        <w:pStyle w:val="NormalWeb"/>
        <w:shd w:val="clear" w:color="auto" w:fill="FFFFFF"/>
        <w:rPr>
          <w:rFonts w:ascii="Verdana" w:eastAsia="Times New Roman" w:hAnsi="Verdana" w:cs="Times New Roman"/>
          <w:sz w:val="20"/>
          <w:szCs w:val="20"/>
        </w:rPr>
      </w:pPr>
      <w:r w:rsidRPr="00F135F4">
        <w:rPr>
          <w:rFonts w:ascii="Verdana" w:eastAsia="Times New Roman" w:hAnsi="Verdana" w:cs="Times New Roman"/>
          <w:sz w:val="20"/>
          <w:szCs w:val="20"/>
        </w:rPr>
        <w:t> </w:t>
      </w:r>
    </w:p>
    <w:p w14:paraId="1DC51E76" w14:textId="77777777" w:rsidR="00782C88" w:rsidRPr="00F135F4" w:rsidRDefault="00782C88" w:rsidP="00782C88">
      <w:pPr>
        <w:pStyle w:val="Ttulo6"/>
        <w:keepNext w:val="0"/>
        <w:keepLines w:val="0"/>
        <w:widowControl/>
        <w:numPr>
          <w:ilvl w:val="5"/>
          <w:numId w:val="47"/>
        </w:numPr>
        <w:shd w:val="clear" w:color="auto" w:fill="FFFFFF"/>
        <w:tabs>
          <w:tab w:val="num" w:pos="1152"/>
        </w:tabs>
        <w:suppressAutoHyphens/>
        <w:spacing w:after="60"/>
        <w:ind w:left="1152" w:hanging="1152"/>
        <w:rPr>
          <w:rFonts w:ascii="Verdana" w:hAnsi="Verdana"/>
          <w:bCs/>
          <w:color w:val="auto"/>
          <w:sz w:val="20"/>
          <w:szCs w:val="20"/>
          <w:lang w:val="es-ES_tradnl"/>
        </w:rPr>
      </w:pPr>
      <w:r w:rsidRPr="00F135F4">
        <w:rPr>
          <w:rFonts w:ascii="Verdana" w:hAnsi="Verdana"/>
          <w:bCs/>
          <w:color w:val="auto"/>
          <w:sz w:val="20"/>
          <w:szCs w:val="20"/>
          <w:lang w:val="es-ES_tradnl"/>
        </w:rPr>
        <w:t>Qualificació</w:t>
      </w:r>
    </w:p>
    <w:p w14:paraId="2E2E5CE0" w14:textId="77777777" w:rsidR="00782C88" w:rsidRPr="00F135F4" w:rsidRDefault="00782C88" w:rsidP="00782C88">
      <w:pPr>
        <w:pStyle w:val="NormalWeb"/>
        <w:shd w:val="clear" w:color="auto" w:fill="FFFFFF"/>
        <w:rPr>
          <w:rFonts w:ascii="Verdana" w:eastAsia="Times New Roman" w:hAnsi="Verdana" w:cs="Times New Roman"/>
          <w:sz w:val="20"/>
          <w:szCs w:val="20"/>
          <w:lang w:val="es-ES_tradnl"/>
        </w:rPr>
      </w:pPr>
      <w:r w:rsidRPr="00F135F4">
        <w:rPr>
          <w:rFonts w:ascii="Verdana" w:eastAsia="Times New Roman" w:hAnsi="Verdana" w:cs="Times New Roman"/>
          <w:sz w:val="20"/>
          <w:szCs w:val="20"/>
          <w:lang w:val="es-ES_tradnl"/>
        </w:rPr>
        <w:t>Q1</w:t>
      </w:r>
      <w:r w:rsidRPr="00F135F4">
        <w:rPr>
          <w:rFonts w:ascii="Verdana" w:eastAsia="Times New Roman" w:hAnsi="Verdana" w:cs="Times New Roman"/>
          <w:sz w:val="20"/>
          <w:szCs w:val="20"/>
          <w:lang w:val="es-ES_tradnl"/>
        </w:rPr>
        <w:br/>
        <w:t>•Treball de curs (3 exercicis pràctics).... un 40%</w:t>
      </w:r>
      <w:r w:rsidRPr="00F135F4">
        <w:rPr>
          <w:rFonts w:ascii="Verdana" w:eastAsia="Times New Roman" w:hAnsi="Verdana" w:cs="Times New Roman"/>
          <w:sz w:val="20"/>
          <w:szCs w:val="20"/>
          <w:lang w:val="es-ES_tradnl"/>
        </w:rPr>
        <w:br/>
        <w:t>•Exàmens finals de semestre.... un 60%</w:t>
      </w:r>
      <w:r w:rsidRPr="00F135F4">
        <w:rPr>
          <w:rFonts w:ascii="Verdana" w:eastAsia="Times New Roman" w:hAnsi="Verdana" w:cs="Times New Roman"/>
          <w:sz w:val="20"/>
          <w:szCs w:val="20"/>
          <w:lang w:val="es-ES_tradnl"/>
        </w:rPr>
        <w:br/>
      </w:r>
      <w:r w:rsidRPr="00F135F4">
        <w:rPr>
          <w:rFonts w:ascii="Verdana" w:eastAsia="Times New Roman" w:hAnsi="Verdana" w:cs="Times New Roman"/>
          <w:sz w:val="20"/>
          <w:szCs w:val="20"/>
          <w:lang w:val="es-ES_tradnl"/>
        </w:rPr>
        <w:br/>
      </w:r>
      <w:r w:rsidRPr="00F135F4">
        <w:rPr>
          <w:rFonts w:ascii="Verdana" w:eastAsia="Times New Roman" w:hAnsi="Verdana" w:cs="Times New Roman"/>
          <w:sz w:val="20"/>
          <w:szCs w:val="20"/>
          <w:lang w:val="es-ES_tradnl"/>
        </w:rPr>
        <w:br/>
        <w:t>Q2</w:t>
      </w:r>
      <w:r w:rsidRPr="00F135F4">
        <w:rPr>
          <w:rFonts w:ascii="Verdana" w:eastAsia="Times New Roman" w:hAnsi="Verdana" w:cs="Times New Roman"/>
          <w:sz w:val="20"/>
          <w:szCs w:val="20"/>
          <w:lang w:val="es-ES_tradnl"/>
        </w:rPr>
        <w:br/>
        <w:t>•Treball de curs (3 exercicis pràctics).... un 15%</w:t>
      </w:r>
      <w:r w:rsidRPr="00F135F4">
        <w:rPr>
          <w:rFonts w:ascii="Verdana" w:eastAsia="Times New Roman" w:hAnsi="Verdana" w:cs="Times New Roman"/>
          <w:sz w:val="20"/>
          <w:szCs w:val="20"/>
          <w:lang w:val="es-ES_tradnl"/>
        </w:rPr>
        <w:br/>
        <w:t>(1 treball de final d’assignatura).... un 30%</w:t>
      </w:r>
      <w:r w:rsidRPr="00F135F4">
        <w:rPr>
          <w:rFonts w:ascii="Verdana" w:eastAsia="Times New Roman" w:hAnsi="Verdana" w:cs="Times New Roman"/>
          <w:sz w:val="20"/>
          <w:szCs w:val="20"/>
          <w:lang w:val="es-ES_tradnl"/>
        </w:rPr>
        <w:br/>
        <w:t>•Exàmens finals de semestre.... un 55%</w:t>
      </w:r>
    </w:p>
    <w:p w14:paraId="43ADC635" w14:textId="52315E6B"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535AE5F2" wp14:editId="069D0E11">
            <wp:extent cx="54610" cy="54610"/>
            <wp:effectExtent l="0" t="0" r="0" b="0"/>
            <wp:docPr id="1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C99A802"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rPr>
      </w:pPr>
      <w:r w:rsidRPr="00F135F4">
        <w:rPr>
          <w:rFonts w:ascii="Verdana" w:hAnsi="Verdana"/>
          <w:bCs/>
          <w:iCs/>
          <w:color w:val="auto"/>
          <w:lang w:val="es-ES_tradnl"/>
        </w:rPr>
        <w:t>Observacions</w:t>
      </w:r>
      <w:r w:rsidRPr="00F135F4">
        <w:rPr>
          <w:rFonts w:ascii="Verdana" w:hAnsi="Verdana"/>
          <w:bCs/>
          <w:iCs/>
          <w:color w:val="auto"/>
        </w:rPr>
        <w:t xml:space="preserve"> </w:t>
      </w:r>
    </w:p>
    <w:p w14:paraId="2DCF3CE1" w14:textId="77777777" w:rsidR="00782C88" w:rsidRPr="00F135F4" w:rsidRDefault="00782C88" w:rsidP="00782C88">
      <w:pPr>
        <w:pBdr>
          <w:bottom w:val="single" w:sz="4" w:space="0" w:color="000000"/>
        </w:pBdr>
        <w:shd w:val="clear" w:color="auto" w:fill="FFFFFF"/>
        <w:rPr>
          <w:b/>
          <w:color w:val="auto"/>
        </w:rPr>
      </w:pPr>
      <w:r w:rsidRPr="00F135F4">
        <w:rPr>
          <w:rStyle w:val="BodyTextIndentChar"/>
          <w:rFonts w:ascii="Verdana" w:hAnsi="Verdana"/>
          <w:color w:val="auto"/>
          <w:sz w:val="20"/>
          <w:szCs w:val="20"/>
          <w:lang w:val="es-ES_tradnl"/>
        </w:rPr>
        <w:t>Viure plenament.</w:t>
      </w:r>
      <w:r w:rsidRPr="00F135F4">
        <w:rPr>
          <w:color w:val="auto"/>
        </w:rPr>
        <w:br/>
      </w:r>
      <w:r w:rsidRPr="00F135F4">
        <w:rPr>
          <w:rStyle w:val="BodyTextIndentChar"/>
          <w:rFonts w:ascii="Verdana" w:hAnsi="Verdana"/>
          <w:color w:val="auto"/>
          <w:sz w:val="20"/>
          <w:szCs w:val="20"/>
          <w:lang w:val="es-ES_tradnl"/>
        </w:rPr>
        <w:t>Cercar la felicitat constantment.</w:t>
      </w:r>
      <w:r w:rsidRPr="00F135F4">
        <w:rPr>
          <w:color w:val="auto"/>
        </w:rPr>
        <w:br/>
      </w:r>
      <w:r w:rsidRPr="00F135F4">
        <w:rPr>
          <w:rStyle w:val="BodyTextIndentChar"/>
          <w:rFonts w:ascii="Verdana" w:hAnsi="Verdana"/>
          <w:color w:val="auto"/>
          <w:sz w:val="20"/>
          <w:szCs w:val="20"/>
          <w:lang w:val="es-ES_tradnl"/>
        </w:rPr>
        <w:t>Evitar la crítica gratuïta.</w:t>
      </w:r>
      <w:r w:rsidRPr="00F135F4">
        <w:rPr>
          <w:color w:val="auto"/>
          <w:lang w:val="es-ES_tradnl"/>
        </w:rPr>
        <w:br/>
      </w:r>
      <w:r w:rsidRPr="00F135F4">
        <w:rPr>
          <w:rStyle w:val="BodyTextIndentChar"/>
          <w:rFonts w:ascii="Verdana" w:hAnsi="Verdana"/>
          <w:color w:val="auto"/>
          <w:sz w:val="20"/>
          <w:szCs w:val="20"/>
          <w:lang w:val="es-ES_tradnl"/>
        </w:rPr>
        <w:t>Humiltat.</w:t>
      </w:r>
      <w:r w:rsidRPr="00F135F4">
        <w:rPr>
          <w:b/>
          <w:color w:val="auto"/>
        </w:rPr>
        <w:t xml:space="preserve"> </w:t>
      </w:r>
    </w:p>
    <w:p w14:paraId="025F49CD"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COMPUTADORS (3157RA0002)</w:t>
      </w:r>
      <w:r w:rsidRPr="00F135F4">
        <w:rPr>
          <w:b/>
          <w:color w:val="auto"/>
        </w:rPr>
        <w:t xml:space="preserve"> </w:t>
      </w:r>
    </w:p>
    <w:p w14:paraId="1C9EEA95" w14:textId="77777777" w:rsidR="00782C88" w:rsidRPr="00F135F4" w:rsidRDefault="00782C88" w:rsidP="00782C88">
      <w:pPr>
        <w:shd w:val="clear" w:color="auto" w:fill="FFFFFF"/>
        <w:rPr>
          <w:color w:val="auto"/>
        </w:rPr>
      </w:pPr>
    </w:p>
    <w:p w14:paraId="179A16F2"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0D6F10F8" w14:textId="77777777" w:rsidR="00782C88" w:rsidRPr="00F135F4" w:rsidRDefault="0006536E" w:rsidP="00EA14A8">
      <w:pPr>
        <w:widowControl/>
        <w:numPr>
          <w:ilvl w:val="0"/>
          <w:numId w:val="83"/>
        </w:numPr>
        <w:shd w:val="clear" w:color="auto" w:fill="FFFFFF"/>
        <w:suppressAutoHyphens/>
        <w:spacing w:before="280"/>
        <w:ind w:left="1420" w:firstLine="0"/>
        <w:rPr>
          <w:color w:val="auto"/>
        </w:rPr>
      </w:pPr>
      <w:hyperlink r:id="rId126" w:anchor="dg%23dg" w:history="1">
        <w:r w:rsidR="00782C88" w:rsidRPr="00F135F4">
          <w:rPr>
            <w:color w:val="auto"/>
          </w:rPr>
          <w:t>Dades generals</w:t>
        </w:r>
      </w:hyperlink>
    </w:p>
    <w:p w14:paraId="78EA9F68" w14:textId="77777777" w:rsidR="00782C88" w:rsidRPr="00F135F4" w:rsidRDefault="0006536E" w:rsidP="00EA14A8">
      <w:pPr>
        <w:widowControl/>
        <w:numPr>
          <w:ilvl w:val="0"/>
          <w:numId w:val="83"/>
        </w:numPr>
        <w:shd w:val="clear" w:color="auto" w:fill="FFFFFF"/>
        <w:suppressAutoHyphens/>
        <w:ind w:left="1420" w:firstLine="0"/>
        <w:rPr>
          <w:color w:val="auto"/>
        </w:rPr>
      </w:pPr>
      <w:hyperlink r:id="rId127" w:anchor="grups%23grups" w:history="1">
        <w:r w:rsidR="00782C88" w:rsidRPr="00F135F4">
          <w:rPr>
            <w:color w:val="auto"/>
          </w:rPr>
          <w:t>Grups</w:t>
        </w:r>
      </w:hyperlink>
    </w:p>
    <w:p w14:paraId="5BF24427" w14:textId="77777777" w:rsidR="00782C88" w:rsidRPr="00F135F4" w:rsidRDefault="0006536E" w:rsidP="00EA14A8">
      <w:pPr>
        <w:widowControl/>
        <w:numPr>
          <w:ilvl w:val="0"/>
          <w:numId w:val="83"/>
        </w:numPr>
        <w:shd w:val="clear" w:color="auto" w:fill="FFFFFF"/>
        <w:suppressAutoHyphens/>
        <w:ind w:left="1420" w:firstLine="0"/>
        <w:rPr>
          <w:color w:val="auto"/>
        </w:rPr>
      </w:pPr>
      <w:hyperlink r:id="rId128" w:anchor="comp%23comp" w:history="1">
        <w:r w:rsidR="00782C88" w:rsidRPr="00F135F4">
          <w:rPr>
            <w:color w:val="auto"/>
          </w:rPr>
          <w:t>Competències</w:t>
        </w:r>
      </w:hyperlink>
    </w:p>
    <w:p w14:paraId="782D713E" w14:textId="77777777" w:rsidR="00782C88" w:rsidRPr="00F135F4" w:rsidRDefault="0006536E" w:rsidP="00EA14A8">
      <w:pPr>
        <w:widowControl/>
        <w:numPr>
          <w:ilvl w:val="0"/>
          <w:numId w:val="83"/>
        </w:numPr>
        <w:shd w:val="clear" w:color="auto" w:fill="FFFFFF"/>
        <w:suppressAutoHyphens/>
        <w:ind w:left="1420" w:firstLine="0"/>
        <w:rPr>
          <w:color w:val="auto"/>
        </w:rPr>
      </w:pPr>
      <w:hyperlink r:id="rId129" w:anchor="cont%23cont" w:history="1">
        <w:r w:rsidR="00782C88" w:rsidRPr="00F135F4">
          <w:rPr>
            <w:color w:val="auto"/>
          </w:rPr>
          <w:t>Continguts</w:t>
        </w:r>
      </w:hyperlink>
    </w:p>
    <w:p w14:paraId="025E5901" w14:textId="77777777" w:rsidR="00782C88" w:rsidRPr="00F135F4" w:rsidRDefault="0006536E" w:rsidP="00EA14A8">
      <w:pPr>
        <w:widowControl/>
        <w:numPr>
          <w:ilvl w:val="0"/>
          <w:numId w:val="83"/>
        </w:numPr>
        <w:shd w:val="clear" w:color="auto" w:fill="FFFFFF"/>
        <w:suppressAutoHyphens/>
        <w:ind w:left="1420" w:firstLine="0"/>
        <w:rPr>
          <w:color w:val="auto"/>
        </w:rPr>
      </w:pPr>
      <w:hyperlink r:id="rId130" w:anchor="activ%23activ" w:history="1">
        <w:r w:rsidR="00782C88" w:rsidRPr="00F135F4">
          <w:rPr>
            <w:color w:val="auto"/>
          </w:rPr>
          <w:t>Activitats</w:t>
        </w:r>
      </w:hyperlink>
    </w:p>
    <w:p w14:paraId="78892A0A" w14:textId="77777777" w:rsidR="00782C88" w:rsidRPr="00F135F4" w:rsidRDefault="0006536E" w:rsidP="00EA14A8">
      <w:pPr>
        <w:widowControl/>
        <w:numPr>
          <w:ilvl w:val="0"/>
          <w:numId w:val="83"/>
        </w:numPr>
        <w:shd w:val="clear" w:color="auto" w:fill="FFFFFF"/>
        <w:suppressAutoHyphens/>
        <w:ind w:left="1420" w:firstLine="0"/>
        <w:rPr>
          <w:color w:val="auto"/>
        </w:rPr>
      </w:pPr>
      <w:hyperlink r:id="rId131" w:anchor="bibli%23bibli" w:history="1">
        <w:r w:rsidR="00782C88" w:rsidRPr="00F135F4">
          <w:rPr>
            <w:color w:val="auto"/>
          </w:rPr>
          <w:t>Bibliografia</w:t>
        </w:r>
      </w:hyperlink>
    </w:p>
    <w:p w14:paraId="411EC80F" w14:textId="77777777" w:rsidR="00782C88" w:rsidRPr="00F135F4" w:rsidRDefault="0006536E" w:rsidP="00EA14A8">
      <w:pPr>
        <w:widowControl/>
        <w:numPr>
          <w:ilvl w:val="0"/>
          <w:numId w:val="83"/>
        </w:numPr>
        <w:shd w:val="clear" w:color="auto" w:fill="FFFFFF"/>
        <w:suppressAutoHyphens/>
        <w:ind w:left="1420" w:firstLine="0"/>
        <w:rPr>
          <w:color w:val="auto"/>
        </w:rPr>
      </w:pPr>
      <w:hyperlink r:id="rId132" w:anchor="aval%23aval" w:history="1">
        <w:r w:rsidR="00782C88" w:rsidRPr="00F135F4">
          <w:rPr>
            <w:color w:val="auto"/>
          </w:rPr>
          <w:t>Avaluació i qualificació</w:t>
        </w:r>
      </w:hyperlink>
    </w:p>
    <w:p w14:paraId="54EDACC2" w14:textId="77777777" w:rsidR="00782C88" w:rsidRPr="00F135F4" w:rsidRDefault="0006536E" w:rsidP="00EA14A8">
      <w:pPr>
        <w:widowControl/>
        <w:numPr>
          <w:ilvl w:val="0"/>
          <w:numId w:val="83"/>
        </w:numPr>
        <w:shd w:val="clear" w:color="auto" w:fill="FFFFFF"/>
        <w:suppressAutoHyphens/>
        <w:spacing w:after="280"/>
        <w:ind w:left="1420" w:firstLine="0"/>
        <w:rPr>
          <w:b/>
          <w:color w:val="auto"/>
          <w:lang w:val="es-ES_tradnl"/>
        </w:rPr>
      </w:pPr>
      <w:hyperlink r:id="rId133" w:anchor="observacions%23observacions" w:history="1">
        <w:r w:rsidR="00782C88" w:rsidRPr="00F135F4">
          <w:rPr>
            <w:color w:val="auto"/>
          </w:rPr>
          <w:t>Observacions</w:t>
        </w:r>
      </w:hyperlink>
    </w:p>
    <w:p w14:paraId="3D0968FE"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2D0D9BEF" w14:textId="77777777" w:rsidR="00782C88" w:rsidRPr="00F135F4" w:rsidRDefault="00782C88" w:rsidP="00EA14A8">
      <w:pPr>
        <w:widowControl/>
        <w:numPr>
          <w:ilvl w:val="0"/>
          <w:numId w:val="84"/>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7E23FA7C" w14:textId="77777777" w:rsidR="00782C88" w:rsidRPr="00F135F4" w:rsidRDefault="00782C88" w:rsidP="00EA14A8">
      <w:pPr>
        <w:widowControl/>
        <w:numPr>
          <w:ilvl w:val="0"/>
          <w:numId w:val="84"/>
        </w:numPr>
        <w:shd w:val="clear" w:color="auto" w:fill="FFFFFF"/>
        <w:suppressAutoHyphens/>
        <w:ind w:left="1320" w:firstLine="0"/>
        <w:rPr>
          <w:color w:val="auto"/>
        </w:rPr>
      </w:pPr>
      <w:r w:rsidRPr="00F135F4">
        <w:rPr>
          <w:b/>
          <w:color w:val="auto"/>
          <w:lang w:val="es-ES_tradnl"/>
        </w:rPr>
        <w:t>Descripció:</w:t>
      </w:r>
      <w:r w:rsidRPr="00F135F4">
        <w:rPr>
          <w:b/>
          <w:color w:val="auto"/>
        </w:rPr>
        <w:t xml:space="preserve"> </w:t>
      </w:r>
      <w:r w:rsidRPr="00F135F4">
        <w:rPr>
          <w:color w:val="auto"/>
          <w:lang w:val="es-ES_tradnl"/>
        </w:rPr>
        <w:t>Una introducció als medis que s'utilitzen per poder realitzar les diferents aplicacions.</w:t>
      </w:r>
      <w:r w:rsidRPr="00F135F4">
        <w:rPr>
          <w:color w:val="auto"/>
        </w:rPr>
        <w:t xml:space="preserve"> </w:t>
      </w:r>
      <w:r w:rsidRPr="00F135F4">
        <w:rPr>
          <w:color w:val="auto"/>
          <w:lang w:val="es-ES_tradnl"/>
        </w:rPr>
        <w:t>Els alumnes aprenen com funciona la tecnologia</w:t>
      </w:r>
      <w:r w:rsidRPr="00F135F4">
        <w:rPr>
          <w:color w:val="auto"/>
        </w:rPr>
        <w:t xml:space="preserve"> </w:t>
      </w:r>
    </w:p>
    <w:p w14:paraId="454D5F02" w14:textId="77777777" w:rsidR="00782C88" w:rsidRPr="00F135F4" w:rsidRDefault="00782C88" w:rsidP="00EA14A8">
      <w:pPr>
        <w:widowControl/>
        <w:numPr>
          <w:ilvl w:val="0"/>
          <w:numId w:val="84"/>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4442A239" w14:textId="77777777" w:rsidR="00782C88" w:rsidRPr="00F135F4" w:rsidRDefault="00782C88" w:rsidP="00EA14A8">
      <w:pPr>
        <w:widowControl/>
        <w:numPr>
          <w:ilvl w:val="0"/>
          <w:numId w:val="84"/>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4B563E05" w14:textId="77777777" w:rsidR="00782C88" w:rsidRPr="00F135F4" w:rsidRDefault="00782C88" w:rsidP="00EA14A8">
      <w:pPr>
        <w:widowControl/>
        <w:numPr>
          <w:ilvl w:val="0"/>
          <w:numId w:val="84"/>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46963370" w14:textId="77777777" w:rsidR="00782C88" w:rsidRPr="00F135F4" w:rsidRDefault="00782C88" w:rsidP="00EA14A8">
      <w:pPr>
        <w:widowControl/>
        <w:numPr>
          <w:ilvl w:val="0"/>
          <w:numId w:val="84"/>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0B401F91" w14:textId="332902B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1D6AE17" wp14:editId="19A03BF6">
            <wp:extent cx="99695" cy="99695"/>
            <wp:effectExtent l="0" t="0" r="1905" b="1905"/>
            <wp:docPr id="2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3607A2EB"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5E01CF69"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067ED846"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4B3BA2D6"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49E2C86E"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2CDFFA22" w14:textId="77777777" w:rsidTr="00782C88">
        <w:tc>
          <w:tcPr>
            <w:tcW w:w="2071" w:type="dxa"/>
            <w:shd w:val="clear" w:color="auto" w:fill="D8DDE8"/>
            <w:vAlign w:val="center"/>
          </w:tcPr>
          <w:p w14:paraId="1C2FF1E4"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765F67B4"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451A6737"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20F68884"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278BBD73" w14:textId="4B513D7F"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134605C" wp14:editId="29DE2C2B">
            <wp:extent cx="99695" cy="99695"/>
            <wp:effectExtent l="0" t="0" r="1905" b="1905"/>
            <wp:docPr id="1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36EFA91D"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23378A30"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24BD264F" w14:textId="77777777" w:rsidR="00782C88" w:rsidRPr="00F135F4" w:rsidRDefault="00782C88" w:rsidP="00EA14A8">
      <w:pPr>
        <w:widowControl/>
        <w:numPr>
          <w:ilvl w:val="0"/>
          <w:numId w:val="65"/>
        </w:numPr>
        <w:shd w:val="clear" w:color="auto" w:fill="FFFFFF"/>
        <w:suppressAutoHyphens/>
        <w:spacing w:before="280"/>
        <w:ind w:left="1320" w:firstLine="0"/>
        <w:rPr>
          <w:color w:val="auto"/>
          <w:lang w:val="es-ES_tradnl"/>
        </w:rPr>
      </w:pPr>
      <w:r w:rsidRPr="00F135F4">
        <w:rPr>
          <w:color w:val="auto"/>
          <w:lang w:val="es-ES_tradnl"/>
        </w:rPr>
        <w:t>Adquirir el domini de l’ofimàtica i la funció dels components del maquinari i les estructures de xarxa, assolint també l’autonomia necessària davant de problemes tècnics quotidians.</w:t>
      </w:r>
    </w:p>
    <w:p w14:paraId="07737A7F" w14:textId="77777777" w:rsidR="00782C88" w:rsidRPr="00F135F4" w:rsidRDefault="00782C88" w:rsidP="00EA14A8">
      <w:pPr>
        <w:widowControl/>
        <w:numPr>
          <w:ilvl w:val="0"/>
          <w:numId w:val="65"/>
        </w:numPr>
        <w:shd w:val="clear" w:color="auto" w:fill="FFFFFF"/>
        <w:suppressAutoHyphens/>
        <w:ind w:left="1320" w:firstLine="0"/>
        <w:rPr>
          <w:color w:val="auto"/>
        </w:rPr>
      </w:pPr>
      <w:r w:rsidRPr="00F135F4">
        <w:rPr>
          <w:color w:val="auto"/>
          <w:lang w:val="es-ES_tradnl"/>
        </w:rPr>
        <w:t>Introduir a l’alumne en el món de la informàtica des d’una vessant pràctica i senzilla.</w:t>
      </w:r>
      <w:r w:rsidRPr="00F135F4">
        <w:rPr>
          <w:color w:val="auto"/>
        </w:rPr>
        <w:t xml:space="preserve"> </w:t>
      </w:r>
    </w:p>
    <w:p w14:paraId="742F0CC9" w14:textId="77777777" w:rsidR="00782C88" w:rsidRPr="00F135F4" w:rsidRDefault="00782C88" w:rsidP="00EA14A8">
      <w:pPr>
        <w:widowControl/>
        <w:numPr>
          <w:ilvl w:val="0"/>
          <w:numId w:val="65"/>
        </w:numPr>
        <w:shd w:val="clear" w:color="auto" w:fill="FFFFFF"/>
        <w:suppressAutoHyphens/>
        <w:ind w:left="1320" w:firstLine="0"/>
        <w:rPr>
          <w:color w:val="auto"/>
        </w:rPr>
      </w:pPr>
      <w:r w:rsidRPr="00F135F4">
        <w:rPr>
          <w:color w:val="auto"/>
          <w:lang w:val="es-ES_tradnl"/>
        </w:rPr>
        <w:t>Saber elegir l’equip necessari per les seves aplicacions o realitzacions.</w:t>
      </w:r>
      <w:r w:rsidRPr="00F135F4">
        <w:rPr>
          <w:color w:val="auto"/>
        </w:rPr>
        <w:t xml:space="preserve"> </w:t>
      </w:r>
    </w:p>
    <w:p w14:paraId="4C0A7321" w14:textId="77777777" w:rsidR="00782C88" w:rsidRPr="00F135F4" w:rsidRDefault="00782C88" w:rsidP="00EA14A8">
      <w:pPr>
        <w:widowControl/>
        <w:numPr>
          <w:ilvl w:val="0"/>
          <w:numId w:val="65"/>
        </w:numPr>
        <w:shd w:val="clear" w:color="auto" w:fill="FFFFFF"/>
        <w:suppressAutoHyphens/>
        <w:ind w:left="1320" w:firstLine="0"/>
        <w:rPr>
          <w:color w:val="auto"/>
        </w:rPr>
      </w:pPr>
      <w:r w:rsidRPr="00F135F4">
        <w:rPr>
          <w:color w:val="auto"/>
          <w:lang w:val="es-ES_tradnl"/>
        </w:rPr>
        <w:t>Aprendre el concepte de sistema operatiu i poder solucionar els possibles problemes.</w:t>
      </w:r>
      <w:r w:rsidRPr="00F135F4">
        <w:rPr>
          <w:color w:val="auto"/>
        </w:rPr>
        <w:t xml:space="preserve"> </w:t>
      </w:r>
    </w:p>
    <w:p w14:paraId="47EF996C" w14:textId="77777777" w:rsidR="00782C88" w:rsidRPr="00F135F4" w:rsidRDefault="00782C88" w:rsidP="00EA14A8">
      <w:pPr>
        <w:widowControl/>
        <w:numPr>
          <w:ilvl w:val="0"/>
          <w:numId w:val="65"/>
        </w:numPr>
        <w:shd w:val="clear" w:color="auto" w:fill="FFFFFF"/>
        <w:suppressAutoHyphens/>
        <w:ind w:left="1320" w:firstLine="0"/>
        <w:rPr>
          <w:color w:val="auto"/>
          <w:lang w:val="es-ES_tradnl"/>
        </w:rPr>
      </w:pPr>
      <w:r w:rsidRPr="00F135F4">
        <w:rPr>
          <w:color w:val="auto"/>
          <w:lang w:val="es-ES_tradnl"/>
        </w:rPr>
        <w:t>tractar l’ordinador com a eina per poder actuar amb elements externs, ja sigui directament o mitjançant un protocol.</w:t>
      </w:r>
    </w:p>
    <w:p w14:paraId="4DDD954E" w14:textId="77777777" w:rsidR="00782C88" w:rsidRPr="00F135F4" w:rsidRDefault="00782C88" w:rsidP="00EA14A8">
      <w:pPr>
        <w:widowControl/>
        <w:numPr>
          <w:ilvl w:val="0"/>
          <w:numId w:val="65"/>
        </w:numPr>
        <w:shd w:val="clear" w:color="auto" w:fill="FFFFFF"/>
        <w:suppressAutoHyphens/>
        <w:ind w:left="1320" w:firstLine="0"/>
        <w:rPr>
          <w:color w:val="auto"/>
          <w:lang w:val="es-ES_tradnl"/>
        </w:rPr>
      </w:pPr>
      <w:r w:rsidRPr="00F135F4">
        <w:rPr>
          <w:color w:val="auto"/>
          <w:lang w:val="es-ES_tradnl"/>
        </w:rPr>
        <w:t>Assentar les bases per poder entendre les millores tecnològiques que es van succeint.</w:t>
      </w:r>
    </w:p>
    <w:p w14:paraId="48B5BFB5" w14:textId="77777777" w:rsidR="00782C88" w:rsidRPr="00F135F4" w:rsidRDefault="00782C88" w:rsidP="00EA14A8">
      <w:pPr>
        <w:widowControl/>
        <w:numPr>
          <w:ilvl w:val="0"/>
          <w:numId w:val="65"/>
        </w:numPr>
        <w:shd w:val="clear" w:color="auto" w:fill="FFFFFF"/>
        <w:suppressAutoHyphens/>
        <w:ind w:left="1320" w:firstLine="0"/>
        <w:rPr>
          <w:color w:val="auto"/>
          <w:lang w:val="es-ES_tradnl"/>
        </w:rPr>
      </w:pPr>
      <w:r w:rsidRPr="00F135F4">
        <w:rPr>
          <w:color w:val="auto"/>
          <w:lang w:val="es-ES_tradnl"/>
        </w:rPr>
        <w:t>Aprendre a progressar en un món que evoluciona constantment.</w:t>
      </w:r>
    </w:p>
    <w:p w14:paraId="7F884B95" w14:textId="77777777" w:rsidR="00782C88" w:rsidRPr="00F135F4" w:rsidRDefault="00782C88" w:rsidP="00EA14A8">
      <w:pPr>
        <w:widowControl/>
        <w:numPr>
          <w:ilvl w:val="0"/>
          <w:numId w:val="65"/>
        </w:numPr>
        <w:shd w:val="clear" w:color="auto" w:fill="FFFFFF"/>
        <w:suppressAutoHyphens/>
        <w:spacing w:after="280"/>
        <w:ind w:left="1320" w:firstLine="0"/>
        <w:rPr>
          <w:color w:val="auto"/>
          <w:lang w:val="es-ES_tradnl"/>
        </w:rPr>
      </w:pPr>
      <w:r w:rsidRPr="00F135F4">
        <w:rPr>
          <w:color w:val="auto"/>
          <w:lang w:val="es-ES_tradnl"/>
        </w:rPr>
        <w:t>Interactuar amb el món real</w:t>
      </w:r>
    </w:p>
    <w:p w14:paraId="2AC88240" w14:textId="0CF8B238"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1619565" wp14:editId="46E9A8AC">
            <wp:extent cx="99695" cy="99695"/>
            <wp:effectExtent l="0" t="0" r="1905" b="1905"/>
            <wp:docPr id="1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6939931C"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60CD8C69"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Progrmari.</w:t>
      </w:r>
      <w:r w:rsidRPr="00F135F4">
        <w:rPr>
          <w:color w:val="auto"/>
        </w:rPr>
        <w:t xml:space="preserve"> </w:t>
      </w:r>
      <w:r w:rsidRPr="00F135F4">
        <w:rPr>
          <w:color w:val="auto"/>
          <w:lang w:val="es-ES_tradnl"/>
        </w:rPr>
        <w:t>Windows</w:t>
      </w:r>
      <w:r w:rsidRPr="00F135F4">
        <w:rPr>
          <w:color w:val="auto"/>
          <w:lang w:val="es-ES_tradnl"/>
        </w:rPr>
        <w:br/>
        <w:t>    1.1.</w:t>
      </w:r>
      <w:r w:rsidRPr="00F135F4">
        <w:rPr>
          <w:color w:val="auto"/>
        </w:rPr>
        <w:t xml:space="preserve"> </w:t>
      </w:r>
      <w:r w:rsidRPr="00F135F4">
        <w:rPr>
          <w:color w:val="auto"/>
          <w:lang w:val="es-ES_tradnl"/>
        </w:rPr>
        <w:t>La interfície. Configuració.</w:t>
      </w:r>
      <w:r w:rsidRPr="00F135F4">
        <w:rPr>
          <w:color w:val="auto"/>
          <w:lang w:val="es-ES_tradnl"/>
        </w:rPr>
        <w:br/>
        <w:t>    1.2.</w:t>
      </w:r>
      <w:r w:rsidRPr="00F135F4">
        <w:rPr>
          <w:color w:val="auto"/>
        </w:rPr>
        <w:t xml:space="preserve"> </w:t>
      </w:r>
      <w:r w:rsidRPr="00F135F4">
        <w:rPr>
          <w:color w:val="auto"/>
          <w:lang w:val="es-ES_tradnl"/>
        </w:rPr>
        <w:t>Explorador de windows.</w:t>
      </w:r>
      <w:r w:rsidRPr="00F135F4">
        <w:rPr>
          <w:color w:val="auto"/>
        </w:rPr>
        <w:br/>
        <w:t xml:space="preserve">    1.3. </w:t>
      </w:r>
      <w:r w:rsidRPr="00F135F4">
        <w:rPr>
          <w:color w:val="auto"/>
          <w:lang w:val="es-ES_tradnl"/>
        </w:rPr>
        <w:t>Registre de windows.</w:t>
      </w:r>
      <w:r w:rsidRPr="00F135F4">
        <w:rPr>
          <w:color w:val="auto"/>
        </w:rPr>
        <w:br/>
        <w:t xml:space="preserve">    1.4. </w:t>
      </w:r>
      <w:r w:rsidRPr="00F135F4">
        <w:rPr>
          <w:color w:val="auto"/>
          <w:lang w:val="es-ES_tradnl"/>
        </w:rPr>
        <w:t>Panell de control.</w:t>
      </w:r>
      <w:r w:rsidRPr="00F135F4">
        <w:rPr>
          <w:color w:val="auto"/>
        </w:rPr>
        <w:br/>
        <w:t xml:space="preserve">    1.5. </w:t>
      </w:r>
      <w:r w:rsidRPr="00F135F4">
        <w:rPr>
          <w:color w:val="auto"/>
          <w:lang w:val="es-ES_tradnl"/>
        </w:rPr>
        <w:t>Eines administratives.</w:t>
      </w:r>
      <w:r w:rsidRPr="00F135F4">
        <w:rPr>
          <w:color w:val="auto"/>
        </w:rPr>
        <w:br/>
        <w:t xml:space="preserve">    1.6. </w:t>
      </w:r>
      <w:r w:rsidRPr="00F135F4">
        <w:rPr>
          <w:color w:val="auto"/>
          <w:lang w:val="es-ES_tradnl"/>
        </w:rPr>
        <w:t>Ajuda de windows.</w:t>
      </w:r>
      <w:r w:rsidRPr="00F135F4">
        <w:rPr>
          <w:color w:val="auto"/>
        </w:rPr>
        <w:br/>
        <w:t xml:space="preserve">    1.7. </w:t>
      </w:r>
      <w:r w:rsidRPr="00F135F4">
        <w:rPr>
          <w:color w:val="auto"/>
          <w:lang w:val="es-ES_tradnl"/>
        </w:rPr>
        <w:t>Virus i antivirus.</w:t>
      </w:r>
      <w:r w:rsidRPr="00F135F4">
        <w:rPr>
          <w:color w:val="auto"/>
        </w:rPr>
        <w:br/>
        <w:t xml:space="preserve">    1.8. </w:t>
      </w:r>
      <w:r w:rsidRPr="00F135F4">
        <w:rPr>
          <w:color w:val="auto"/>
          <w:lang w:val="es-ES_tradnl"/>
        </w:rPr>
        <w:t>Gravació CD/DVD</w:t>
      </w:r>
      <w:r w:rsidRPr="00F135F4">
        <w:rPr>
          <w:color w:val="auto"/>
          <w:lang w:val="es-ES_tradnl"/>
        </w:rPr>
        <w:br/>
      </w:r>
      <w:r w:rsidRPr="00F135F4">
        <w:rPr>
          <w:color w:val="auto"/>
          <w:lang w:val="es-ES_tradnl"/>
        </w:rPr>
        <w:br/>
        <w:t>  2. Programari.</w:t>
      </w:r>
      <w:r w:rsidRPr="00F135F4">
        <w:rPr>
          <w:color w:val="auto"/>
        </w:rPr>
        <w:t xml:space="preserve"> </w:t>
      </w:r>
      <w:r w:rsidRPr="00F135F4">
        <w:rPr>
          <w:color w:val="auto"/>
          <w:lang w:val="es-ES_tradnl"/>
        </w:rPr>
        <w:t>Word 2003</w:t>
      </w:r>
      <w:r w:rsidRPr="00F135F4">
        <w:rPr>
          <w:color w:val="auto"/>
          <w:lang w:val="es-ES_tradnl"/>
        </w:rPr>
        <w:br/>
        <w:t>    2.1.</w:t>
      </w:r>
      <w:r w:rsidRPr="00F135F4">
        <w:rPr>
          <w:color w:val="auto"/>
        </w:rPr>
        <w:t xml:space="preserve"> </w:t>
      </w:r>
      <w:r w:rsidRPr="00F135F4">
        <w:rPr>
          <w:color w:val="auto"/>
          <w:lang w:val="es-ES_tradnl"/>
        </w:rPr>
        <w:t>Format caràcter i paràgraf.</w:t>
      </w:r>
      <w:r w:rsidRPr="00F135F4">
        <w:rPr>
          <w:color w:val="auto"/>
        </w:rPr>
        <w:br/>
        <w:t xml:space="preserve">    2.2. </w:t>
      </w:r>
      <w:r w:rsidRPr="00F135F4">
        <w:rPr>
          <w:color w:val="auto"/>
          <w:lang w:val="es-ES_tradnl"/>
        </w:rPr>
        <w:t>Ortografia i gràmàtica.</w:t>
      </w:r>
      <w:r w:rsidRPr="00F135F4">
        <w:rPr>
          <w:color w:val="auto"/>
        </w:rPr>
        <w:br/>
        <w:t xml:space="preserve">    2.3. </w:t>
      </w:r>
      <w:r w:rsidRPr="00F135F4">
        <w:rPr>
          <w:color w:val="auto"/>
          <w:lang w:val="es-ES_tradnl"/>
        </w:rPr>
        <w:t>Disseny pàgina.</w:t>
      </w:r>
      <w:r w:rsidRPr="00F135F4">
        <w:rPr>
          <w:color w:val="auto"/>
        </w:rPr>
        <w:br/>
        <w:t xml:space="preserve">    2.4. </w:t>
      </w:r>
      <w:r w:rsidRPr="00F135F4">
        <w:rPr>
          <w:color w:val="auto"/>
          <w:lang w:val="es-ES_tradnl"/>
        </w:rPr>
        <w:t>Taules.</w:t>
      </w:r>
      <w:r w:rsidRPr="00F135F4">
        <w:rPr>
          <w:color w:val="auto"/>
        </w:rPr>
        <w:br/>
        <w:t xml:space="preserve">    2.5. </w:t>
      </w:r>
      <w:r w:rsidRPr="00F135F4">
        <w:rPr>
          <w:color w:val="auto"/>
          <w:lang w:val="es-ES_tradnl"/>
        </w:rPr>
        <w:t>Estils.</w:t>
      </w:r>
      <w:r w:rsidRPr="00F135F4">
        <w:rPr>
          <w:color w:val="auto"/>
        </w:rPr>
        <w:br/>
        <w:t xml:space="preserve">    2.6. </w:t>
      </w:r>
      <w:r w:rsidRPr="00F135F4">
        <w:rPr>
          <w:color w:val="auto"/>
          <w:lang w:val="es-ES_tradnl"/>
        </w:rPr>
        <w:t>Plantilles.</w:t>
      </w:r>
      <w:r w:rsidRPr="00F135F4">
        <w:rPr>
          <w:color w:val="auto"/>
        </w:rPr>
        <w:br/>
        <w:t xml:space="preserve">    2.7. </w:t>
      </w:r>
      <w:r w:rsidRPr="00F135F4">
        <w:rPr>
          <w:color w:val="auto"/>
          <w:lang w:val="es-ES_tradnl"/>
        </w:rPr>
        <w:t>Imatges i gràfics.</w:t>
      </w:r>
      <w:r w:rsidRPr="00F135F4">
        <w:rPr>
          <w:color w:val="auto"/>
        </w:rPr>
        <w:br/>
        <w:t xml:space="preserve">    2.8. </w:t>
      </w:r>
      <w:r w:rsidRPr="00F135F4">
        <w:rPr>
          <w:color w:val="auto"/>
          <w:lang w:val="es-ES_tradnl"/>
        </w:rPr>
        <w:t>Impressió (creació pdf).</w:t>
      </w:r>
      <w:r w:rsidRPr="00F135F4">
        <w:rPr>
          <w:color w:val="auto"/>
        </w:rPr>
        <w:br/>
        <w:t xml:space="preserve">    2.9. </w:t>
      </w:r>
      <w:r w:rsidRPr="00F135F4">
        <w:rPr>
          <w:color w:val="auto"/>
          <w:lang w:val="es-ES_tradnl"/>
        </w:rPr>
        <w:t>Combinar correspondència.</w:t>
      </w:r>
      <w:r w:rsidRPr="00F135F4">
        <w:rPr>
          <w:color w:val="auto"/>
        </w:rPr>
        <w:br/>
        <w:t xml:space="preserve">    2.10. </w:t>
      </w:r>
      <w:r w:rsidRPr="00F135F4">
        <w:rPr>
          <w:color w:val="auto"/>
          <w:lang w:val="es-ES_tradnl"/>
        </w:rPr>
        <w:t>Esquemes.</w:t>
      </w:r>
      <w:r w:rsidRPr="00F135F4">
        <w:rPr>
          <w:color w:val="auto"/>
        </w:rPr>
        <w:br/>
        <w:t>    </w:t>
      </w:r>
      <w:r w:rsidRPr="00F135F4">
        <w:rPr>
          <w:color w:val="auto"/>
          <w:lang w:val="fr-FR"/>
        </w:rPr>
        <w:t xml:space="preserve">2.11. </w:t>
      </w:r>
      <w:r w:rsidRPr="00F135F4">
        <w:rPr>
          <w:color w:val="auto"/>
          <w:lang w:val="es-ES_tradnl"/>
        </w:rPr>
        <w:t>Documents mestres.</w:t>
      </w:r>
      <w:r w:rsidRPr="00F135F4">
        <w:rPr>
          <w:color w:val="auto"/>
          <w:lang w:val="fr-FR"/>
        </w:rPr>
        <w:br/>
        <w:t xml:space="preserve">    2.12. </w:t>
      </w:r>
      <w:r w:rsidRPr="00F135F4">
        <w:rPr>
          <w:color w:val="auto"/>
          <w:lang w:val="es-ES_tradnl"/>
        </w:rPr>
        <w:t>Crear taules de continguts, d'il·lustracions, ...</w:t>
      </w:r>
      <w:r w:rsidRPr="00F135F4">
        <w:rPr>
          <w:color w:val="auto"/>
          <w:lang w:val="fr-FR"/>
        </w:rPr>
        <w:br/>
        <w:t xml:space="preserve">    2.13. </w:t>
      </w:r>
      <w:r w:rsidRPr="00F135F4">
        <w:rPr>
          <w:color w:val="auto"/>
          <w:lang w:val="es-ES_tradnl"/>
        </w:rPr>
        <w:t>Notes, marcadors i referències creuades.</w:t>
      </w:r>
      <w:r w:rsidRPr="00F135F4">
        <w:rPr>
          <w:color w:val="auto"/>
          <w:lang w:val="fr-FR"/>
        </w:rPr>
        <w:br/>
        <w:t xml:space="preserve">    2.14. </w:t>
      </w:r>
      <w:r w:rsidRPr="00F135F4">
        <w:rPr>
          <w:color w:val="auto"/>
          <w:lang w:val="es-ES_tradnl"/>
        </w:rPr>
        <w:t>Compatir documents.</w:t>
      </w:r>
      <w:r w:rsidRPr="00F135F4">
        <w:rPr>
          <w:color w:val="auto"/>
          <w:lang w:val="fr-FR"/>
        </w:rPr>
        <w:br/>
        <w:t xml:space="preserve">    2.15. </w:t>
      </w:r>
      <w:r w:rsidRPr="00F135F4">
        <w:rPr>
          <w:color w:val="auto"/>
          <w:lang w:val="es-ES_tradnl"/>
        </w:rPr>
        <w:t>Organigrames i diagrames.</w:t>
      </w:r>
      <w:r w:rsidRPr="00F135F4">
        <w:rPr>
          <w:color w:val="auto"/>
          <w:lang w:val="fr-FR"/>
        </w:rPr>
        <w:br/>
        <w:t xml:space="preserve">    2.16. </w:t>
      </w:r>
      <w:r w:rsidRPr="00F135F4">
        <w:rPr>
          <w:color w:val="auto"/>
          <w:lang w:val="es-ES_tradnl"/>
        </w:rPr>
        <w:t>Macros.</w:t>
      </w:r>
      <w:r w:rsidRPr="00F135F4">
        <w:rPr>
          <w:color w:val="auto"/>
          <w:lang w:val="fr-FR"/>
        </w:rPr>
        <w:br/>
      </w:r>
      <w:r w:rsidRPr="00F135F4">
        <w:rPr>
          <w:color w:val="auto"/>
          <w:lang w:val="fr-FR"/>
        </w:rPr>
        <w:br/>
        <w:t xml:space="preserve">  3. </w:t>
      </w:r>
      <w:r w:rsidRPr="00F135F4">
        <w:rPr>
          <w:color w:val="auto"/>
          <w:lang w:val="es-ES_tradnl"/>
        </w:rPr>
        <w:t>Programari.</w:t>
      </w:r>
      <w:r w:rsidRPr="00F135F4">
        <w:rPr>
          <w:color w:val="auto"/>
          <w:lang w:val="fr-FR"/>
        </w:rPr>
        <w:t xml:space="preserve"> </w:t>
      </w:r>
      <w:r w:rsidRPr="00F135F4">
        <w:rPr>
          <w:color w:val="auto"/>
          <w:lang w:val="es-ES_tradnl"/>
        </w:rPr>
        <w:t>Excel 2003.</w:t>
      </w:r>
      <w:r w:rsidRPr="00F135F4">
        <w:rPr>
          <w:color w:val="auto"/>
          <w:lang w:val="es-ES_tradnl"/>
        </w:rPr>
        <w:br/>
        <w:t>    3.1.</w:t>
      </w:r>
      <w:r w:rsidRPr="00F135F4">
        <w:rPr>
          <w:color w:val="auto"/>
          <w:lang w:val="fr-FR"/>
        </w:rPr>
        <w:t xml:space="preserve"> </w:t>
      </w:r>
      <w:r w:rsidRPr="00F135F4">
        <w:rPr>
          <w:color w:val="auto"/>
          <w:lang w:val="es-ES_tradnl"/>
        </w:rPr>
        <w:t>Fórmules i funcions.</w:t>
      </w:r>
      <w:r w:rsidRPr="00F135F4">
        <w:rPr>
          <w:color w:val="auto"/>
          <w:lang w:val="fr-FR"/>
        </w:rPr>
        <w:br/>
        <w:t xml:space="preserve">    3.2. </w:t>
      </w:r>
      <w:r w:rsidRPr="00F135F4">
        <w:rPr>
          <w:color w:val="auto"/>
          <w:lang w:val="es-ES_tradnl"/>
        </w:rPr>
        <w:t>Cel·les. Manipulació.</w:t>
      </w:r>
      <w:r w:rsidRPr="00F135F4">
        <w:rPr>
          <w:color w:val="auto"/>
          <w:lang w:val="es-ES_tradnl"/>
        </w:rPr>
        <w:br/>
        <w:t>    3.3.</w:t>
      </w:r>
      <w:r w:rsidRPr="00F135F4">
        <w:rPr>
          <w:color w:val="auto"/>
          <w:lang w:val="fr-FR"/>
        </w:rPr>
        <w:t xml:space="preserve"> </w:t>
      </w:r>
      <w:r w:rsidRPr="00F135F4">
        <w:rPr>
          <w:color w:val="auto"/>
          <w:lang w:val="es-ES_tradnl"/>
        </w:rPr>
        <w:t>Canvis d'estructura.</w:t>
      </w:r>
      <w:r w:rsidRPr="00F135F4">
        <w:rPr>
          <w:color w:val="auto"/>
          <w:lang w:val="fr-FR"/>
        </w:rPr>
        <w:br/>
        <w:t xml:space="preserve">    3.4. </w:t>
      </w:r>
      <w:r w:rsidRPr="00F135F4">
        <w:rPr>
          <w:color w:val="auto"/>
          <w:lang w:val="es-ES_tradnl"/>
        </w:rPr>
        <w:t>Inserir i eliminar elements.</w:t>
      </w:r>
      <w:r w:rsidRPr="00F135F4">
        <w:rPr>
          <w:color w:val="auto"/>
          <w:lang w:val="fr-FR"/>
        </w:rPr>
        <w:br/>
        <w:t>    </w:t>
      </w:r>
      <w:r w:rsidRPr="00F135F4">
        <w:rPr>
          <w:color w:val="auto"/>
        </w:rPr>
        <w:t xml:space="preserve">3.5. </w:t>
      </w:r>
      <w:r w:rsidRPr="00F135F4">
        <w:rPr>
          <w:color w:val="auto"/>
          <w:lang w:val="es-ES_tradnl"/>
        </w:rPr>
        <w:t>Ortografia.</w:t>
      </w:r>
      <w:r w:rsidRPr="00F135F4">
        <w:rPr>
          <w:color w:val="auto"/>
        </w:rPr>
        <w:br/>
        <w:t xml:space="preserve">    3.6. </w:t>
      </w:r>
      <w:r w:rsidRPr="00F135F4">
        <w:rPr>
          <w:color w:val="auto"/>
          <w:lang w:val="es-ES_tradnl"/>
        </w:rPr>
        <w:t>Impressió (crear pdf).</w:t>
      </w:r>
      <w:r w:rsidRPr="00F135F4">
        <w:rPr>
          <w:color w:val="auto"/>
        </w:rPr>
        <w:br/>
        <w:t xml:space="preserve">    3.7. </w:t>
      </w:r>
      <w:r w:rsidRPr="00F135F4">
        <w:rPr>
          <w:color w:val="auto"/>
          <w:lang w:val="es-ES_tradnl"/>
        </w:rPr>
        <w:t>Gràfics.</w:t>
      </w:r>
      <w:r w:rsidRPr="00F135F4">
        <w:rPr>
          <w:color w:val="auto"/>
        </w:rPr>
        <w:br/>
        <w:t xml:space="preserve">    3.8. </w:t>
      </w:r>
      <w:r w:rsidRPr="00F135F4">
        <w:rPr>
          <w:color w:val="auto"/>
          <w:lang w:val="es-ES_tradnl"/>
        </w:rPr>
        <w:t>Imatges.</w:t>
      </w:r>
      <w:r w:rsidRPr="00F135F4">
        <w:rPr>
          <w:color w:val="auto"/>
        </w:rPr>
        <w:br/>
        <w:t xml:space="preserve">    3.9. </w:t>
      </w:r>
      <w:r w:rsidRPr="00F135F4">
        <w:rPr>
          <w:color w:val="auto"/>
          <w:lang w:val="es-ES_tradnl"/>
        </w:rPr>
        <w:t>Esquemes i vistes.</w:t>
      </w:r>
      <w:r w:rsidRPr="00F135F4">
        <w:rPr>
          <w:color w:val="auto"/>
        </w:rPr>
        <w:br/>
        <w:t xml:space="preserve">    3.10. </w:t>
      </w:r>
      <w:r w:rsidRPr="00F135F4">
        <w:rPr>
          <w:color w:val="auto"/>
          <w:lang w:val="es-ES_tradnl"/>
        </w:rPr>
        <w:t>Importar dades.</w:t>
      </w:r>
      <w:r w:rsidRPr="00F135F4">
        <w:rPr>
          <w:color w:val="auto"/>
        </w:rPr>
        <w:br/>
        <w:t xml:space="preserve">    3.11. </w:t>
      </w:r>
      <w:r w:rsidRPr="00F135F4">
        <w:rPr>
          <w:color w:val="auto"/>
          <w:lang w:val="es-ES_tradnl"/>
        </w:rPr>
        <w:t>Llistes de dades.</w:t>
      </w:r>
      <w:r w:rsidRPr="00F135F4">
        <w:rPr>
          <w:color w:val="auto"/>
        </w:rPr>
        <w:br/>
        <w:t xml:space="preserve">    3.12. </w:t>
      </w:r>
      <w:r w:rsidRPr="00F135F4">
        <w:rPr>
          <w:color w:val="auto"/>
          <w:lang w:val="es-ES_tradnl"/>
        </w:rPr>
        <w:t>Taules dinàmiques.</w:t>
      </w:r>
      <w:r w:rsidRPr="00F135F4">
        <w:rPr>
          <w:color w:val="auto"/>
        </w:rPr>
        <w:br/>
        <w:t xml:space="preserve">    3.13. </w:t>
      </w:r>
      <w:r w:rsidRPr="00F135F4">
        <w:rPr>
          <w:color w:val="auto"/>
          <w:lang w:val="es-ES_tradnl"/>
        </w:rPr>
        <w:t>Macros.</w:t>
      </w:r>
      <w:r w:rsidRPr="00F135F4">
        <w:rPr>
          <w:color w:val="auto"/>
        </w:rPr>
        <w:br/>
      </w:r>
      <w:r w:rsidRPr="00F135F4">
        <w:rPr>
          <w:color w:val="auto"/>
        </w:rPr>
        <w:br/>
        <w:t xml:space="preserve">  4. </w:t>
      </w:r>
      <w:r w:rsidRPr="00F135F4">
        <w:rPr>
          <w:color w:val="auto"/>
          <w:lang w:val="es-ES_tradnl"/>
        </w:rPr>
        <w:t>Programari.</w:t>
      </w:r>
      <w:r w:rsidRPr="00F135F4">
        <w:rPr>
          <w:color w:val="auto"/>
        </w:rPr>
        <w:t xml:space="preserve"> </w:t>
      </w:r>
      <w:r w:rsidRPr="00F135F4">
        <w:rPr>
          <w:color w:val="auto"/>
          <w:lang w:val="es-ES_tradnl"/>
        </w:rPr>
        <w:t>Powerpoint 2003.</w:t>
      </w:r>
      <w:r w:rsidRPr="00F135F4">
        <w:rPr>
          <w:color w:val="auto"/>
          <w:lang w:val="es-ES_tradnl"/>
        </w:rPr>
        <w:br/>
        <w:t>    4.1.</w:t>
      </w:r>
      <w:r w:rsidRPr="00F135F4">
        <w:rPr>
          <w:color w:val="auto"/>
        </w:rPr>
        <w:t xml:space="preserve"> </w:t>
      </w:r>
      <w:r w:rsidRPr="00F135F4">
        <w:rPr>
          <w:color w:val="auto"/>
          <w:lang w:val="es-ES_tradnl"/>
        </w:rPr>
        <w:t>Crear una presentació.</w:t>
      </w:r>
      <w:r w:rsidRPr="00F135F4">
        <w:rPr>
          <w:color w:val="auto"/>
        </w:rPr>
        <w:br/>
        <w:t xml:space="preserve">    4.2. </w:t>
      </w:r>
      <w:r w:rsidRPr="00F135F4">
        <w:rPr>
          <w:color w:val="auto"/>
          <w:lang w:val="es-ES_tradnl"/>
        </w:rPr>
        <w:t>Vistes i diapositives.</w:t>
      </w:r>
      <w:r w:rsidRPr="00F135F4">
        <w:rPr>
          <w:color w:val="auto"/>
        </w:rPr>
        <w:br/>
        <w:t xml:space="preserve">    4.3. </w:t>
      </w:r>
      <w:r w:rsidRPr="00F135F4">
        <w:rPr>
          <w:color w:val="auto"/>
          <w:lang w:val="es-ES_tradnl"/>
        </w:rPr>
        <w:t>Objectes i barra de dibuix.</w:t>
      </w:r>
      <w:r w:rsidRPr="00F135F4">
        <w:rPr>
          <w:color w:val="auto"/>
        </w:rPr>
        <w:br/>
        <w:t xml:space="preserve">    4.4. </w:t>
      </w:r>
      <w:r w:rsidRPr="00F135F4">
        <w:rPr>
          <w:color w:val="auto"/>
          <w:lang w:val="es-ES_tradnl"/>
        </w:rPr>
        <w:t>Textos i taules.</w:t>
      </w:r>
      <w:r w:rsidRPr="00F135F4">
        <w:rPr>
          <w:color w:val="auto"/>
        </w:rPr>
        <w:br/>
        <w:t xml:space="preserve">    4.5. </w:t>
      </w:r>
      <w:r w:rsidRPr="00F135F4">
        <w:rPr>
          <w:color w:val="auto"/>
          <w:lang w:val="es-ES_tradnl"/>
        </w:rPr>
        <w:t>Gràfics i organigrames.</w:t>
      </w:r>
      <w:r w:rsidRPr="00F135F4">
        <w:rPr>
          <w:color w:val="auto"/>
        </w:rPr>
        <w:br/>
        <w:t xml:space="preserve">    4.6. </w:t>
      </w:r>
      <w:r w:rsidRPr="00F135F4">
        <w:rPr>
          <w:color w:val="auto"/>
          <w:lang w:val="es-ES_tradnl"/>
        </w:rPr>
        <w:t>Inserir so i pel·lícules.</w:t>
      </w:r>
      <w:r w:rsidRPr="00F135F4">
        <w:rPr>
          <w:color w:val="auto"/>
        </w:rPr>
        <w:br/>
        <w:t xml:space="preserve">    4.7. </w:t>
      </w:r>
      <w:r w:rsidRPr="00F135F4">
        <w:rPr>
          <w:color w:val="auto"/>
          <w:lang w:val="es-ES_tradnl"/>
        </w:rPr>
        <w:t>Animacions i transicions.</w:t>
      </w:r>
      <w:r w:rsidRPr="00F135F4">
        <w:rPr>
          <w:color w:val="auto"/>
        </w:rPr>
        <w:br/>
      </w:r>
      <w:r w:rsidRPr="00F135F4">
        <w:rPr>
          <w:color w:val="auto"/>
        </w:rPr>
        <w:br/>
        <w:t xml:space="preserve">  5. </w:t>
      </w:r>
      <w:r w:rsidRPr="00F135F4">
        <w:rPr>
          <w:color w:val="auto"/>
          <w:lang w:val="es-ES_tradnl"/>
        </w:rPr>
        <w:t>Programari.</w:t>
      </w:r>
      <w:r w:rsidRPr="00F135F4">
        <w:rPr>
          <w:color w:val="auto"/>
        </w:rPr>
        <w:t xml:space="preserve"> </w:t>
      </w:r>
      <w:r w:rsidRPr="00F135F4">
        <w:rPr>
          <w:color w:val="auto"/>
          <w:lang w:val="es-ES_tradnl"/>
        </w:rPr>
        <w:t>Access 2003.</w:t>
      </w:r>
      <w:r w:rsidRPr="00F135F4">
        <w:rPr>
          <w:color w:val="auto"/>
          <w:lang w:val="es-ES_tradnl"/>
        </w:rPr>
        <w:br/>
        <w:t>    5.1.</w:t>
      </w:r>
      <w:r w:rsidRPr="00F135F4">
        <w:rPr>
          <w:color w:val="auto"/>
        </w:rPr>
        <w:t xml:space="preserve"> </w:t>
      </w:r>
      <w:r w:rsidRPr="00F135F4">
        <w:rPr>
          <w:color w:val="auto"/>
          <w:lang w:val="es-ES_tradnl"/>
        </w:rPr>
        <w:t>Elements bàsics.</w:t>
      </w:r>
      <w:r w:rsidRPr="00F135F4">
        <w:rPr>
          <w:color w:val="auto"/>
        </w:rPr>
        <w:br/>
        <w:t xml:space="preserve">    5.2. </w:t>
      </w:r>
      <w:r w:rsidRPr="00F135F4">
        <w:rPr>
          <w:color w:val="auto"/>
          <w:lang w:val="es-ES_tradnl"/>
        </w:rPr>
        <w:t>Crear, obrir i modificar una base de dades.</w:t>
      </w:r>
      <w:r w:rsidRPr="00F135F4">
        <w:rPr>
          <w:color w:val="auto"/>
        </w:rPr>
        <w:br/>
        <w:t xml:space="preserve">    5.3. </w:t>
      </w:r>
      <w:r w:rsidRPr="00F135F4">
        <w:rPr>
          <w:color w:val="auto"/>
          <w:lang w:val="es-ES_tradnl"/>
        </w:rPr>
        <w:t>Crear i modificar una taula de dades.</w:t>
      </w:r>
      <w:r w:rsidRPr="00F135F4">
        <w:rPr>
          <w:color w:val="auto"/>
        </w:rPr>
        <w:br/>
        <w:t xml:space="preserve">    5.4. </w:t>
      </w:r>
      <w:r w:rsidRPr="00F135F4">
        <w:rPr>
          <w:color w:val="auto"/>
          <w:lang w:val="es-ES_tradnl"/>
        </w:rPr>
        <w:t>Propietats dels camps.</w:t>
      </w:r>
      <w:r w:rsidRPr="00F135F4">
        <w:rPr>
          <w:color w:val="auto"/>
        </w:rPr>
        <w:br/>
        <w:t>    </w:t>
      </w:r>
      <w:r w:rsidRPr="00F135F4">
        <w:rPr>
          <w:color w:val="auto"/>
          <w:lang w:val="fr-FR"/>
        </w:rPr>
        <w:t xml:space="preserve">5.5. </w:t>
      </w:r>
      <w:r w:rsidRPr="00F135F4">
        <w:rPr>
          <w:color w:val="auto"/>
          <w:lang w:val="es-ES_tradnl"/>
        </w:rPr>
        <w:t>Relacions.</w:t>
      </w:r>
      <w:r w:rsidRPr="00F135F4">
        <w:rPr>
          <w:color w:val="auto"/>
          <w:lang w:val="fr-FR"/>
        </w:rPr>
        <w:br/>
        <w:t xml:space="preserve">    5.6. </w:t>
      </w:r>
      <w:r w:rsidRPr="00F135F4">
        <w:rPr>
          <w:color w:val="auto"/>
          <w:lang w:val="es-ES_tradnl"/>
        </w:rPr>
        <w:t>Consultes.</w:t>
      </w:r>
      <w:r w:rsidRPr="00F135F4">
        <w:rPr>
          <w:color w:val="auto"/>
          <w:lang w:val="fr-FR"/>
        </w:rPr>
        <w:br/>
        <w:t xml:space="preserve">    5.7. </w:t>
      </w:r>
      <w:r w:rsidRPr="00F135F4">
        <w:rPr>
          <w:color w:val="auto"/>
          <w:lang w:val="es-ES_tradnl"/>
        </w:rPr>
        <w:t>Consultes resum.</w:t>
      </w:r>
      <w:r w:rsidRPr="00F135F4">
        <w:rPr>
          <w:color w:val="auto"/>
          <w:lang w:val="fr-FR"/>
        </w:rPr>
        <w:br/>
        <w:t xml:space="preserve">    5.8. </w:t>
      </w:r>
      <w:r w:rsidRPr="00F135F4">
        <w:rPr>
          <w:color w:val="auto"/>
          <w:lang w:val="es-ES_tradnl"/>
        </w:rPr>
        <w:t>Consultes de referències creuades.</w:t>
      </w:r>
      <w:r w:rsidRPr="00F135F4">
        <w:rPr>
          <w:color w:val="auto"/>
          <w:lang w:val="fr-FR"/>
        </w:rPr>
        <w:br/>
        <w:t xml:space="preserve">    5.9. </w:t>
      </w:r>
      <w:r w:rsidRPr="00F135F4">
        <w:rPr>
          <w:color w:val="auto"/>
          <w:lang w:val="es-ES_tradnl"/>
        </w:rPr>
        <w:t>Consultes d'acció.</w:t>
      </w:r>
      <w:r w:rsidRPr="00F135F4">
        <w:rPr>
          <w:color w:val="auto"/>
          <w:lang w:val="fr-FR"/>
        </w:rPr>
        <w:br/>
        <w:t xml:space="preserve">    5.10. </w:t>
      </w:r>
      <w:r w:rsidRPr="00F135F4">
        <w:rPr>
          <w:color w:val="auto"/>
          <w:lang w:val="es-ES_tradnl"/>
        </w:rPr>
        <w:t>Formularis.</w:t>
      </w:r>
      <w:r w:rsidRPr="00F135F4">
        <w:rPr>
          <w:color w:val="auto"/>
          <w:lang w:val="fr-FR"/>
        </w:rPr>
        <w:br/>
        <w:t xml:space="preserve">    5.11. </w:t>
      </w:r>
      <w:r w:rsidRPr="00F135F4">
        <w:rPr>
          <w:color w:val="auto"/>
          <w:lang w:val="es-ES_tradnl"/>
        </w:rPr>
        <w:t>Informes.</w:t>
      </w:r>
      <w:r w:rsidRPr="00F135F4">
        <w:rPr>
          <w:color w:val="auto"/>
          <w:lang w:val="fr-FR"/>
        </w:rPr>
        <w:br/>
        <w:t xml:space="preserve">    5.12. </w:t>
      </w:r>
      <w:r w:rsidRPr="00F135F4">
        <w:rPr>
          <w:color w:val="auto"/>
          <w:lang w:val="es-ES_tradnl"/>
        </w:rPr>
        <w:t>Controls de formularis i d'informes.</w:t>
      </w:r>
      <w:r w:rsidRPr="00F135F4">
        <w:rPr>
          <w:color w:val="auto"/>
          <w:lang w:val="fr-FR"/>
        </w:rPr>
        <w:br/>
        <w:t xml:space="preserve">    5.13. </w:t>
      </w:r>
      <w:r w:rsidRPr="00F135F4">
        <w:rPr>
          <w:color w:val="auto"/>
          <w:lang w:val="es-ES_tradnl"/>
        </w:rPr>
        <w:t>Macros.</w:t>
      </w:r>
      <w:r w:rsidRPr="00F135F4">
        <w:rPr>
          <w:color w:val="auto"/>
          <w:lang w:val="fr-FR"/>
        </w:rPr>
        <w:br/>
        <w:t xml:space="preserve">    5.14. </w:t>
      </w:r>
      <w:r w:rsidRPr="00F135F4">
        <w:rPr>
          <w:color w:val="auto"/>
          <w:lang w:val="es-ES_tradnl"/>
        </w:rPr>
        <w:t>Eines d'access.</w:t>
      </w:r>
      <w:r w:rsidRPr="00F135F4">
        <w:rPr>
          <w:color w:val="auto"/>
          <w:lang w:val="fr-FR"/>
        </w:rPr>
        <w:br/>
        <w:t xml:space="preserve">    5.15. </w:t>
      </w:r>
      <w:r w:rsidRPr="00F135F4">
        <w:rPr>
          <w:color w:val="auto"/>
          <w:lang w:val="es-ES_tradnl"/>
        </w:rPr>
        <w:t>Importar i exportar dades.</w:t>
      </w:r>
      <w:r w:rsidRPr="00F135F4">
        <w:rPr>
          <w:color w:val="auto"/>
          <w:lang w:val="fr-FR"/>
        </w:rPr>
        <w:br/>
      </w:r>
      <w:r w:rsidRPr="00F135F4">
        <w:rPr>
          <w:color w:val="auto"/>
          <w:lang w:val="fr-FR"/>
        </w:rPr>
        <w:br/>
        <w:t xml:space="preserve">  6. </w:t>
      </w:r>
      <w:r w:rsidRPr="00F135F4">
        <w:rPr>
          <w:color w:val="auto"/>
          <w:lang w:val="es-ES_tradnl"/>
        </w:rPr>
        <w:t>Maquinari.</w:t>
      </w:r>
      <w:r w:rsidRPr="00F135F4">
        <w:rPr>
          <w:color w:val="auto"/>
          <w:lang w:val="fr-FR"/>
        </w:rPr>
        <w:t xml:space="preserve"> </w:t>
      </w:r>
      <w:r w:rsidRPr="00F135F4">
        <w:rPr>
          <w:color w:val="auto"/>
          <w:lang w:val="es-ES_tradnl"/>
        </w:rPr>
        <w:t>L'ordinador.</w:t>
      </w:r>
      <w:r w:rsidRPr="00F135F4">
        <w:rPr>
          <w:color w:val="auto"/>
          <w:lang w:val="fr-FR"/>
        </w:rPr>
        <w:br/>
        <w:t xml:space="preserve">    6.1. </w:t>
      </w:r>
      <w:r w:rsidRPr="00F135F4">
        <w:rPr>
          <w:color w:val="auto"/>
          <w:lang w:val="es-ES_tradnl"/>
        </w:rPr>
        <w:t>Processadors.</w:t>
      </w:r>
      <w:r w:rsidRPr="00F135F4">
        <w:rPr>
          <w:color w:val="auto"/>
          <w:lang w:val="fr-FR"/>
        </w:rPr>
        <w:br/>
        <w:t xml:space="preserve">    6.2. </w:t>
      </w:r>
      <w:r w:rsidRPr="00F135F4">
        <w:rPr>
          <w:color w:val="auto"/>
          <w:lang w:val="es-ES_tradnl"/>
        </w:rPr>
        <w:t>Placa mare.</w:t>
      </w:r>
      <w:r w:rsidRPr="00F135F4">
        <w:rPr>
          <w:color w:val="auto"/>
          <w:lang w:val="fr-FR"/>
        </w:rPr>
        <w:br/>
        <w:t xml:space="preserve">    6.3. </w:t>
      </w:r>
      <w:r w:rsidRPr="00F135F4">
        <w:rPr>
          <w:color w:val="auto"/>
          <w:lang w:val="es-ES_tradnl"/>
        </w:rPr>
        <w:t>Font d'alimentació.</w:t>
      </w:r>
      <w:r w:rsidRPr="00F135F4">
        <w:rPr>
          <w:color w:val="auto"/>
          <w:lang w:val="fr-FR"/>
        </w:rPr>
        <w:br/>
        <w:t xml:space="preserve">    6.4. </w:t>
      </w:r>
      <w:r w:rsidRPr="00F135F4">
        <w:rPr>
          <w:color w:val="auto"/>
          <w:lang w:val="es-ES_tradnl"/>
        </w:rPr>
        <w:t>Memòria.</w:t>
      </w:r>
      <w:r w:rsidRPr="00F135F4">
        <w:rPr>
          <w:color w:val="auto"/>
          <w:lang w:val="fr-FR"/>
        </w:rPr>
        <w:br/>
        <w:t xml:space="preserve">    6.5. </w:t>
      </w:r>
      <w:r w:rsidRPr="00F135F4">
        <w:rPr>
          <w:color w:val="auto"/>
          <w:lang w:val="es-ES_tradnl"/>
        </w:rPr>
        <w:t>Tarja gràfica.</w:t>
      </w:r>
      <w:r w:rsidRPr="00F135F4">
        <w:rPr>
          <w:color w:val="auto"/>
          <w:lang w:val="fr-FR"/>
        </w:rPr>
        <w:br/>
        <w:t xml:space="preserve">    6.6. </w:t>
      </w:r>
      <w:r w:rsidRPr="00F135F4">
        <w:rPr>
          <w:color w:val="auto"/>
          <w:lang w:val="es-ES_tradnl"/>
        </w:rPr>
        <w:t>Tarja de so.</w:t>
      </w:r>
      <w:r w:rsidRPr="00F135F4">
        <w:rPr>
          <w:color w:val="auto"/>
          <w:lang w:val="fr-FR"/>
        </w:rPr>
        <w:br/>
        <w:t xml:space="preserve">    6.7. </w:t>
      </w:r>
      <w:r w:rsidRPr="00F135F4">
        <w:rPr>
          <w:color w:val="auto"/>
          <w:lang w:val="es-ES_tradnl"/>
        </w:rPr>
        <w:t>Ports.</w:t>
      </w:r>
      <w:r w:rsidRPr="00F135F4">
        <w:rPr>
          <w:color w:val="auto"/>
          <w:lang w:val="fr-FR"/>
        </w:rPr>
        <w:br/>
      </w:r>
      <w:r w:rsidRPr="00F135F4">
        <w:rPr>
          <w:color w:val="auto"/>
          <w:lang w:val="fr-FR"/>
        </w:rPr>
        <w:br/>
        <w:t xml:space="preserve">  7. </w:t>
      </w:r>
      <w:r w:rsidRPr="00F135F4">
        <w:rPr>
          <w:color w:val="auto"/>
          <w:lang w:val="es-ES_tradnl"/>
        </w:rPr>
        <w:t>Maquinari.</w:t>
      </w:r>
      <w:r w:rsidRPr="00F135F4">
        <w:rPr>
          <w:color w:val="auto"/>
          <w:lang w:val="fr-FR"/>
        </w:rPr>
        <w:t xml:space="preserve"> </w:t>
      </w:r>
      <w:r w:rsidRPr="00F135F4">
        <w:rPr>
          <w:color w:val="auto"/>
          <w:lang w:val="es-ES_tradnl"/>
        </w:rPr>
        <w:t>Dispositius de emmagatzematge.</w:t>
      </w:r>
      <w:r w:rsidRPr="00F135F4">
        <w:rPr>
          <w:color w:val="auto"/>
          <w:lang w:val="fr-FR"/>
        </w:rPr>
        <w:br/>
        <w:t xml:space="preserve">    7.1. </w:t>
      </w:r>
      <w:r w:rsidRPr="00F135F4">
        <w:rPr>
          <w:color w:val="auto"/>
          <w:lang w:val="es-ES_tradnl"/>
        </w:rPr>
        <w:t>Disquet.</w:t>
      </w:r>
      <w:r w:rsidRPr="00F135F4">
        <w:rPr>
          <w:color w:val="auto"/>
          <w:lang w:val="fr-FR"/>
        </w:rPr>
        <w:br/>
        <w:t xml:space="preserve">    7.2. </w:t>
      </w:r>
      <w:r w:rsidRPr="00F135F4">
        <w:rPr>
          <w:color w:val="auto"/>
          <w:lang w:val="es-ES_tradnl"/>
        </w:rPr>
        <w:t>Disc dur.</w:t>
      </w:r>
      <w:r w:rsidRPr="00F135F4">
        <w:rPr>
          <w:color w:val="auto"/>
          <w:lang w:val="fr-FR"/>
        </w:rPr>
        <w:br/>
        <w:t xml:space="preserve">    7.3. </w:t>
      </w:r>
      <w:r w:rsidRPr="00F135F4">
        <w:rPr>
          <w:color w:val="auto"/>
          <w:lang w:val="es-ES_tradnl"/>
        </w:rPr>
        <w:t>CD/DVD.</w:t>
      </w:r>
      <w:r w:rsidRPr="00F135F4">
        <w:rPr>
          <w:color w:val="auto"/>
          <w:lang w:val="fr-FR"/>
        </w:rPr>
        <w:br/>
        <w:t xml:space="preserve">    7.4. </w:t>
      </w:r>
      <w:r w:rsidRPr="00F135F4">
        <w:rPr>
          <w:color w:val="auto"/>
          <w:lang w:val="es-ES_tradnl"/>
        </w:rPr>
        <w:t>Pendrive.</w:t>
      </w:r>
      <w:r w:rsidRPr="00F135F4">
        <w:rPr>
          <w:color w:val="auto"/>
          <w:lang w:val="fr-FR"/>
        </w:rPr>
        <w:br/>
        <w:t xml:space="preserve">    7.5. </w:t>
      </w:r>
      <w:r w:rsidRPr="00F135F4">
        <w:rPr>
          <w:color w:val="auto"/>
          <w:lang w:val="es-ES_tradnl"/>
        </w:rPr>
        <w:t>Targes de memòria.</w:t>
      </w:r>
      <w:r w:rsidRPr="00F135F4">
        <w:rPr>
          <w:color w:val="auto"/>
          <w:lang w:val="fr-FR"/>
        </w:rPr>
        <w:br/>
      </w:r>
      <w:r w:rsidRPr="00F135F4">
        <w:rPr>
          <w:color w:val="auto"/>
          <w:lang w:val="fr-FR"/>
        </w:rPr>
        <w:br/>
        <w:t xml:space="preserve">  8. </w:t>
      </w:r>
      <w:r w:rsidRPr="00F135F4">
        <w:rPr>
          <w:color w:val="auto"/>
          <w:lang w:val="es-ES_tradnl"/>
        </w:rPr>
        <w:t>Maquinari. Perifèrics.</w:t>
      </w:r>
      <w:r w:rsidRPr="00F135F4">
        <w:rPr>
          <w:color w:val="auto"/>
          <w:lang w:val="es-ES_tradnl"/>
        </w:rPr>
        <w:br/>
        <w:t>    8.1.</w:t>
      </w:r>
      <w:r w:rsidRPr="00F135F4">
        <w:rPr>
          <w:color w:val="auto"/>
          <w:lang w:val="fr-FR"/>
        </w:rPr>
        <w:t xml:space="preserve"> </w:t>
      </w:r>
      <w:r w:rsidRPr="00F135F4">
        <w:rPr>
          <w:color w:val="auto"/>
          <w:lang w:val="es-ES_tradnl"/>
        </w:rPr>
        <w:t>Teclat i rata.</w:t>
      </w:r>
      <w:r w:rsidRPr="00F135F4">
        <w:rPr>
          <w:color w:val="auto"/>
          <w:lang w:val="fr-FR"/>
        </w:rPr>
        <w:br/>
        <w:t xml:space="preserve">    8.2. </w:t>
      </w:r>
      <w:r w:rsidRPr="00F135F4">
        <w:rPr>
          <w:color w:val="auto"/>
          <w:lang w:val="es-ES_tradnl"/>
        </w:rPr>
        <w:t>Monitor.</w:t>
      </w:r>
      <w:r w:rsidRPr="00F135F4">
        <w:rPr>
          <w:color w:val="auto"/>
          <w:lang w:val="fr-FR"/>
        </w:rPr>
        <w:br/>
        <w:t xml:space="preserve">    8.3. </w:t>
      </w:r>
      <w:r w:rsidRPr="00F135F4">
        <w:rPr>
          <w:color w:val="auto"/>
          <w:lang w:val="es-ES_tradnl"/>
        </w:rPr>
        <w:t>Impressores, escàners i webcams.</w:t>
      </w:r>
      <w:r w:rsidRPr="00F135F4">
        <w:rPr>
          <w:color w:val="auto"/>
          <w:lang w:val="fr-FR"/>
        </w:rPr>
        <w:br/>
        <w:t xml:space="preserve">    8.4. </w:t>
      </w:r>
      <w:r w:rsidRPr="00F135F4">
        <w:rPr>
          <w:color w:val="auto"/>
          <w:lang w:val="es-ES_tradnl"/>
        </w:rPr>
        <w:t>Mòdems.</w:t>
      </w:r>
      <w:r w:rsidRPr="00F135F4">
        <w:rPr>
          <w:color w:val="auto"/>
          <w:lang w:val="fr-FR"/>
        </w:rPr>
        <w:br/>
      </w:r>
      <w:r w:rsidRPr="00F135F4">
        <w:rPr>
          <w:color w:val="auto"/>
          <w:lang w:val="fr-FR"/>
        </w:rPr>
        <w:br/>
        <w:t xml:space="preserve">  9. </w:t>
      </w:r>
      <w:r w:rsidRPr="00F135F4">
        <w:rPr>
          <w:color w:val="auto"/>
          <w:lang w:val="es-ES_tradnl"/>
        </w:rPr>
        <w:t>Connexions.</w:t>
      </w:r>
      <w:r w:rsidRPr="00F135F4">
        <w:rPr>
          <w:color w:val="auto"/>
          <w:lang w:val="fr-FR"/>
        </w:rPr>
        <w:br/>
        <w:t xml:space="preserve">    9.1. </w:t>
      </w:r>
      <w:r w:rsidRPr="00F135F4">
        <w:rPr>
          <w:color w:val="auto"/>
          <w:lang w:val="es-ES_tradnl"/>
        </w:rPr>
        <w:t>Targes de xarxa.</w:t>
      </w:r>
      <w:r w:rsidRPr="00F135F4">
        <w:rPr>
          <w:color w:val="auto"/>
          <w:lang w:val="fr-FR"/>
        </w:rPr>
        <w:br/>
        <w:t xml:space="preserve">    9.2. </w:t>
      </w:r>
      <w:r w:rsidRPr="00F135F4">
        <w:rPr>
          <w:color w:val="auto"/>
          <w:lang w:val="es-ES_tradnl"/>
        </w:rPr>
        <w:t>Configuració d'una xarxa.</w:t>
      </w:r>
      <w:r w:rsidRPr="00F135F4">
        <w:rPr>
          <w:color w:val="auto"/>
          <w:lang w:val="fr-FR"/>
        </w:rPr>
        <w:br/>
        <w:t>    </w:t>
      </w:r>
      <w:r w:rsidRPr="00F135F4">
        <w:rPr>
          <w:color w:val="auto"/>
        </w:rPr>
        <w:t xml:space="preserve">9.3. </w:t>
      </w:r>
      <w:r w:rsidRPr="00F135F4">
        <w:rPr>
          <w:color w:val="auto"/>
          <w:lang w:val="es-ES_tradnl"/>
        </w:rPr>
        <w:t>FTP i HTTP</w:t>
      </w:r>
      <w:r w:rsidRPr="00F135F4">
        <w:rPr>
          <w:color w:val="auto"/>
          <w:lang w:val="es-ES_tradnl"/>
        </w:rPr>
        <w:br/>
      </w:r>
      <w:r w:rsidRPr="00F135F4">
        <w:rPr>
          <w:color w:val="auto"/>
          <w:lang w:val="es-ES_tradnl"/>
        </w:rPr>
        <w:br/>
        <w:t>  10. Internet.</w:t>
      </w:r>
      <w:r w:rsidRPr="00F135F4">
        <w:rPr>
          <w:color w:val="auto"/>
        </w:rPr>
        <w:br/>
        <w:t xml:space="preserve">    10.1. </w:t>
      </w:r>
      <w:r w:rsidRPr="00F135F4">
        <w:rPr>
          <w:color w:val="auto"/>
          <w:lang w:val="es-ES_tradnl"/>
        </w:rPr>
        <w:t>Configuració d'internet.</w:t>
      </w:r>
      <w:r w:rsidRPr="00F135F4">
        <w:rPr>
          <w:color w:val="auto"/>
        </w:rPr>
        <w:br/>
        <w:t xml:space="preserve">    10.2. </w:t>
      </w:r>
      <w:r w:rsidRPr="00F135F4">
        <w:rPr>
          <w:color w:val="auto"/>
          <w:lang w:val="es-ES_tradnl"/>
        </w:rPr>
        <w:t>Navegadors, cercadors, correu, ...</w:t>
      </w:r>
      <w:r w:rsidRPr="00F135F4">
        <w:rPr>
          <w:color w:val="auto"/>
        </w:rPr>
        <w:br/>
        <w:t xml:space="preserve">    10.3. </w:t>
      </w:r>
      <w:r w:rsidRPr="00F135F4">
        <w:rPr>
          <w:color w:val="auto"/>
          <w:lang w:val="es-ES_tradnl"/>
        </w:rPr>
        <w:t>Seguretat.</w:t>
      </w:r>
      <w:r w:rsidRPr="00F135F4">
        <w:rPr>
          <w:color w:val="auto"/>
        </w:rPr>
        <w:br/>
        <w:t xml:space="preserve">    10.4. </w:t>
      </w:r>
      <w:r w:rsidRPr="00F135F4">
        <w:rPr>
          <w:color w:val="auto"/>
          <w:lang w:val="es-ES_tradnl"/>
        </w:rPr>
        <w:t>Web 2.0.</w:t>
      </w:r>
      <w:r w:rsidRPr="00F135F4">
        <w:rPr>
          <w:color w:val="auto"/>
        </w:rPr>
        <w:br/>
        <w:t xml:space="preserve">    10.5. </w:t>
      </w:r>
      <w:r w:rsidRPr="00F135F4">
        <w:rPr>
          <w:color w:val="auto"/>
          <w:lang w:val="es-ES_tradnl"/>
        </w:rPr>
        <w:t>Els Blogs, fotologs, ...</w:t>
      </w:r>
      <w:r w:rsidRPr="00F135F4">
        <w:rPr>
          <w:color w:val="auto"/>
        </w:rPr>
        <w:br/>
      </w:r>
      <w:r w:rsidRPr="00F135F4">
        <w:rPr>
          <w:color w:val="auto"/>
        </w:rPr>
        <w:br/>
        <w:t xml:space="preserve">  11. </w:t>
      </w:r>
      <w:r w:rsidRPr="00F135F4">
        <w:rPr>
          <w:color w:val="auto"/>
          <w:lang w:val="es-ES_tradnl"/>
        </w:rPr>
        <w:t>Introducció a la programació</w:t>
      </w:r>
      <w:r w:rsidRPr="00F135F4">
        <w:rPr>
          <w:color w:val="auto"/>
          <w:lang w:val="es-ES_tradnl"/>
        </w:rPr>
        <w:br/>
        <w:t>    11.1.</w:t>
      </w:r>
      <w:r w:rsidRPr="00F135F4">
        <w:rPr>
          <w:color w:val="auto"/>
        </w:rPr>
        <w:t xml:space="preserve"> </w:t>
      </w:r>
      <w:r w:rsidRPr="00F135F4">
        <w:rPr>
          <w:color w:val="auto"/>
          <w:lang w:val="es-ES_tradnl"/>
        </w:rPr>
        <w:t>Algoritmes i eines de programació.</w:t>
      </w:r>
      <w:r w:rsidRPr="00F135F4">
        <w:rPr>
          <w:color w:val="auto"/>
        </w:rPr>
        <w:br/>
        <w:t xml:space="preserve">    11.2. </w:t>
      </w:r>
      <w:r w:rsidRPr="00F135F4">
        <w:rPr>
          <w:color w:val="auto"/>
          <w:lang w:val="es-ES_tradnl"/>
        </w:rPr>
        <w:t>Programació estructurada.</w:t>
      </w:r>
      <w:r w:rsidRPr="00F135F4">
        <w:rPr>
          <w:color w:val="auto"/>
        </w:rPr>
        <w:br/>
        <w:t xml:space="preserve">    11.3. </w:t>
      </w:r>
      <w:r w:rsidRPr="00F135F4">
        <w:rPr>
          <w:color w:val="auto"/>
          <w:lang w:val="es-ES_tradnl"/>
        </w:rPr>
        <w:t>Programació orientada a objectes.</w:t>
      </w:r>
      <w:r w:rsidRPr="00F135F4">
        <w:rPr>
          <w:color w:val="auto"/>
        </w:rPr>
        <w:br/>
        <w:t xml:space="preserve">    11.4. </w:t>
      </w:r>
      <w:r w:rsidRPr="00F135F4">
        <w:rPr>
          <w:color w:val="auto"/>
          <w:lang w:val="es-ES_tradnl"/>
        </w:rPr>
        <w:t>Metodologia de la programació</w:t>
      </w:r>
      <w:r w:rsidRPr="00F135F4">
        <w:rPr>
          <w:color w:val="auto"/>
          <w:lang w:val="es-ES_tradnl"/>
        </w:rPr>
        <w:br/>
        <w:t>    11.5.</w:t>
      </w:r>
      <w:r w:rsidRPr="00F135F4">
        <w:rPr>
          <w:color w:val="auto"/>
        </w:rPr>
        <w:t xml:space="preserve"> </w:t>
      </w:r>
      <w:r w:rsidRPr="00F135F4">
        <w:rPr>
          <w:color w:val="auto"/>
          <w:lang w:val="es-ES_tradnl"/>
        </w:rPr>
        <w:t>Especificacions dels llenguatges</w:t>
      </w:r>
      <w:r w:rsidRPr="00F135F4">
        <w:rPr>
          <w:color w:val="auto"/>
        </w:rPr>
        <w:br/>
      </w:r>
    </w:p>
    <w:p w14:paraId="48907FEC"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2E5F27E7" w14:textId="77777777" w:rsidTr="00782C88">
        <w:tc>
          <w:tcPr>
            <w:tcW w:w="6189" w:type="dxa"/>
            <w:shd w:val="clear" w:color="auto" w:fill="D8DDE8"/>
            <w:vAlign w:val="center"/>
          </w:tcPr>
          <w:p w14:paraId="6A884A29"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09920766"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42329B3D"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2A7A3C11"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0902EA58" w14:textId="77777777" w:rsidTr="00782C88">
        <w:tblPrEx>
          <w:tblCellMar>
            <w:top w:w="75" w:type="dxa"/>
            <w:left w:w="75" w:type="dxa"/>
            <w:bottom w:w="75" w:type="dxa"/>
            <w:right w:w="75" w:type="dxa"/>
          </w:tblCellMar>
        </w:tblPrEx>
        <w:tc>
          <w:tcPr>
            <w:tcW w:w="6189" w:type="dxa"/>
            <w:shd w:val="clear" w:color="auto" w:fill="EFEFEF"/>
            <w:vAlign w:val="center"/>
          </w:tcPr>
          <w:p w14:paraId="138A8696"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4459EEC6" w14:textId="77777777" w:rsidR="00782C88" w:rsidRPr="00F135F4" w:rsidRDefault="00782C88" w:rsidP="00782C88">
            <w:pPr>
              <w:snapToGrid w:val="0"/>
              <w:jc w:val="center"/>
              <w:rPr>
                <w:color w:val="auto"/>
              </w:rPr>
            </w:pPr>
            <w:r w:rsidRPr="00F135F4">
              <w:rPr>
                <w:color w:val="auto"/>
              </w:rPr>
              <w:t>30</w:t>
            </w:r>
          </w:p>
        </w:tc>
        <w:tc>
          <w:tcPr>
            <w:tcW w:w="894" w:type="dxa"/>
            <w:shd w:val="clear" w:color="auto" w:fill="EFEFEF"/>
            <w:vAlign w:val="center"/>
          </w:tcPr>
          <w:p w14:paraId="492A0A4E" w14:textId="77777777" w:rsidR="00782C88" w:rsidRPr="00F135F4" w:rsidRDefault="00782C88" w:rsidP="00782C88">
            <w:pPr>
              <w:snapToGrid w:val="0"/>
              <w:jc w:val="center"/>
              <w:rPr>
                <w:color w:val="auto"/>
              </w:rPr>
            </w:pPr>
            <w:r w:rsidRPr="00F135F4">
              <w:rPr>
                <w:color w:val="auto"/>
              </w:rPr>
              <w:t>35</w:t>
            </w:r>
          </w:p>
        </w:tc>
        <w:tc>
          <w:tcPr>
            <w:tcW w:w="746" w:type="dxa"/>
            <w:shd w:val="clear" w:color="auto" w:fill="EFEFEF"/>
            <w:vAlign w:val="center"/>
          </w:tcPr>
          <w:p w14:paraId="6CDA2D26" w14:textId="77777777" w:rsidR="00782C88" w:rsidRPr="00F135F4" w:rsidRDefault="00782C88" w:rsidP="00782C88">
            <w:pPr>
              <w:snapToGrid w:val="0"/>
              <w:jc w:val="center"/>
              <w:rPr>
                <w:color w:val="auto"/>
              </w:rPr>
            </w:pPr>
            <w:r w:rsidRPr="00F135F4">
              <w:rPr>
                <w:color w:val="auto"/>
              </w:rPr>
              <w:t>65</w:t>
            </w:r>
          </w:p>
        </w:tc>
      </w:tr>
      <w:tr w:rsidR="00782C88" w:rsidRPr="00F135F4" w14:paraId="27158205" w14:textId="77777777" w:rsidTr="00782C88">
        <w:tblPrEx>
          <w:tblCellMar>
            <w:top w:w="75" w:type="dxa"/>
            <w:left w:w="75" w:type="dxa"/>
            <w:bottom w:w="75" w:type="dxa"/>
            <w:right w:w="75" w:type="dxa"/>
          </w:tblCellMar>
        </w:tblPrEx>
        <w:tc>
          <w:tcPr>
            <w:tcW w:w="6189" w:type="dxa"/>
            <w:shd w:val="clear" w:color="auto" w:fill="EFEFEF"/>
            <w:vAlign w:val="center"/>
          </w:tcPr>
          <w:p w14:paraId="4FE4D5DC" w14:textId="77777777" w:rsidR="00782C88" w:rsidRPr="00F135F4" w:rsidRDefault="00782C88" w:rsidP="00782C88">
            <w:pPr>
              <w:snapToGrid w:val="0"/>
              <w:rPr>
                <w:color w:val="auto"/>
                <w:lang w:val="es-ES_tradnl"/>
              </w:rPr>
            </w:pPr>
            <w:r w:rsidRPr="00F135F4">
              <w:rPr>
                <w:color w:val="auto"/>
                <w:lang w:val="es-ES_tradnl"/>
              </w:rPr>
              <w:t>Classes participatives</w:t>
            </w:r>
          </w:p>
        </w:tc>
        <w:tc>
          <w:tcPr>
            <w:tcW w:w="894" w:type="dxa"/>
            <w:shd w:val="clear" w:color="auto" w:fill="EFEFEF"/>
            <w:vAlign w:val="center"/>
          </w:tcPr>
          <w:p w14:paraId="18ED32FD" w14:textId="77777777" w:rsidR="00782C88" w:rsidRPr="00F135F4" w:rsidRDefault="00782C88" w:rsidP="00782C88">
            <w:pPr>
              <w:snapToGrid w:val="0"/>
              <w:jc w:val="center"/>
              <w:rPr>
                <w:color w:val="auto"/>
              </w:rPr>
            </w:pPr>
            <w:r w:rsidRPr="00F135F4">
              <w:rPr>
                <w:color w:val="auto"/>
              </w:rPr>
              <w:t>54</w:t>
            </w:r>
          </w:p>
        </w:tc>
        <w:tc>
          <w:tcPr>
            <w:tcW w:w="894" w:type="dxa"/>
            <w:shd w:val="clear" w:color="auto" w:fill="EFEFEF"/>
            <w:vAlign w:val="center"/>
          </w:tcPr>
          <w:p w14:paraId="5EC9D41F" w14:textId="77777777" w:rsidR="00782C88" w:rsidRPr="00F135F4" w:rsidRDefault="00782C88" w:rsidP="00782C88">
            <w:pPr>
              <w:snapToGrid w:val="0"/>
              <w:jc w:val="center"/>
              <w:rPr>
                <w:color w:val="auto"/>
              </w:rPr>
            </w:pPr>
            <w:r w:rsidRPr="00F135F4">
              <w:rPr>
                <w:color w:val="auto"/>
              </w:rPr>
              <w:t>35</w:t>
            </w:r>
          </w:p>
        </w:tc>
        <w:tc>
          <w:tcPr>
            <w:tcW w:w="746" w:type="dxa"/>
            <w:shd w:val="clear" w:color="auto" w:fill="EFEFEF"/>
            <w:vAlign w:val="center"/>
          </w:tcPr>
          <w:p w14:paraId="7FDB9CA6" w14:textId="77777777" w:rsidR="00782C88" w:rsidRPr="00F135F4" w:rsidRDefault="00782C88" w:rsidP="00782C88">
            <w:pPr>
              <w:snapToGrid w:val="0"/>
              <w:jc w:val="center"/>
              <w:rPr>
                <w:color w:val="auto"/>
              </w:rPr>
            </w:pPr>
            <w:r w:rsidRPr="00F135F4">
              <w:rPr>
                <w:color w:val="auto"/>
              </w:rPr>
              <w:t>89</w:t>
            </w:r>
          </w:p>
        </w:tc>
      </w:tr>
      <w:tr w:rsidR="00782C88" w:rsidRPr="00F135F4" w14:paraId="2D1E758D" w14:textId="77777777" w:rsidTr="00782C88">
        <w:tblPrEx>
          <w:tblCellMar>
            <w:top w:w="75" w:type="dxa"/>
            <w:left w:w="75" w:type="dxa"/>
            <w:bottom w:w="75" w:type="dxa"/>
            <w:right w:w="75" w:type="dxa"/>
          </w:tblCellMar>
        </w:tblPrEx>
        <w:tc>
          <w:tcPr>
            <w:tcW w:w="6189" w:type="dxa"/>
            <w:shd w:val="clear" w:color="auto" w:fill="EFEFEF"/>
            <w:vAlign w:val="center"/>
          </w:tcPr>
          <w:p w14:paraId="7F29BB13"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7EFAD01E" w14:textId="77777777" w:rsidR="00782C88" w:rsidRPr="00F135F4" w:rsidRDefault="00782C88" w:rsidP="00782C88">
            <w:pPr>
              <w:snapToGrid w:val="0"/>
              <w:jc w:val="center"/>
              <w:rPr>
                <w:color w:val="auto"/>
              </w:rPr>
            </w:pPr>
            <w:r w:rsidRPr="00F135F4">
              <w:rPr>
                <w:color w:val="auto"/>
              </w:rPr>
              <w:t>6</w:t>
            </w:r>
          </w:p>
        </w:tc>
        <w:tc>
          <w:tcPr>
            <w:tcW w:w="894" w:type="dxa"/>
            <w:shd w:val="clear" w:color="auto" w:fill="EFEFEF"/>
            <w:vAlign w:val="center"/>
          </w:tcPr>
          <w:p w14:paraId="770F17CA" w14:textId="77777777" w:rsidR="00782C88" w:rsidRPr="00F135F4" w:rsidRDefault="00782C88" w:rsidP="00782C88">
            <w:pPr>
              <w:snapToGrid w:val="0"/>
              <w:jc w:val="center"/>
              <w:rPr>
                <w:color w:val="auto"/>
              </w:rPr>
            </w:pPr>
            <w:r w:rsidRPr="00F135F4">
              <w:rPr>
                <w:color w:val="auto"/>
              </w:rPr>
              <w:t>20</w:t>
            </w:r>
          </w:p>
        </w:tc>
        <w:tc>
          <w:tcPr>
            <w:tcW w:w="746" w:type="dxa"/>
            <w:shd w:val="clear" w:color="auto" w:fill="EFEFEF"/>
            <w:vAlign w:val="center"/>
          </w:tcPr>
          <w:p w14:paraId="19109B31" w14:textId="77777777" w:rsidR="00782C88" w:rsidRPr="00F135F4" w:rsidRDefault="00782C88" w:rsidP="00782C88">
            <w:pPr>
              <w:snapToGrid w:val="0"/>
              <w:jc w:val="center"/>
              <w:rPr>
                <w:color w:val="auto"/>
              </w:rPr>
            </w:pPr>
            <w:r w:rsidRPr="00F135F4">
              <w:rPr>
                <w:color w:val="auto"/>
              </w:rPr>
              <w:t>26</w:t>
            </w:r>
          </w:p>
        </w:tc>
      </w:tr>
      <w:tr w:rsidR="00782C88" w:rsidRPr="00F135F4" w14:paraId="416ACEAE" w14:textId="77777777" w:rsidTr="00782C88">
        <w:tblPrEx>
          <w:tblCellMar>
            <w:top w:w="75" w:type="dxa"/>
            <w:left w:w="75" w:type="dxa"/>
            <w:bottom w:w="75" w:type="dxa"/>
            <w:right w:w="75" w:type="dxa"/>
          </w:tblCellMar>
        </w:tblPrEx>
        <w:tc>
          <w:tcPr>
            <w:tcW w:w="6189" w:type="dxa"/>
            <w:shd w:val="clear" w:color="auto" w:fill="EFEFEF"/>
            <w:vAlign w:val="center"/>
          </w:tcPr>
          <w:p w14:paraId="04907865"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356769D3" w14:textId="77777777" w:rsidR="00782C88" w:rsidRPr="00F135F4" w:rsidRDefault="00782C88" w:rsidP="00782C88">
            <w:pPr>
              <w:snapToGrid w:val="0"/>
              <w:jc w:val="center"/>
              <w:rPr>
                <w:b/>
                <w:color w:val="auto"/>
              </w:rPr>
            </w:pPr>
            <w:r w:rsidRPr="00F135F4">
              <w:rPr>
                <w:b/>
                <w:color w:val="auto"/>
              </w:rPr>
              <w:t>90</w:t>
            </w:r>
          </w:p>
        </w:tc>
        <w:tc>
          <w:tcPr>
            <w:tcW w:w="894" w:type="dxa"/>
            <w:shd w:val="clear" w:color="auto" w:fill="EFEFEF"/>
            <w:vAlign w:val="center"/>
          </w:tcPr>
          <w:p w14:paraId="5B5380CB" w14:textId="77777777" w:rsidR="00782C88" w:rsidRPr="00F135F4" w:rsidRDefault="00782C88" w:rsidP="00782C88">
            <w:pPr>
              <w:snapToGrid w:val="0"/>
              <w:jc w:val="center"/>
              <w:rPr>
                <w:b/>
                <w:color w:val="auto"/>
              </w:rPr>
            </w:pPr>
            <w:r w:rsidRPr="00F135F4">
              <w:rPr>
                <w:b/>
                <w:color w:val="auto"/>
              </w:rPr>
              <w:t>90</w:t>
            </w:r>
          </w:p>
        </w:tc>
        <w:tc>
          <w:tcPr>
            <w:tcW w:w="746" w:type="dxa"/>
            <w:shd w:val="clear" w:color="auto" w:fill="EFEFEF"/>
            <w:vAlign w:val="center"/>
          </w:tcPr>
          <w:p w14:paraId="2D80CDFB" w14:textId="77777777" w:rsidR="00782C88" w:rsidRPr="00F135F4" w:rsidRDefault="00782C88" w:rsidP="00782C88">
            <w:pPr>
              <w:snapToGrid w:val="0"/>
              <w:jc w:val="center"/>
              <w:rPr>
                <w:b/>
                <w:color w:val="auto"/>
              </w:rPr>
            </w:pPr>
            <w:r w:rsidRPr="00F135F4">
              <w:rPr>
                <w:b/>
                <w:color w:val="auto"/>
              </w:rPr>
              <w:t>180</w:t>
            </w:r>
          </w:p>
        </w:tc>
      </w:tr>
    </w:tbl>
    <w:p w14:paraId="3987C167" w14:textId="06198F6F"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3E15D7B" wp14:editId="140B0709">
            <wp:extent cx="54610" cy="54610"/>
            <wp:effectExtent l="0" t="0" r="0" b="0"/>
            <wp:docPr id="2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8135E3E"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0A13317D" w14:textId="77777777" w:rsidR="00782C88" w:rsidRPr="00F135F4" w:rsidRDefault="00782C88" w:rsidP="00EA14A8">
      <w:pPr>
        <w:widowControl/>
        <w:numPr>
          <w:ilvl w:val="0"/>
          <w:numId w:val="85"/>
        </w:numPr>
        <w:shd w:val="clear" w:color="auto" w:fill="FFFFFF"/>
        <w:suppressAutoHyphens/>
        <w:spacing w:before="280"/>
        <w:ind w:left="1320" w:firstLine="0"/>
        <w:rPr>
          <w:color w:val="auto"/>
        </w:rPr>
      </w:pPr>
      <w:r w:rsidRPr="00F135F4">
        <w:rPr>
          <w:color w:val="auto"/>
          <w:lang w:val="es-ES_tradnl"/>
        </w:rPr>
        <w:t>Martín, José Maria (2000).</w:t>
      </w:r>
      <w:r w:rsidRPr="00F135F4">
        <w:rPr>
          <w:color w:val="auto"/>
          <w:lang w:val="fr-FR"/>
        </w:rPr>
        <w:t xml:space="preserve"> </w:t>
      </w:r>
      <w:r w:rsidRPr="00F135F4">
        <w:rPr>
          <w:i/>
          <w:color w:val="auto"/>
          <w:lang w:val="es-ES_tradnl"/>
        </w:rPr>
        <w:t>Hardware microinformàtico.</w:t>
      </w:r>
      <w:r w:rsidRPr="00F135F4">
        <w:rPr>
          <w:i/>
          <w:color w:val="auto"/>
          <w:lang w:val="fr-FR"/>
        </w:rPr>
        <w:t xml:space="preserve"> </w:t>
      </w:r>
      <w:r w:rsidRPr="00F135F4">
        <w:rPr>
          <w:i/>
          <w:color w:val="auto"/>
          <w:lang w:val="es-ES_tradnl"/>
        </w:rPr>
        <w:t>Viaje a las profundidades del Pc.</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Ra-Ma.</w:t>
      </w:r>
      <w:r w:rsidRPr="00F135F4">
        <w:rPr>
          <w:color w:val="auto"/>
        </w:rPr>
        <w:t xml:space="preserve"> </w:t>
      </w:r>
    </w:p>
    <w:p w14:paraId="1D5E4E65" w14:textId="77777777" w:rsidR="00782C88" w:rsidRPr="00F135F4" w:rsidRDefault="00782C88" w:rsidP="00EA14A8">
      <w:pPr>
        <w:widowControl/>
        <w:numPr>
          <w:ilvl w:val="0"/>
          <w:numId w:val="85"/>
        </w:numPr>
        <w:shd w:val="clear" w:color="auto" w:fill="FFFFFF"/>
        <w:suppressAutoHyphens/>
        <w:ind w:left="1320" w:firstLine="0"/>
        <w:rPr>
          <w:color w:val="auto"/>
        </w:rPr>
      </w:pPr>
      <w:r w:rsidRPr="00F135F4">
        <w:rPr>
          <w:color w:val="auto"/>
          <w:lang w:val="es-ES_tradnl"/>
        </w:rPr>
        <w:t>Eggling T., Frater H. (2000).</w:t>
      </w:r>
      <w:r w:rsidRPr="00F135F4">
        <w:rPr>
          <w:color w:val="auto"/>
        </w:rPr>
        <w:t xml:space="preserve"> </w:t>
      </w:r>
      <w:r w:rsidRPr="00F135F4">
        <w:rPr>
          <w:i/>
          <w:color w:val="auto"/>
          <w:lang w:val="es-ES_tradnl"/>
        </w:rPr>
        <w:t>Ampliar, reparar y configurar su PC</w:t>
      </w:r>
      <w:r w:rsidRPr="00F135F4">
        <w:rPr>
          <w:color w:val="auto"/>
          <w:lang w:val="es-ES_tradnl"/>
        </w:rPr>
        <w:t>. Marcombo.</w:t>
      </w:r>
      <w:r w:rsidRPr="00F135F4">
        <w:rPr>
          <w:color w:val="auto"/>
        </w:rPr>
        <w:t xml:space="preserve"> </w:t>
      </w:r>
    </w:p>
    <w:p w14:paraId="45F24531" w14:textId="5170A801" w:rsidR="00782C88" w:rsidRPr="00F135F4" w:rsidRDefault="00782C88" w:rsidP="00EA14A8">
      <w:pPr>
        <w:widowControl/>
        <w:numPr>
          <w:ilvl w:val="0"/>
          <w:numId w:val="85"/>
        </w:numPr>
        <w:shd w:val="clear" w:color="auto" w:fill="FFFFFF"/>
        <w:suppressAutoHyphens/>
        <w:ind w:left="1320" w:firstLine="0"/>
        <w:rPr>
          <w:color w:val="auto"/>
          <w:lang w:val="es-ES_tradnl"/>
        </w:rPr>
      </w:pPr>
      <w:r w:rsidRPr="00F135F4">
        <w:rPr>
          <w:i/>
          <w:color w:val="auto"/>
          <w:lang w:val="es-ES_tradnl"/>
        </w:rPr>
        <w:t>Microsoft Windows XP Professional, :</w:t>
      </w:r>
      <w:r w:rsidRPr="00F135F4">
        <w:rPr>
          <w:i/>
          <w:color w:val="auto"/>
        </w:rPr>
        <w:t xml:space="preserve"> </w:t>
      </w:r>
      <w:r w:rsidRPr="00F135F4">
        <w:rPr>
          <w:i/>
          <w:color w:val="auto"/>
          <w:lang w:val="es-ES_tradnl"/>
        </w:rPr>
        <w:t>curso oficial de certificación MCSE</w:t>
      </w:r>
      <w:r w:rsidRPr="00F135F4">
        <w:rPr>
          <w:color w:val="auto"/>
          <w:lang w:val="es-ES_tradnl"/>
        </w:rPr>
        <w:t xml:space="preserve"> (DL 2002).</w:t>
      </w:r>
      <w:r w:rsidRPr="00F135F4">
        <w:rPr>
          <w:color w:val="auto"/>
        </w:rPr>
        <w:t xml:space="preserve"> </w:t>
      </w:r>
      <w:r w:rsidRPr="00F135F4">
        <w:rPr>
          <w:color w:val="auto"/>
          <w:lang w:val="es-ES_tradnl"/>
        </w:rPr>
        <w:t>Madrid [etc.]:</w:t>
      </w:r>
      <w:r w:rsidRPr="00F135F4">
        <w:rPr>
          <w:color w:val="auto"/>
        </w:rPr>
        <w:t xml:space="preserve"> </w:t>
      </w:r>
      <w:r w:rsidRPr="00F135F4">
        <w:rPr>
          <w:color w:val="auto"/>
          <w:lang w:val="es-ES_tradnl"/>
        </w:rPr>
        <w:t>McGraw-Hill.</w:t>
      </w:r>
      <w:r w:rsidRPr="00F135F4">
        <w:rPr>
          <w:color w:val="auto"/>
        </w:rPr>
        <w:t xml:space="preserve"> </w:t>
      </w:r>
      <w:hyperlink r:id="rId134" w:anchor="_blank" w:history="1">
        <w:r w:rsidRPr="00F135F4">
          <w:rPr>
            <w:color w:val="auto"/>
          </w:rPr>
          <w:t>Catàleg</w:t>
        </w:r>
      </w:hyperlink>
      <w:r w:rsidRPr="00F135F4">
        <w:rPr>
          <w:color w:val="auto"/>
          <w:lang w:val="es-ES_tradnl"/>
        </w:rPr>
        <w:t xml:space="preserve">   </w:t>
      </w:r>
      <w:r>
        <w:rPr>
          <w:noProof/>
          <w:color w:val="auto"/>
          <w:lang w:val="es-ES"/>
        </w:rPr>
        <w:drawing>
          <wp:inline distT="0" distB="0" distL="0" distR="0" wp14:anchorId="07AD13B8" wp14:editId="4C4A1767">
            <wp:extent cx="144780" cy="144780"/>
            <wp:effectExtent l="0" t="0" r="7620" b="7620"/>
            <wp:docPr id="1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solidFill>
                      <a:srgbClr val="FFFFFF"/>
                    </a:solidFill>
                    <a:ln>
                      <a:noFill/>
                    </a:ln>
                  </pic:spPr>
                </pic:pic>
              </a:graphicData>
            </a:graphic>
          </wp:inline>
        </w:drawing>
      </w:r>
    </w:p>
    <w:p w14:paraId="7A555418" w14:textId="77777777" w:rsidR="00782C88" w:rsidRPr="00F135F4" w:rsidRDefault="00782C88" w:rsidP="00EA14A8">
      <w:pPr>
        <w:widowControl/>
        <w:numPr>
          <w:ilvl w:val="0"/>
          <w:numId w:val="85"/>
        </w:numPr>
        <w:shd w:val="clear" w:color="auto" w:fill="FFFFFF"/>
        <w:suppressAutoHyphens/>
        <w:ind w:left="1320" w:firstLine="0"/>
        <w:rPr>
          <w:color w:val="auto"/>
          <w:lang w:val="es-ES_tradnl"/>
        </w:rPr>
      </w:pPr>
      <w:r w:rsidRPr="00F135F4">
        <w:rPr>
          <w:color w:val="auto"/>
          <w:lang w:val="es-ES_tradnl"/>
        </w:rPr>
        <w:t xml:space="preserve">Microsoft (2007). </w:t>
      </w:r>
      <w:r w:rsidRPr="00F135F4">
        <w:rPr>
          <w:i/>
          <w:color w:val="auto"/>
          <w:lang w:val="es-ES_tradnl"/>
        </w:rPr>
        <w:t>ayuda y soporte tècnico</w:t>
      </w:r>
      <w:r w:rsidRPr="00F135F4">
        <w:rPr>
          <w:color w:val="auto"/>
          <w:lang w:val="es-ES_tradnl"/>
        </w:rPr>
        <w:t>.</w:t>
      </w:r>
      <w:r w:rsidRPr="00F135F4">
        <w:rPr>
          <w:color w:val="auto"/>
        </w:rPr>
        <w:t xml:space="preserve"> </w:t>
      </w:r>
      <w:r w:rsidRPr="00F135F4">
        <w:rPr>
          <w:color w:val="auto"/>
          <w:lang w:val="es-ES_tradnl"/>
        </w:rPr>
        <w:t xml:space="preserve">Recuperat 10/07/2007, a </w:t>
      </w:r>
      <w:hyperlink r:id="rId136" w:anchor="_blank" w:history="1">
        <w:r w:rsidRPr="00F135F4">
          <w:rPr>
            <w:color w:val="auto"/>
          </w:rPr>
          <w:t>http://support.microsoft.com/ph/2488</w:t>
        </w:r>
      </w:hyperlink>
    </w:p>
    <w:p w14:paraId="3688211E" w14:textId="77777777" w:rsidR="00782C88" w:rsidRPr="00F135F4" w:rsidRDefault="00782C88" w:rsidP="00EA14A8">
      <w:pPr>
        <w:widowControl/>
        <w:numPr>
          <w:ilvl w:val="0"/>
          <w:numId w:val="85"/>
        </w:numPr>
        <w:shd w:val="clear" w:color="auto" w:fill="FFFFFF"/>
        <w:suppressAutoHyphens/>
        <w:spacing w:after="280"/>
        <w:ind w:left="1320" w:firstLine="0"/>
        <w:rPr>
          <w:color w:val="auto"/>
        </w:rPr>
      </w:pPr>
      <w:r w:rsidRPr="00F135F4">
        <w:rPr>
          <w:color w:val="auto"/>
          <w:lang w:val="es-ES_tradnl"/>
        </w:rPr>
        <w:t>Joyanes, Luis (2008).</w:t>
      </w:r>
      <w:r w:rsidRPr="00F135F4">
        <w:rPr>
          <w:color w:val="auto"/>
        </w:rPr>
        <w:t xml:space="preserve"> </w:t>
      </w:r>
      <w:r w:rsidRPr="00F135F4">
        <w:rPr>
          <w:i/>
          <w:color w:val="auto"/>
          <w:lang w:val="es-ES_tradnl"/>
        </w:rPr>
        <w:t>Fundamentos de programación.</w:t>
      </w:r>
      <w:r w:rsidRPr="00F135F4">
        <w:rPr>
          <w:i/>
          <w:color w:val="auto"/>
        </w:rPr>
        <w:t xml:space="preserve"> </w:t>
      </w:r>
      <w:r w:rsidRPr="00F135F4">
        <w:rPr>
          <w:i/>
          <w:color w:val="auto"/>
          <w:lang w:val="es-ES_tradnl"/>
        </w:rPr>
        <w:t>Algoritmos, estructura de datos y objetos</w:t>
      </w:r>
      <w:r w:rsidRPr="00F135F4">
        <w:rPr>
          <w:color w:val="auto"/>
          <w:lang w:val="es-ES_tradnl"/>
        </w:rPr>
        <w:t xml:space="preserve"> (Quarta).</w:t>
      </w:r>
      <w:r w:rsidRPr="00F135F4">
        <w:rPr>
          <w:color w:val="auto"/>
        </w:rPr>
        <w:t xml:space="preserve"> </w:t>
      </w:r>
      <w:r w:rsidRPr="00F135F4">
        <w:rPr>
          <w:color w:val="auto"/>
          <w:lang w:val="es-ES_tradnl"/>
        </w:rPr>
        <w:t>Mc Graw Hill.</w:t>
      </w:r>
      <w:r w:rsidRPr="00F135F4">
        <w:rPr>
          <w:color w:val="auto"/>
        </w:rPr>
        <w:t xml:space="preserve"> </w:t>
      </w:r>
    </w:p>
    <w:p w14:paraId="1F6B543E" w14:textId="569F6438"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5DA2D06" wp14:editId="6723772A">
            <wp:extent cx="99695" cy="99695"/>
            <wp:effectExtent l="0" t="0" r="1905" b="1905"/>
            <wp:docPr id="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738B87EA"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4AEA2174"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7FD644D0" w14:textId="77777777" w:rsidTr="00782C88">
        <w:tc>
          <w:tcPr>
            <w:tcW w:w="3476" w:type="dxa"/>
            <w:shd w:val="clear" w:color="auto" w:fill="D8DDE8"/>
            <w:vAlign w:val="center"/>
          </w:tcPr>
          <w:p w14:paraId="13124C50"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4006657D"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507050BD" w14:textId="77777777" w:rsidR="00782C88" w:rsidRPr="00F135F4" w:rsidRDefault="00782C88" w:rsidP="00782C88">
            <w:pPr>
              <w:snapToGrid w:val="0"/>
              <w:jc w:val="center"/>
              <w:rPr>
                <w:b/>
                <w:color w:val="auto"/>
              </w:rPr>
            </w:pPr>
            <w:r w:rsidRPr="00F135F4">
              <w:rPr>
                <w:b/>
                <w:color w:val="auto"/>
              </w:rPr>
              <w:t>%</w:t>
            </w:r>
          </w:p>
        </w:tc>
      </w:tr>
      <w:tr w:rsidR="00782C88" w:rsidRPr="00F135F4" w14:paraId="4E96FF0C" w14:textId="77777777" w:rsidTr="00782C88">
        <w:tblPrEx>
          <w:tblCellMar>
            <w:top w:w="75" w:type="dxa"/>
            <w:left w:w="75" w:type="dxa"/>
            <w:bottom w:w="75" w:type="dxa"/>
            <w:right w:w="75" w:type="dxa"/>
          </w:tblCellMar>
        </w:tblPrEx>
        <w:tc>
          <w:tcPr>
            <w:tcW w:w="3476" w:type="dxa"/>
            <w:shd w:val="clear" w:color="auto" w:fill="EFEFEF"/>
            <w:vAlign w:val="center"/>
          </w:tcPr>
          <w:p w14:paraId="5A1ADDD1" w14:textId="77777777" w:rsidR="00782C88" w:rsidRPr="00F135F4" w:rsidRDefault="00782C88" w:rsidP="00782C88">
            <w:pPr>
              <w:snapToGrid w:val="0"/>
              <w:rPr>
                <w:color w:val="auto"/>
                <w:lang w:val="es-ES_tradnl"/>
              </w:rPr>
            </w:pPr>
            <w:r w:rsidRPr="00F135F4">
              <w:rPr>
                <w:color w:val="auto"/>
                <w:lang w:val="es-ES_tradnl"/>
              </w:rPr>
              <w:t>CONTROLS DE SEGUIMENT</w:t>
            </w:r>
          </w:p>
        </w:tc>
        <w:tc>
          <w:tcPr>
            <w:tcW w:w="4308" w:type="dxa"/>
            <w:shd w:val="clear" w:color="auto" w:fill="EFEFEF"/>
            <w:vAlign w:val="center"/>
          </w:tcPr>
          <w:p w14:paraId="53BC7750" w14:textId="77777777" w:rsidR="00782C88" w:rsidRPr="00F135F4" w:rsidRDefault="00782C88" w:rsidP="00782C88">
            <w:pPr>
              <w:snapToGrid w:val="0"/>
              <w:rPr>
                <w:color w:val="auto"/>
                <w:lang w:val="es-ES_tradnl"/>
              </w:rPr>
            </w:pPr>
            <w:r w:rsidRPr="00F135F4">
              <w:rPr>
                <w:color w:val="auto"/>
                <w:lang w:val="es-ES_tradnl"/>
              </w:rPr>
              <w:t>Avaluació dels temes tractats.</w:t>
            </w:r>
            <w:r w:rsidRPr="00F135F4">
              <w:rPr>
                <w:color w:val="auto"/>
              </w:rPr>
              <w:br/>
            </w:r>
            <w:r w:rsidRPr="00F135F4">
              <w:rPr>
                <w:color w:val="auto"/>
                <w:lang w:val="es-ES_tradnl"/>
              </w:rPr>
              <w:t>Contestar per escrit o a l'ordinardor.</w:t>
            </w:r>
          </w:p>
        </w:tc>
        <w:tc>
          <w:tcPr>
            <w:tcW w:w="919" w:type="dxa"/>
            <w:shd w:val="clear" w:color="auto" w:fill="EFEFEF"/>
            <w:vAlign w:val="center"/>
          </w:tcPr>
          <w:p w14:paraId="003A107B" w14:textId="77777777" w:rsidR="00782C88" w:rsidRPr="00F135F4" w:rsidRDefault="00782C88" w:rsidP="00782C88">
            <w:pPr>
              <w:snapToGrid w:val="0"/>
              <w:jc w:val="center"/>
              <w:rPr>
                <w:color w:val="auto"/>
              </w:rPr>
            </w:pPr>
          </w:p>
        </w:tc>
      </w:tr>
    </w:tbl>
    <w:p w14:paraId="11C34A54" w14:textId="77777777" w:rsidR="00782C88" w:rsidRPr="00F135F4" w:rsidRDefault="00782C88" w:rsidP="00782C88">
      <w:pPr>
        <w:shd w:val="clear" w:color="auto" w:fill="FFFFFF"/>
        <w:spacing w:before="120" w:after="120"/>
        <w:rPr>
          <w:color w:val="auto"/>
        </w:rPr>
      </w:pPr>
      <w:r w:rsidRPr="00F135F4">
        <w:rPr>
          <w:color w:val="auto"/>
        </w:rPr>
        <w:t> </w:t>
      </w:r>
    </w:p>
    <w:p w14:paraId="0C0727A6"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0988C873"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La nota serà la mitjana de 4 treballs, sempre que la nota del treball sigui superior a 4 es farà mitjana.</w:t>
      </w:r>
      <w:r w:rsidRPr="00F135F4">
        <w:rPr>
          <w:color w:val="auto"/>
        </w:rPr>
        <w:br/>
      </w:r>
      <w:r w:rsidRPr="00F135F4">
        <w:rPr>
          <w:color w:val="auto"/>
        </w:rPr>
        <w:br/>
      </w:r>
      <w:r w:rsidRPr="00F135F4">
        <w:rPr>
          <w:color w:val="auto"/>
          <w:lang w:val="es-ES_tradnl"/>
        </w:rPr>
        <w:t>Si la mitjana no supera l'aprovat, s'haurà d'anar a una prova final.</w:t>
      </w:r>
    </w:p>
    <w:p w14:paraId="5F7E9FA5" w14:textId="4265B33D" w:rsidR="00782C88" w:rsidRPr="00F135F4" w:rsidRDefault="00782C88" w:rsidP="00782C88">
      <w:pPr>
        <w:shd w:val="clear" w:color="auto" w:fill="FFFFFF"/>
        <w:spacing w:before="120"/>
        <w:jc w:val="right"/>
        <w:rPr>
          <w:b/>
          <w:color w:val="auto"/>
          <w:lang w:val="es-ES_tradnl"/>
        </w:rPr>
      </w:pPr>
      <w:r>
        <w:rPr>
          <w:noProof/>
          <w:color w:val="auto"/>
          <w:lang w:val="es-ES"/>
        </w:rPr>
        <w:drawing>
          <wp:inline distT="0" distB="0" distL="0" distR="0" wp14:anchorId="37CC0935" wp14:editId="01876621">
            <wp:extent cx="54610" cy="54610"/>
            <wp:effectExtent l="0" t="0" r="0" b="0"/>
            <wp:docPr id="2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7BF5BCE"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NARRATIVA AUDIOVISUAL I (3157RA0003)</w:t>
      </w:r>
      <w:r w:rsidRPr="00F135F4">
        <w:rPr>
          <w:b/>
          <w:color w:val="auto"/>
        </w:rPr>
        <w:t xml:space="preserve"> </w:t>
      </w:r>
    </w:p>
    <w:p w14:paraId="23319FAA" w14:textId="77777777" w:rsidR="00782C88" w:rsidRPr="00F135F4" w:rsidRDefault="00782C88" w:rsidP="00782C88">
      <w:pPr>
        <w:shd w:val="clear" w:color="auto" w:fill="FFFFFF"/>
        <w:rPr>
          <w:color w:val="auto"/>
        </w:rPr>
      </w:pPr>
    </w:p>
    <w:p w14:paraId="41C70E94"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0C872B18" w14:textId="77777777" w:rsidR="00782C88" w:rsidRPr="00F135F4" w:rsidRDefault="0006536E" w:rsidP="00EA14A8">
      <w:pPr>
        <w:widowControl/>
        <w:numPr>
          <w:ilvl w:val="0"/>
          <w:numId w:val="86"/>
        </w:numPr>
        <w:shd w:val="clear" w:color="auto" w:fill="FFFFFF"/>
        <w:suppressAutoHyphens/>
        <w:spacing w:before="280"/>
        <w:ind w:left="1420" w:firstLine="0"/>
        <w:rPr>
          <w:color w:val="auto"/>
        </w:rPr>
      </w:pPr>
      <w:hyperlink r:id="rId137" w:anchor="dg%23dg" w:history="1">
        <w:r w:rsidR="00782C88" w:rsidRPr="00F135F4">
          <w:rPr>
            <w:color w:val="auto"/>
          </w:rPr>
          <w:t>Dades generals</w:t>
        </w:r>
      </w:hyperlink>
    </w:p>
    <w:p w14:paraId="388CFDB4" w14:textId="77777777" w:rsidR="00782C88" w:rsidRPr="00F135F4" w:rsidRDefault="0006536E" w:rsidP="00EA14A8">
      <w:pPr>
        <w:widowControl/>
        <w:numPr>
          <w:ilvl w:val="0"/>
          <w:numId w:val="86"/>
        </w:numPr>
        <w:shd w:val="clear" w:color="auto" w:fill="FFFFFF"/>
        <w:suppressAutoHyphens/>
        <w:ind w:left="1420" w:firstLine="0"/>
        <w:rPr>
          <w:color w:val="auto"/>
        </w:rPr>
      </w:pPr>
      <w:hyperlink r:id="rId138" w:anchor="grups%23grups" w:history="1">
        <w:r w:rsidR="00782C88" w:rsidRPr="00F135F4">
          <w:rPr>
            <w:color w:val="auto"/>
          </w:rPr>
          <w:t>Grups</w:t>
        </w:r>
      </w:hyperlink>
    </w:p>
    <w:p w14:paraId="13EDAEE5" w14:textId="77777777" w:rsidR="00782C88" w:rsidRPr="00F135F4" w:rsidRDefault="0006536E" w:rsidP="00EA14A8">
      <w:pPr>
        <w:widowControl/>
        <w:numPr>
          <w:ilvl w:val="0"/>
          <w:numId w:val="86"/>
        </w:numPr>
        <w:shd w:val="clear" w:color="auto" w:fill="FFFFFF"/>
        <w:suppressAutoHyphens/>
        <w:ind w:left="1420" w:firstLine="0"/>
        <w:rPr>
          <w:color w:val="auto"/>
        </w:rPr>
      </w:pPr>
      <w:hyperlink r:id="rId139" w:anchor="comp%23comp" w:history="1">
        <w:r w:rsidR="00782C88" w:rsidRPr="00F135F4">
          <w:rPr>
            <w:color w:val="auto"/>
          </w:rPr>
          <w:t>Competències</w:t>
        </w:r>
      </w:hyperlink>
    </w:p>
    <w:p w14:paraId="205B4C21" w14:textId="77777777" w:rsidR="00782C88" w:rsidRPr="00F135F4" w:rsidRDefault="0006536E" w:rsidP="00EA14A8">
      <w:pPr>
        <w:widowControl/>
        <w:numPr>
          <w:ilvl w:val="0"/>
          <w:numId w:val="86"/>
        </w:numPr>
        <w:shd w:val="clear" w:color="auto" w:fill="FFFFFF"/>
        <w:suppressAutoHyphens/>
        <w:ind w:left="1420" w:firstLine="0"/>
        <w:rPr>
          <w:color w:val="auto"/>
        </w:rPr>
      </w:pPr>
      <w:hyperlink r:id="rId140" w:anchor="cont%23cont" w:history="1">
        <w:r w:rsidR="00782C88" w:rsidRPr="00F135F4">
          <w:rPr>
            <w:color w:val="auto"/>
          </w:rPr>
          <w:t>Continguts</w:t>
        </w:r>
      </w:hyperlink>
    </w:p>
    <w:p w14:paraId="698445A8" w14:textId="77777777" w:rsidR="00782C88" w:rsidRPr="00F135F4" w:rsidRDefault="0006536E" w:rsidP="00EA14A8">
      <w:pPr>
        <w:widowControl/>
        <w:numPr>
          <w:ilvl w:val="0"/>
          <w:numId w:val="86"/>
        </w:numPr>
        <w:shd w:val="clear" w:color="auto" w:fill="FFFFFF"/>
        <w:suppressAutoHyphens/>
        <w:ind w:left="1420" w:firstLine="0"/>
        <w:rPr>
          <w:color w:val="auto"/>
        </w:rPr>
      </w:pPr>
      <w:hyperlink r:id="rId141" w:anchor="activ%23activ" w:history="1">
        <w:r w:rsidR="00782C88" w:rsidRPr="00F135F4">
          <w:rPr>
            <w:color w:val="auto"/>
          </w:rPr>
          <w:t>Activitats</w:t>
        </w:r>
      </w:hyperlink>
    </w:p>
    <w:p w14:paraId="12713CAA" w14:textId="77777777" w:rsidR="00782C88" w:rsidRPr="00F135F4" w:rsidRDefault="0006536E" w:rsidP="00EA14A8">
      <w:pPr>
        <w:widowControl/>
        <w:numPr>
          <w:ilvl w:val="0"/>
          <w:numId w:val="86"/>
        </w:numPr>
        <w:shd w:val="clear" w:color="auto" w:fill="FFFFFF"/>
        <w:suppressAutoHyphens/>
        <w:ind w:left="1420" w:firstLine="0"/>
        <w:rPr>
          <w:color w:val="auto"/>
        </w:rPr>
      </w:pPr>
      <w:hyperlink r:id="rId142" w:anchor="bibli%23bibli" w:history="1">
        <w:r w:rsidR="00782C88" w:rsidRPr="00F135F4">
          <w:rPr>
            <w:color w:val="auto"/>
          </w:rPr>
          <w:t>Bibliografia</w:t>
        </w:r>
      </w:hyperlink>
    </w:p>
    <w:p w14:paraId="1D30F830" w14:textId="77777777" w:rsidR="00782C88" w:rsidRPr="00F135F4" w:rsidRDefault="0006536E" w:rsidP="00EA14A8">
      <w:pPr>
        <w:widowControl/>
        <w:numPr>
          <w:ilvl w:val="0"/>
          <w:numId w:val="86"/>
        </w:numPr>
        <w:shd w:val="clear" w:color="auto" w:fill="FFFFFF"/>
        <w:suppressAutoHyphens/>
        <w:ind w:left="1420" w:firstLine="0"/>
        <w:rPr>
          <w:color w:val="auto"/>
        </w:rPr>
      </w:pPr>
      <w:hyperlink r:id="rId143" w:anchor="aval%23aval" w:history="1">
        <w:r w:rsidR="00782C88" w:rsidRPr="00F135F4">
          <w:rPr>
            <w:color w:val="auto"/>
          </w:rPr>
          <w:t>Avaluació i qualificació</w:t>
        </w:r>
      </w:hyperlink>
    </w:p>
    <w:p w14:paraId="7AAE0647" w14:textId="77777777" w:rsidR="00782C88" w:rsidRPr="00F135F4" w:rsidRDefault="0006536E" w:rsidP="00EA14A8">
      <w:pPr>
        <w:widowControl/>
        <w:numPr>
          <w:ilvl w:val="0"/>
          <w:numId w:val="86"/>
        </w:numPr>
        <w:shd w:val="clear" w:color="auto" w:fill="FFFFFF"/>
        <w:suppressAutoHyphens/>
        <w:spacing w:after="280"/>
        <w:ind w:left="1420" w:firstLine="0"/>
        <w:rPr>
          <w:b/>
          <w:color w:val="auto"/>
          <w:lang w:val="es-ES_tradnl"/>
        </w:rPr>
      </w:pPr>
      <w:hyperlink r:id="rId144" w:anchor="observacions%23observacions" w:history="1">
        <w:r w:rsidR="00782C88" w:rsidRPr="00F135F4">
          <w:rPr>
            <w:color w:val="auto"/>
          </w:rPr>
          <w:t>Observacions</w:t>
        </w:r>
      </w:hyperlink>
    </w:p>
    <w:p w14:paraId="0133BE8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39209702" w14:textId="77777777" w:rsidR="00782C88" w:rsidRPr="00F135F4" w:rsidRDefault="00782C88" w:rsidP="00EA14A8">
      <w:pPr>
        <w:widowControl/>
        <w:numPr>
          <w:ilvl w:val="0"/>
          <w:numId w:val="87"/>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324E0564" w14:textId="77777777" w:rsidR="00782C88" w:rsidRPr="00F135F4" w:rsidRDefault="00782C88" w:rsidP="00EA14A8">
      <w:pPr>
        <w:widowControl/>
        <w:numPr>
          <w:ilvl w:val="0"/>
          <w:numId w:val="87"/>
        </w:numPr>
        <w:shd w:val="clear" w:color="auto" w:fill="FFFFFF"/>
        <w:suppressAutoHyphens/>
        <w:spacing w:after="240"/>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Desenvolupament del marc conceptual i metodològic que permet analitzar els processos de significació.</w:t>
      </w:r>
      <w:r w:rsidRPr="00F135F4">
        <w:rPr>
          <w:color w:val="auto"/>
        </w:rPr>
        <w:br/>
      </w:r>
      <w:r w:rsidRPr="00F135F4">
        <w:rPr>
          <w:color w:val="auto"/>
          <w:lang w:val="es-ES_tradnl"/>
        </w:rPr>
        <w:t>Reflexió sobre la comunicació visual i estudi de la naturalesa icònica.</w:t>
      </w:r>
      <w:r w:rsidRPr="00F135F4">
        <w:rPr>
          <w:color w:val="auto"/>
        </w:rPr>
        <w:t xml:space="preserve"> </w:t>
      </w:r>
      <w:r w:rsidRPr="00F135F4">
        <w:rPr>
          <w:color w:val="auto"/>
        </w:rPr>
        <w:br/>
      </w:r>
      <w:r w:rsidRPr="00F135F4">
        <w:rPr>
          <w:color w:val="auto"/>
          <w:lang w:val="es-ES_tradnl"/>
        </w:rPr>
        <w:t>Definir els elements didàctics i conceptuals que serveixin per a objectivar els problemes visuals que s’ha de plantejar l’artífex durant la lectura i confecció del missatge.</w:t>
      </w:r>
      <w:r w:rsidRPr="00F135F4">
        <w:rPr>
          <w:color w:val="auto"/>
        </w:rPr>
        <w:t xml:space="preserve"> </w:t>
      </w:r>
      <w:r w:rsidRPr="00F135F4">
        <w:rPr>
          <w:color w:val="auto"/>
        </w:rPr>
        <w:br/>
      </w:r>
      <w:r w:rsidRPr="00F135F4">
        <w:rPr>
          <w:color w:val="auto"/>
          <w:lang w:val="es-ES_tradnl"/>
        </w:rPr>
        <w:t>Promoure una actitud reflexiva i crítica amb l’objectiu de generar en l'alumne processos de sensibilització visual.</w:t>
      </w:r>
    </w:p>
    <w:p w14:paraId="76318E37" w14:textId="77777777" w:rsidR="00782C88" w:rsidRPr="00F135F4" w:rsidRDefault="00782C88" w:rsidP="00EA14A8">
      <w:pPr>
        <w:widowControl/>
        <w:numPr>
          <w:ilvl w:val="0"/>
          <w:numId w:val="87"/>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6629B95B" w14:textId="77777777" w:rsidR="00782C88" w:rsidRPr="00F135F4" w:rsidRDefault="00782C88" w:rsidP="00EA14A8">
      <w:pPr>
        <w:widowControl/>
        <w:numPr>
          <w:ilvl w:val="0"/>
          <w:numId w:val="87"/>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69B8CF1E" w14:textId="77777777" w:rsidR="00782C88" w:rsidRPr="00F135F4" w:rsidRDefault="00782C88" w:rsidP="00EA14A8">
      <w:pPr>
        <w:widowControl/>
        <w:numPr>
          <w:ilvl w:val="0"/>
          <w:numId w:val="87"/>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71EEA3C9" w14:textId="77777777" w:rsidR="00782C88" w:rsidRPr="00F135F4" w:rsidRDefault="00782C88" w:rsidP="00EA14A8">
      <w:pPr>
        <w:widowControl/>
        <w:numPr>
          <w:ilvl w:val="0"/>
          <w:numId w:val="87"/>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Gens (0%)</w:t>
      </w:r>
    </w:p>
    <w:p w14:paraId="6B0E59D1" w14:textId="1BD426BA"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DFDF4FA" wp14:editId="09CD1610">
            <wp:extent cx="99695" cy="99695"/>
            <wp:effectExtent l="0" t="0" r="1905" b="1905"/>
            <wp:docPr id="1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20989440"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187C0F54"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6A64C635"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3714BE0A"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31CB56DB"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680E25C8" w14:textId="77777777" w:rsidTr="00782C88">
        <w:tc>
          <w:tcPr>
            <w:tcW w:w="2071" w:type="dxa"/>
            <w:shd w:val="clear" w:color="auto" w:fill="D8DDE8"/>
            <w:vAlign w:val="center"/>
          </w:tcPr>
          <w:p w14:paraId="60CFE580"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22A44674"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132F99A6"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2426300D"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01CC594E" w14:textId="72D4DDC8"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2AC04B2" wp14:editId="6095EDE9">
            <wp:extent cx="99695" cy="99695"/>
            <wp:effectExtent l="0" t="0" r="1905" b="1905"/>
            <wp:docPr id="1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178AAB2D"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3DD5ACC6"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49520717" w14:textId="77777777" w:rsidR="00782C88" w:rsidRPr="00F135F4" w:rsidRDefault="00782C88" w:rsidP="00EA14A8">
      <w:pPr>
        <w:widowControl/>
        <w:numPr>
          <w:ilvl w:val="0"/>
          <w:numId w:val="58"/>
        </w:numPr>
        <w:shd w:val="clear" w:color="auto" w:fill="FFFFFF"/>
        <w:suppressAutoHyphens/>
        <w:spacing w:before="280"/>
        <w:ind w:left="1320" w:firstLine="0"/>
        <w:rPr>
          <w:color w:val="auto"/>
          <w:lang w:val="es-ES_tradnl"/>
        </w:rPr>
      </w:pPr>
      <w:r w:rsidRPr="00F135F4">
        <w:rPr>
          <w:color w:val="auto"/>
          <w:lang w:val="es-ES_tradnl"/>
        </w:rPr>
        <w:t>I5.</w:t>
      </w:r>
      <w:r w:rsidRPr="00F135F4">
        <w:rPr>
          <w:color w:val="auto"/>
        </w:rPr>
        <w:t xml:space="preserve"> </w:t>
      </w:r>
      <w:r w:rsidRPr="00F135F4">
        <w:rPr>
          <w:color w:val="auto"/>
          <w:lang w:val="es-ES_tradnl"/>
        </w:rPr>
        <w:t>Aplicar els fonaments del llenguatge i la sintaxi visual com a recurs per obtenir els propis resultats narratius i formals.</w:t>
      </w:r>
      <w:r w:rsidRPr="00F135F4">
        <w:rPr>
          <w:color w:val="auto"/>
        </w:rPr>
        <w:t xml:space="preserve"> </w:t>
      </w:r>
      <w:r w:rsidRPr="00F135F4">
        <w:rPr>
          <w:color w:val="auto"/>
          <w:lang w:val="es-ES_tradnl"/>
        </w:rPr>
        <w:t>Articular aspectes conceptuals clau per al control i l’ús acurat de recursos expressius en entorns audiovisuals (tant lineals com interactius)</w:t>
      </w:r>
    </w:p>
    <w:p w14:paraId="6AE6CB0E" w14:textId="77777777" w:rsidR="00782C88" w:rsidRPr="00F135F4" w:rsidRDefault="00782C88" w:rsidP="00EA14A8">
      <w:pPr>
        <w:widowControl/>
        <w:numPr>
          <w:ilvl w:val="0"/>
          <w:numId w:val="58"/>
        </w:numPr>
        <w:shd w:val="clear" w:color="auto" w:fill="FFFFFF"/>
        <w:suppressAutoHyphens/>
        <w:ind w:left="1320" w:firstLine="0"/>
        <w:rPr>
          <w:color w:val="auto"/>
          <w:lang w:val="es-ES_tradnl"/>
        </w:rPr>
      </w:pPr>
      <w:r w:rsidRPr="00F135F4">
        <w:rPr>
          <w:color w:val="auto"/>
          <w:lang w:val="es-ES_tradnl"/>
        </w:rPr>
        <w:t>I5.1. Analitzar les diverses possibilitats expressives d’un mateix contingut mitjançant la representació</w:t>
      </w:r>
    </w:p>
    <w:p w14:paraId="3308BFCA" w14:textId="77777777" w:rsidR="00782C88" w:rsidRPr="00F135F4" w:rsidRDefault="00782C88" w:rsidP="00EA14A8">
      <w:pPr>
        <w:widowControl/>
        <w:numPr>
          <w:ilvl w:val="0"/>
          <w:numId w:val="58"/>
        </w:numPr>
        <w:shd w:val="clear" w:color="auto" w:fill="FFFFFF"/>
        <w:suppressAutoHyphens/>
        <w:ind w:left="1320" w:firstLine="0"/>
        <w:rPr>
          <w:color w:val="auto"/>
          <w:lang w:val="es-ES_tradnl"/>
        </w:rPr>
      </w:pPr>
      <w:r w:rsidRPr="00F135F4">
        <w:rPr>
          <w:color w:val="auto"/>
          <w:lang w:val="es-ES_tradnl"/>
        </w:rPr>
        <w:t>I5.2. Elaborar i aplicar les variacions dels aspectes i continguts formals en relació amb un mateix significat d’identitat</w:t>
      </w:r>
    </w:p>
    <w:p w14:paraId="71B26AD7" w14:textId="77777777" w:rsidR="00782C88" w:rsidRPr="00F135F4" w:rsidRDefault="00782C88" w:rsidP="00EA14A8">
      <w:pPr>
        <w:widowControl/>
        <w:numPr>
          <w:ilvl w:val="0"/>
          <w:numId w:val="58"/>
        </w:numPr>
        <w:shd w:val="clear" w:color="auto" w:fill="FFFFFF"/>
        <w:suppressAutoHyphens/>
        <w:ind w:left="1320" w:firstLine="0"/>
        <w:rPr>
          <w:color w:val="auto"/>
        </w:rPr>
      </w:pPr>
      <w:r w:rsidRPr="00F135F4">
        <w:rPr>
          <w:color w:val="auto"/>
          <w:lang w:val="es-ES_tradnl"/>
        </w:rPr>
        <w:t>I5.3. Aplicar els elements necessaris per poder abordar críticament la imatge visual i/o acústica, mitjançant l’anàlisi de les formes i els seus rols en el procés de comunicació</w:t>
      </w:r>
      <w:r w:rsidRPr="00F135F4">
        <w:rPr>
          <w:color w:val="auto"/>
        </w:rPr>
        <w:t xml:space="preserve"> </w:t>
      </w:r>
    </w:p>
    <w:p w14:paraId="64B9BEBA" w14:textId="77777777" w:rsidR="00782C88" w:rsidRPr="00F135F4" w:rsidRDefault="00782C88" w:rsidP="00EA14A8">
      <w:pPr>
        <w:widowControl/>
        <w:numPr>
          <w:ilvl w:val="0"/>
          <w:numId w:val="58"/>
        </w:numPr>
        <w:shd w:val="clear" w:color="auto" w:fill="FFFFFF"/>
        <w:suppressAutoHyphens/>
        <w:ind w:left="1320" w:firstLine="0"/>
        <w:rPr>
          <w:color w:val="auto"/>
          <w:lang w:val="es-ES_tradnl"/>
        </w:rPr>
      </w:pPr>
      <w:r w:rsidRPr="00F135F4">
        <w:rPr>
          <w:color w:val="auto"/>
          <w:lang w:val="es-ES_tradnl"/>
        </w:rPr>
        <w:t>I5.4. Analitzar i explicitar organitzadament els valors formals i semàntics de la imatge en la representació</w:t>
      </w:r>
    </w:p>
    <w:p w14:paraId="44D6D2E4" w14:textId="77777777" w:rsidR="00782C88" w:rsidRPr="00F135F4" w:rsidRDefault="00782C88" w:rsidP="00EA14A8">
      <w:pPr>
        <w:widowControl/>
        <w:numPr>
          <w:ilvl w:val="0"/>
          <w:numId w:val="58"/>
        </w:numPr>
        <w:shd w:val="clear" w:color="auto" w:fill="FFFFFF"/>
        <w:suppressAutoHyphens/>
        <w:ind w:left="1320" w:firstLine="0"/>
        <w:rPr>
          <w:color w:val="auto"/>
        </w:rPr>
      </w:pPr>
      <w:r w:rsidRPr="00F135F4">
        <w:rPr>
          <w:color w:val="auto"/>
          <w:lang w:val="es-ES_tradnl"/>
        </w:rPr>
        <w:t>I5.5. Identificar els principals elements conceptuals, sintàctics i morfològics de l’alfabet audiovisual</w:t>
      </w:r>
      <w:r w:rsidRPr="00F135F4">
        <w:rPr>
          <w:color w:val="auto"/>
        </w:rPr>
        <w:t xml:space="preserve"> </w:t>
      </w:r>
    </w:p>
    <w:p w14:paraId="00654F32" w14:textId="77777777" w:rsidR="00782C88" w:rsidRPr="00F135F4" w:rsidRDefault="00782C88" w:rsidP="00EA14A8">
      <w:pPr>
        <w:widowControl/>
        <w:numPr>
          <w:ilvl w:val="0"/>
          <w:numId w:val="58"/>
        </w:numPr>
        <w:shd w:val="clear" w:color="auto" w:fill="FFFFFF"/>
        <w:suppressAutoHyphens/>
        <w:ind w:left="1320" w:firstLine="0"/>
        <w:rPr>
          <w:color w:val="auto"/>
          <w:lang w:val="es-ES_tradnl"/>
        </w:rPr>
      </w:pPr>
      <w:r w:rsidRPr="00F135F4">
        <w:rPr>
          <w:color w:val="auto"/>
          <w:lang w:val="es-ES_tradnl"/>
        </w:rPr>
        <w:t>I5.6. Raonar l’ús reflexiu dels codis i llenguatge exercitant les habilitats per produir continguts</w:t>
      </w:r>
    </w:p>
    <w:p w14:paraId="499BE6E3" w14:textId="77777777" w:rsidR="00782C88" w:rsidRPr="00F135F4" w:rsidRDefault="00782C88" w:rsidP="00EA14A8">
      <w:pPr>
        <w:widowControl/>
        <w:numPr>
          <w:ilvl w:val="0"/>
          <w:numId w:val="58"/>
        </w:numPr>
        <w:shd w:val="clear" w:color="auto" w:fill="FFFFFF"/>
        <w:suppressAutoHyphens/>
        <w:ind w:left="1320" w:firstLine="0"/>
        <w:rPr>
          <w:color w:val="auto"/>
          <w:lang w:val="es-ES_tradnl"/>
        </w:rPr>
      </w:pPr>
      <w:r w:rsidRPr="00F135F4">
        <w:rPr>
          <w:color w:val="auto"/>
          <w:lang w:val="es-ES_tradnl"/>
        </w:rPr>
        <w:t>I5.7. Ser capaç de cercar els propis recursos expressius per a la construcció de missatges audiovisuals</w:t>
      </w:r>
    </w:p>
    <w:p w14:paraId="7CF5755E" w14:textId="77777777" w:rsidR="00782C88" w:rsidRPr="00F135F4" w:rsidRDefault="00782C88" w:rsidP="00EA14A8">
      <w:pPr>
        <w:widowControl/>
        <w:numPr>
          <w:ilvl w:val="0"/>
          <w:numId w:val="58"/>
        </w:numPr>
        <w:shd w:val="clear" w:color="auto" w:fill="FFFFFF"/>
        <w:suppressAutoHyphens/>
        <w:spacing w:after="280"/>
        <w:ind w:left="1320" w:firstLine="0"/>
        <w:rPr>
          <w:color w:val="auto"/>
          <w:lang w:val="es-ES_tradnl"/>
        </w:rPr>
      </w:pPr>
      <w:r w:rsidRPr="00F135F4">
        <w:rPr>
          <w:color w:val="auto"/>
          <w:lang w:val="es-ES_tradnl"/>
        </w:rPr>
        <w:t>C12.</w:t>
      </w:r>
      <w:r w:rsidRPr="00F135F4">
        <w:rPr>
          <w:color w:val="auto"/>
        </w:rPr>
        <w:t xml:space="preserve"> </w:t>
      </w:r>
      <w:r w:rsidRPr="00F135F4">
        <w:rPr>
          <w:color w:val="auto"/>
          <w:lang w:val="es-ES_tradnl"/>
        </w:rPr>
        <w:t>Desenvolupar la capacitat d’anàlisi, de síntesi i de judici crític</w:t>
      </w:r>
    </w:p>
    <w:p w14:paraId="6FA49CBE" w14:textId="3E7148C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C3CED77" wp14:editId="0750B661">
            <wp:extent cx="99695" cy="99695"/>
            <wp:effectExtent l="0" t="0" r="1905" b="1905"/>
            <wp:docPr id="1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191E2022"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33C37C9D"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El “llenguatge” de la imatge.</w:t>
      </w:r>
      <w:r w:rsidRPr="00F135F4">
        <w:rPr>
          <w:color w:val="auto"/>
        </w:rPr>
        <w:br/>
        <w:t xml:space="preserve">    1.1. </w:t>
      </w:r>
      <w:r w:rsidRPr="00F135F4">
        <w:rPr>
          <w:color w:val="auto"/>
          <w:lang w:val="es-ES_tradnl"/>
        </w:rPr>
        <w:t>Semiòtica i narrativa audiovisual.</w:t>
      </w:r>
      <w:r w:rsidRPr="00F135F4">
        <w:rPr>
          <w:color w:val="auto"/>
        </w:rPr>
        <w:br/>
        <w:t xml:space="preserve">    1.2. </w:t>
      </w:r>
      <w:r w:rsidRPr="00F135F4">
        <w:rPr>
          <w:color w:val="auto"/>
          <w:lang w:val="es-ES_tradnl"/>
        </w:rPr>
        <w:t>Procés de creació i transmissió de continguts visuals.</w:t>
      </w:r>
      <w:r w:rsidRPr="00F135F4">
        <w:rPr>
          <w:color w:val="auto"/>
        </w:rPr>
        <w:br/>
        <w:t xml:space="preserve">    1.3. </w:t>
      </w:r>
      <w:r w:rsidRPr="00F135F4">
        <w:rPr>
          <w:color w:val="auto"/>
          <w:lang w:val="es-ES_tradnl"/>
        </w:rPr>
        <w:t>Glossari general.</w:t>
      </w:r>
      <w:r w:rsidRPr="00F135F4">
        <w:rPr>
          <w:color w:val="auto"/>
        </w:rPr>
        <w:t xml:space="preserve"> </w:t>
      </w:r>
      <w:r w:rsidRPr="00F135F4">
        <w:rPr>
          <w:color w:val="auto"/>
          <w:lang w:val="es-ES_tradnl"/>
        </w:rPr>
        <w:t>Icona, signe, codi...</w:t>
      </w:r>
      <w:r w:rsidRPr="00F135F4">
        <w:rPr>
          <w:color w:val="auto"/>
        </w:rPr>
        <w:br/>
        <w:t xml:space="preserve">    1.4. </w:t>
      </w:r>
      <w:r w:rsidRPr="00F135F4">
        <w:rPr>
          <w:color w:val="auto"/>
          <w:lang w:val="es-ES_tradnl"/>
        </w:rPr>
        <w:t>Artífex.</w:t>
      </w:r>
      <w:r w:rsidRPr="00F135F4">
        <w:rPr>
          <w:color w:val="auto"/>
        </w:rPr>
        <w:t xml:space="preserve"> </w:t>
      </w:r>
      <w:r w:rsidRPr="00F135F4">
        <w:rPr>
          <w:color w:val="auto"/>
          <w:lang w:val="es-ES_tradnl"/>
        </w:rPr>
        <w:t>Gènesi de la idea.</w:t>
      </w:r>
      <w:r w:rsidRPr="00F135F4">
        <w:rPr>
          <w:color w:val="auto"/>
        </w:rPr>
        <w:br/>
        <w:t xml:space="preserve">    1.5. </w:t>
      </w:r>
      <w:r w:rsidRPr="00F135F4">
        <w:rPr>
          <w:color w:val="auto"/>
          <w:lang w:val="es-ES_tradnl"/>
        </w:rPr>
        <w:t>Operació formativa.</w:t>
      </w:r>
      <w:r w:rsidRPr="00F135F4">
        <w:rPr>
          <w:color w:val="auto"/>
        </w:rPr>
        <w:t xml:space="preserve"> </w:t>
      </w:r>
      <w:r w:rsidRPr="00F135F4">
        <w:rPr>
          <w:color w:val="auto"/>
          <w:lang w:val="es-ES_tradnl"/>
        </w:rPr>
        <w:t>Execució de la forma.</w:t>
      </w:r>
      <w:r w:rsidRPr="00F135F4">
        <w:rPr>
          <w:color w:val="auto"/>
        </w:rPr>
        <w:br/>
        <w:t xml:space="preserve">    1.6. </w:t>
      </w:r>
      <w:r w:rsidRPr="00F135F4">
        <w:rPr>
          <w:color w:val="auto"/>
          <w:lang w:val="es-ES_tradnl"/>
        </w:rPr>
        <w:t>Obra.</w:t>
      </w:r>
      <w:r w:rsidRPr="00F135F4">
        <w:rPr>
          <w:color w:val="auto"/>
        </w:rPr>
        <w:t xml:space="preserve"> </w:t>
      </w:r>
      <w:r w:rsidRPr="00F135F4">
        <w:rPr>
          <w:color w:val="auto"/>
          <w:lang w:val="es-ES_tradnl"/>
        </w:rPr>
        <w:t>Estructura formal.</w:t>
      </w:r>
      <w:r w:rsidRPr="00F135F4">
        <w:rPr>
          <w:color w:val="auto"/>
        </w:rPr>
        <w:t xml:space="preserve"> </w:t>
      </w:r>
      <w:r w:rsidRPr="00F135F4">
        <w:rPr>
          <w:color w:val="auto"/>
          <w:lang w:val="es-ES_tradnl"/>
        </w:rPr>
        <w:t>Significant i significat.</w:t>
      </w:r>
      <w:r w:rsidRPr="00F135F4">
        <w:rPr>
          <w:color w:val="auto"/>
        </w:rPr>
        <w:br/>
        <w:t xml:space="preserve">    1.7. </w:t>
      </w:r>
      <w:r w:rsidRPr="00F135F4">
        <w:rPr>
          <w:color w:val="auto"/>
          <w:lang w:val="es-ES_tradnl"/>
        </w:rPr>
        <w:t>Missatge visual.</w:t>
      </w:r>
      <w:r w:rsidRPr="00F135F4">
        <w:rPr>
          <w:color w:val="auto"/>
        </w:rPr>
        <w:t xml:space="preserve"> </w:t>
      </w:r>
      <w:r w:rsidRPr="00F135F4">
        <w:rPr>
          <w:color w:val="auto"/>
          <w:lang w:val="es-ES_tradnl"/>
        </w:rPr>
        <w:t>Llenguatge icònic.</w:t>
      </w:r>
      <w:r w:rsidRPr="00F135F4">
        <w:rPr>
          <w:color w:val="auto"/>
        </w:rPr>
        <w:br/>
        <w:t xml:space="preserve">    1.8. </w:t>
      </w:r>
      <w:r w:rsidRPr="00F135F4">
        <w:rPr>
          <w:color w:val="auto"/>
          <w:lang w:val="es-ES_tradnl"/>
        </w:rPr>
        <w:t>Percepció.</w:t>
      </w:r>
      <w:r w:rsidRPr="00F135F4">
        <w:rPr>
          <w:color w:val="auto"/>
        </w:rPr>
        <w:t xml:space="preserve"> </w:t>
      </w:r>
      <w:r w:rsidRPr="00F135F4">
        <w:rPr>
          <w:color w:val="auto"/>
          <w:lang w:val="es-ES_tradnl"/>
        </w:rPr>
        <w:t>Procés formatiu i estructural.</w:t>
      </w:r>
      <w:r w:rsidRPr="00F135F4">
        <w:rPr>
          <w:color w:val="auto"/>
        </w:rPr>
        <w:br/>
        <w:t xml:space="preserve">    1.9. </w:t>
      </w:r>
      <w:r w:rsidRPr="00F135F4">
        <w:rPr>
          <w:color w:val="auto"/>
          <w:lang w:val="es-ES_tradnl"/>
        </w:rPr>
        <w:t>Receptor.</w:t>
      </w:r>
      <w:r w:rsidRPr="00F135F4">
        <w:rPr>
          <w:color w:val="auto"/>
        </w:rPr>
        <w:t xml:space="preserve"> </w:t>
      </w:r>
      <w:r w:rsidRPr="00F135F4">
        <w:rPr>
          <w:color w:val="auto"/>
          <w:lang w:val="es-ES_tradnl"/>
        </w:rPr>
        <w:t>Context icònic i hàbits perceptius.</w:t>
      </w:r>
      <w:r w:rsidRPr="00F135F4">
        <w:rPr>
          <w:color w:val="auto"/>
        </w:rPr>
        <w:br/>
      </w:r>
      <w:r w:rsidRPr="00F135F4">
        <w:rPr>
          <w:color w:val="auto"/>
        </w:rPr>
        <w:br/>
        <w:t xml:space="preserve">  2. </w:t>
      </w:r>
      <w:r w:rsidRPr="00F135F4">
        <w:rPr>
          <w:color w:val="auto"/>
          <w:lang w:val="es-ES_tradnl"/>
        </w:rPr>
        <w:t>Anàlisi de la imatge.</w:t>
      </w:r>
      <w:r w:rsidRPr="00F135F4">
        <w:rPr>
          <w:color w:val="auto"/>
        </w:rPr>
        <w:br/>
        <w:t xml:space="preserve">    2.1. </w:t>
      </w:r>
      <w:r w:rsidRPr="00F135F4">
        <w:rPr>
          <w:color w:val="auto"/>
          <w:lang w:val="es-ES_tradnl"/>
        </w:rPr>
        <w:t>Estructura del llenguatge icònic.</w:t>
      </w:r>
      <w:r w:rsidRPr="00F135F4">
        <w:rPr>
          <w:color w:val="auto"/>
        </w:rPr>
        <w:br/>
        <w:t xml:space="preserve">    2.2. </w:t>
      </w:r>
      <w:r w:rsidRPr="00F135F4">
        <w:rPr>
          <w:color w:val="auto"/>
          <w:lang w:val="es-ES_tradnl"/>
        </w:rPr>
        <w:t>El factor cromatològic, configuratiu, compositiu, iconogràfic i iconològic.</w:t>
      </w:r>
      <w:r w:rsidRPr="00F135F4">
        <w:rPr>
          <w:color w:val="auto"/>
        </w:rPr>
        <w:br/>
      </w:r>
      <w:r w:rsidRPr="00F135F4">
        <w:rPr>
          <w:color w:val="auto"/>
        </w:rPr>
        <w:br/>
        <w:t xml:space="preserve">  3. </w:t>
      </w:r>
      <w:r w:rsidRPr="00F135F4">
        <w:rPr>
          <w:color w:val="auto"/>
          <w:lang w:val="es-ES_tradnl"/>
        </w:rPr>
        <w:t>Estudi de la composició en la imatge.</w:t>
      </w:r>
      <w:r w:rsidRPr="00F135F4">
        <w:rPr>
          <w:color w:val="auto"/>
        </w:rPr>
        <w:br/>
        <w:t xml:space="preserve">    3.1. </w:t>
      </w:r>
      <w:r w:rsidRPr="00F135F4">
        <w:rPr>
          <w:color w:val="auto"/>
          <w:lang w:val="es-ES_tradnl"/>
        </w:rPr>
        <w:t>Elements morfològics i funció formal.</w:t>
      </w:r>
      <w:r w:rsidRPr="00F135F4">
        <w:rPr>
          <w:color w:val="auto"/>
        </w:rPr>
        <w:br/>
        <w:t xml:space="preserve">    3.2. </w:t>
      </w:r>
      <w:r w:rsidRPr="00F135F4">
        <w:rPr>
          <w:color w:val="auto"/>
          <w:lang w:val="es-ES_tradnl"/>
        </w:rPr>
        <w:t>El color.</w:t>
      </w:r>
      <w:r w:rsidRPr="00F135F4">
        <w:rPr>
          <w:color w:val="auto"/>
        </w:rPr>
        <w:t xml:space="preserve"> </w:t>
      </w:r>
      <w:r w:rsidRPr="00F135F4">
        <w:rPr>
          <w:color w:val="auto"/>
          <w:lang w:val="es-ES_tradnl"/>
        </w:rPr>
        <w:t>El punt.</w:t>
      </w:r>
      <w:r w:rsidRPr="00F135F4">
        <w:rPr>
          <w:color w:val="auto"/>
        </w:rPr>
        <w:t xml:space="preserve"> </w:t>
      </w:r>
      <w:r w:rsidRPr="00F135F4">
        <w:rPr>
          <w:color w:val="auto"/>
          <w:lang w:val="es-ES_tradnl"/>
        </w:rPr>
        <w:t>La línia.</w:t>
      </w:r>
      <w:r w:rsidRPr="00F135F4">
        <w:rPr>
          <w:color w:val="auto"/>
        </w:rPr>
        <w:br/>
        <w:t xml:space="preserve">    3.3. </w:t>
      </w:r>
      <w:r w:rsidRPr="00F135F4">
        <w:rPr>
          <w:color w:val="auto"/>
          <w:lang w:val="es-ES_tradnl"/>
        </w:rPr>
        <w:t>El pla.</w:t>
      </w:r>
      <w:r w:rsidRPr="00F135F4">
        <w:rPr>
          <w:color w:val="auto"/>
        </w:rPr>
        <w:t xml:space="preserve"> </w:t>
      </w:r>
      <w:r w:rsidRPr="00F135F4">
        <w:rPr>
          <w:color w:val="auto"/>
          <w:lang w:val="es-ES_tradnl"/>
        </w:rPr>
        <w:t>La forma.</w:t>
      </w:r>
      <w:r w:rsidRPr="00F135F4">
        <w:rPr>
          <w:color w:val="auto"/>
        </w:rPr>
        <w:t xml:space="preserve"> </w:t>
      </w:r>
      <w:r w:rsidRPr="00F135F4">
        <w:rPr>
          <w:color w:val="auto"/>
          <w:lang w:val="es-ES_tradnl"/>
        </w:rPr>
        <w:t>La textura.</w:t>
      </w:r>
      <w:r w:rsidRPr="00F135F4">
        <w:rPr>
          <w:color w:val="auto"/>
        </w:rPr>
        <w:t xml:space="preserve"> </w:t>
      </w:r>
      <w:r w:rsidRPr="00F135F4">
        <w:rPr>
          <w:color w:val="auto"/>
        </w:rPr>
        <w:br/>
        <w:t xml:space="preserve">    3.4. </w:t>
      </w:r>
      <w:r w:rsidRPr="00F135F4">
        <w:rPr>
          <w:color w:val="auto"/>
          <w:lang w:val="es-ES_tradnl"/>
        </w:rPr>
        <w:t>El ritme.</w:t>
      </w:r>
      <w:r w:rsidRPr="00F135F4">
        <w:rPr>
          <w:color w:val="auto"/>
        </w:rPr>
        <w:t xml:space="preserve"> </w:t>
      </w:r>
      <w:r w:rsidRPr="00F135F4">
        <w:rPr>
          <w:color w:val="auto"/>
          <w:lang w:val="es-ES_tradnl"/>
        </w:rPr>
        <w:t>La tensió.</w:t>
      </w:r>
      <w:r w:rsidRPr="00F135F4">
        <w:rPr>
          <w:color w:val="auto"/>
        </w:rPr>
        <w:t xml:space="preserve"> </w:t>
      </w:r>
      <w:r w:rsidRPr="00F135F4">
        <w:rPr>
          <w:color w:val="auto"/>
          <w:lang w:val="es-ES_tradnl"/>
        </w:rPr>
        <w:t>La grandària.</w:t>
      </w:r>
      <w:r w:rsidRPr="00F135F4">
        <w:rPr>
          <w:color w:val="auto"/>
        </w:rPr>
        <w:br/>
        <w:t xml:space="preserve">    3.5. </w:t>
      </w:r>
      <w:r w:rsidRPr="00F135F4">
        <w:rPr>
          <w:color w:val="auto"/>
          <w:lang w:val="es-ES_tradnl"/>
        </w:rPr>
        <w:t>L'escala.</w:t>
      </w:r>
      <w:r w:rsidRPr="00F135F4">
        <w:rPr>
          <w:color w:val="auto"/>
        </w:rPr>
        <w:t xml:space="preserve"> </w:t>
      </w:r>
      <w:r w:rsidRPr="00F135F4">
        <w:rPr>
          <w:color w:val="auto"/>
          <w:lang w:val="es-ES_tradnl"/>
        </w:rPr>
        <w:t>La proporció.</w:t>
      </w:r>
      <w:r w:rsidRPr="00F135F4">
        <w:rPr>
          <w:color w:val="auto"/>
        </w:rPr>
        <w:t xml:space="preserve"> </w:t>
      </w:r>
      <w:r w:rsidRPr="00F135F4">
        <w:rPr>
          <w:color w:val="auto"/>
          <w:lang w:val="es-ES_tradnl"/>
        </w:rPr>
        <w:t>El format.</w:t>
      </w:r>
      <w:r w:rsidRPr="00F135F4">
        <w:rPr>
          <w:color w:val="auto"/>
        </w:rPr>
        <w:br/>
      </w:r>
      <w:r w:rsidRPr="00F135F4">
        <w:rPr>
          <w:color w:val="auto"/>
        </w:rPr>
        <w:br/>
        <w:t xml:space="preserve">  4. </w:t>
      </w:r>
      <w:r w:rsidRPr="00F135F4">
        <w:rPr>
          <w:color w:val="auto"/>
          <w:lang w:val="es-ES_tradnl"/>
        </w:rPr>
        <w:t>Components audiovisuals.</w:t>
      </w:r>
      <w:r w:rsidRPr="00F135F4">
        <w:rPr>
          <w:color w:val="auto"/>
        </w:rPr>
        <w:t xml:space="preserve"> </w:t>
      </w:r>
      <w:r w:rsidRPr="00F135F4">
        <w:rPr>
          <w:color w:val="auto"/>
        </w:rPr>
        <w:br/>
        <w:t xml:space="preserve">    4.1. </w:t>
      </w:r>
      <w:r w:rsidRPr="00F135F4">
        <w:rPr>
          <w:color w:val="auto"/>
          <w:lang w:val="es-ES_tradnl"/>
        </w:rPr>
        <w:t>Anàlisi dels components audiovisuals.</w:t>
      </w:r>
      <w:r w:rsidRPr="00F135F4">
        <w:rPr>
          <w:color w:val="auto"/>
        </w:rPr>
        <w:br/>
        <w:t xml:space="preserve">    4.2. </w:t>
      </w:r>
      <w:r w:rsidRPr="00F135F4">
        <w:rPr>
          <w:color w:val="auto"/>
          <w:lang w:val="es-ES_tradnl"/>
        </w:rPr>
        <w:t>Codis visuals. Iconocitat.</w:t>
      </w:r>
      <w:r w:rsidRPr="00F135F4">
        <w:rPr>
          <w:color w:val="auto"/>
        </w:rPr>
        <w:t xml:space="preserve"> </w:t>
      </w:r>
      <w:r w:rsidRPr="00F135F4">
        <w:rPr>
          <w:color w:val="auto"/>
        </w:rPr>
        <w:br/>
        <w:t xml:space="preserve">    4.3. </w:t>
      </w:r>
      <w:r w:rsidRPr="00F135F4">
        <w:rPr>
          <w:color w:val="auto"/>
          <w:lang w:val="es-ES_tradnl"/>
        </w:rPr>
        <w:t>Codis visuals.</w:t>
      </w:r>
      <w:r w:rsidRPr="00F135F4">
        <w:rPr>
          <w:color w:val="auto"/>
        </w:rPr>
        <w:t xml:space="preserve"> </w:t>
      </w:r>
      <w:r w:rsidRPr="00F135F4">
        <w:rPr>
          <w:color w:val="auto"/>
          <w:lang w:val="es-ES_tradnl"/>
        </w:rPr>
        <w:t>Referents fotogràfics.</w:t>
      </w:r>
      <w:r w:rsidRPr="00F135F4">
        <w:rPr>
          <w:color w:val="auto"/>
        </w:rPr>
        <w:t xml:space="preserve"> </w:t>
      </w:r>
      <w:r w:rsidRPr="00F135F4">
        <w:rPr>
          <w:color w:val="auto"/>
        </w:rPr>
        <w:br/>
        <w:t xml:space="preserve">    4.4. </w:t>
      </w:r>
      <w:r w:rsidRPr="00F135F4">
        <w:rPr>
          <w:color w:val="auto"/>
          <w:lang w:val="es-ES_tradnl"/>
        </w:rPr>
        <w:t>Codis visuals. Mobilitat.</w:t>
      </w:r>
      <w:r w:rsidRPr="00F135F4">
        <w:rPr>
          <w:color w:val="auto"/>
          <w:lang w:val="es-ES_tradnl"/>
        </w:rPr>
        <w:br/>
        <w:t>    4.5.</w:t>
      </w:r>
      <w:r w:rsidRPr="00F135F4">
        <w:rPr>
          <w:color w:val="auto"/>
        </w:rPr>
        <w:t xml:space="preserve"> </w:t>
      </w:r>
      <w:r w:rsidRPr="00F135F4">
        <w:rPr>
          <w:color w:val="auto"/>
          <w:lang w:val="es-ES_tradnl"/>
        </w:rPr>
        <w:t>Codis gràfics.</w:t>
      </w:r>
      <w:r w:rsidRPr="00F135F4">
        <w:rPr>
          <w:color w:val="auto"/>
        </w:rPr>
        <w:t xml:space="preserve"> </w:t>
      </w:r>
      <w:r w:rsidRPr="00F135F4">
        <w:rPr>
          <w:color w:val="auto"/>
        </w:rPr>
        <w:br/>
        <w:t xml:space="preserve">    4.6. </w:t>
      </w:r>
      <w:r w:rsidRPr="00F135F4">
        <w:rPr>
          <w:color w:val="auto"/>
          <w:lang w:val="es-ES_tradnl"/>
        </w:rPr>
        <w:t>Codis sonors.</w:t>
      </w:r>
      <w:r w:rsidRPr="00F135F4">
        <w:rPr>
          <w:color w:val="auto"/>
        </w:rPr>
        <w:br/>
        <w:t xml:space="preserve">    4.7. </w:t>
      </w:r>
      <w:r w:rsidRPr="00F135F4">
        <w:rPr>
          <w:color w:val="auto"/>
          <w:lang w:val="es-ES_tradnl"/>
        </w:rPr>
        <w:t>Codis sintàctics o de muntatge.</w:t>
      </w:r>
      <w:r w:rsidRPr="00F135F4">
        <w:rPr>
          <w:color w:val="auto"/>
        </w:rPr>
        <w:br/>
      </w:r>
    </w:p>
    <w:p w14:paraId="6D9058B7"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2C1D42C0" w14:textId="77777777" w:rsidTr="00782C88">
        <w:tc>
          <w:tcPr>
            <w:tcW w:w="6189" w:type="dxa"/>
            <w:shd w:val="clear" w:color="auto" w:fill="D8DDE8"/>
            <w:vAlign w:val="center"/>
          </w:tcPr>
          <w:p w14:paraId="55A861D6"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37BE243C"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1480F54E"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324F6D34"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10A0F1DC" w14:textId="77777777" w:rsidTr="00782C88">
        <w:tblPrEx>
          <w:tblCellMar>
            <w:top w:w="75" w:type="dxa"/>
            <w:left w:w="75" w:type="dxa"/>
            <w:bottom w:w="75" w:type="dxa"/>
            <w:right w:w="75" w:type="dxa"/>
          </w:tblCellMar>
        </w:tblPrEx>
        <w:tc>
          <w:tcPr>
            <w:tcW w:w="6189" w:type="dxa"/>
            <w:shd w:val="clear" w:color="auto" w:fill="EFEFEF"/>
            <w:vAlign w:val="center"/>
          </w:tcPr>
          <w:p w14:paraId="799697F0"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214FCA60" w14:textId="77777777" w:rsidR="00782C88" w:rsidRPr="00F135F4" w:rsidRDefault="00782C88" w:rsidP="00782C88">
            <w:pPr>
              <w:snapToGrid w:val="0"/>
              <w:jc w:val="center"/>
              <w:rPr>
                <w:color w:val="auto"/>
              </w:rPr>
            </w:pPr>
            <w:r w:rsidRPr="00F135F4">
              <w:rPr>
                <w:color w:val="auto"/>
              </w:rPr>
              <w:t>6</w:t>
            </w:r>
          </w:p>
        </w:tc>
        <w:tc>
          <w:tcPr>
            <w:tcW w:w="894" w:type="dxa"/>
            <w:shd w:val="clear" w:color="auto" w:fill="EFEFEF"/>
            <w:vAlign w:val="center"/>
          </w:tcPr>
          <w:p w14:paraId="0D1385D7" w14:textId="77777777" w:rsidR="00782C88" w:rsidRPr="00F135F4" w:rsidRDefault="00782C88" w:rsidP="00782C88">
            <w:pPr>
              <w:snapToGrid w:val="0"/>
              <w:jc w:val="center"/>
              <w:rPr>
                <w:color w:val="auto"/>
              </w:rPr>
            </w:pPr>
            <w:r w:rsidRPr="00F135F4">
              <w:rPr>
                <w:color w:val="auto"/>
              </w:rPr>
              <w:t>20</w:t>
            </w:r>
          </w:p>
        </w:tc>
        <w:tc>
          <w:tcPr>
            <w:tcW w:w="746" w:type="dxa"/>
            <w:shd w:val="clear" w:color="auto" w:fill="EFEFEF"/>
            <w:vAlign w:val="center"/>
          </w:tcPr>
          <w:p w14:paraId="41024F17" w14:textId="77777777" w:rsidR="00782C88" w:rsidRPr="00F135F4" w:rsidRDefault="00782C88" w:rsidP="00782C88">
            <w:pPr>
              <w:snapToGrid w:val="0"/>
              <w:jc w:val="center"/>
              <w:rPr>
                <w:color w:val="auto"/>
              </w:rPr>
            </w:pPr>
            <w:r w:rsidRPr="00F135F4">
              <w:rPr>
                <w:color w:val="auto"/>
              </w:rPr>
              <w:t>26</w:t>
            </w:r>
          </w:p>
        </w:tc>
      </w:tr>
      <w:tr w:rsidR="00782C88" w:rsidRPr="00F135F4" w14:paraId="4CB828B0" w14:textId="77777777" w:rsidTr="00782C88">
        <w:tblPrEx>
          <w:tblCellMar>
            <w:top w:w="75" w:type="dxa"/>
            <w:left w:w="75" w:type="dxa"/>
            <w:bottom w:w="75" w:type="dxa"/>
            <w:right w:w="75" w:type="dxa"/>
          </w:tblCellMar>
        </w:tblPrEx>
        <w:tc>
          <w:tcPr>
            <w:tcW w:w="6189" w:type="dxa"/>
            <w:shd w:val="clear" w:color="auto" w:fill="EFEFEF"/>
            <w:vAlign w:val="center"/>
          </w:tcPr>
          <w:p w14:paraId="096B49DC"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73FD3497" w14:textId="77777777" w:rsidR="00782C88" w:rsidRPr="00F135F4" w:rsidRDefault="00782C88" w:rsidP="00782C88">
            <w:pPr>
              <w:snapToGrid w:val="0"/>
              <w:jc w:val="center"/>
              <w:rPr>
                <w:color w:val="auto"/>
              </w:rPr>
            </w:pPr>
            <w:r w:rsidRPr="00F135F4">
              <w:rPr>
                <w:color w:val="auto"/>
              </w:rPr>
              <w:t>45</w:t>
            </w:r>
          </w:p>
        </w:tc>
        <w:tc>
          <w:tcPr>
            <w:tcW w:w="894" w:type="dxa"/>
            <w:shd w:val="clear" w:color="auto" w:fill="EFEFEF"/>
            <w:vAlign w:val="center"/>
          </w:tcPr>
          <w:p w14:paraId="53D7837C" w14:textId="77777777" w:rsidR="00782C88" w:rsidRPr="00F135F4" w:rsidRDefault="00782C88" w:rsidP="00782C88">
            <w:pPr>
              <w:snapToGrid w:val="0"/>
              <w:jc w:val="center"/>
              <w:rPr>
                <w:color w:val="auto"/>
              </w:rPr>
            </w:pPr>
            <w:r w:rsidRPr="00F135F4">
              <w:rPr>
                <w:color w:val="auto"/>
              </w:rPr>
              <w:t>30</w:t>
            </w:r>
          </w:p>
        </w:tc>
        <w:tc>
          <w:tcPr>
            <w:tcW w:w="746" w:type="dxa"/>
            <w:shd w:val="clear" w:color="auto" w:fill="EFEFEF"/>
            <w:vAlign w:val="center"/>
          </w:tcPr>
          <w:p w14:paraId="0DDC04FD" w14:textId="77777777" w:rsidR="00782C88" w:rsidRPr="00F135F4" w:rsidRDefault="00782C88" w:rsidP="00782C88">
            <w:pPr>
              <w:snapToGrid w:val="0"/>
              <w:jc w:val="center"/>
              <w:rPr>
                <w:color w:val="auto"/>
              </w:rPr>
            </w:pPr>
            <w:r w:rsidRPr="00F135F4">
              <w:rPr>
                <w:color w:val="auto"/>
              </w:rPr>
              <w:t>75</w:t>
            </w:r>
          </w:p>
        </w:tc>
      </w:tr>
      <w:tr w:rsidR="00782C88" w:rsidRPr="00F135F4" w14:paraId="790E098F" w14:textId="77777777" w:rsidTr="00782C88">
        <w:tblPrEx>
          <w:tblCellMar>
            <w:top w:w="75" w:type="dxa"/>
            <w:left w:w="75" w:type="dxa"/>
            <w:bottom w:w="75" w:type="dxa"/>
            <w:right w:w="75" w:type="dxa"/>
          </w:tblCellMar>
        </w:tblPrEx>
        <w:tc>
          <w:tcPr>
            <w:tcW w:w="6189" w:type="dxa"/>
            <w:shd w:val="clear" w:color="auto" w:fill="EFEFEF"/>
            <w:vAlign w:val="center"/>
          </w:tcPr>
          <w:p w14:paraId="4FFDCC6A"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5697EE99" w14:textId="77777777" w:rsidR="00782C88" w:rsidRPr="00F135F4" w:rsidRDefault="00782C88" w:rsidP="00782C88">
            <w:pPr>
              <w:snapToGrid w:val="0"/>
              <w:jc w:val="center"/>
              <w:rPr>
                <w:color w:val="auto"/>
              </w:rPr>
            </w:pPr>
            <w:r w:rsidRPr="00F135F4">
              <w:rPr>
                <w:color w:val="auto"/>
              </w:rPr>
              <w:t>9</w:t>
            </w:r>
          </w:p>
        </w:tc>
        <w:tc>
          <w:tcPr>
            <w:tcW w:w="894" w:type="dxa"/>
            <w:shd w:val="clear" w:color="auto" w:fill="EFEFEF"/>
            <w:vAlign w:val="center"/>
          </w:tcPr>
          <w:p w14:paraId="1DA95999"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04DEF949" w14:textId="77777777" w:rsidR="00782C88" w:rsidRPr="00F135F4" w:rsidRDefault="00782C88" w:rsidP="00782C88">
            <w:pPr>
              <w:snapToGrid w:val="0"/>
              <w:jc w:val="center"/>
              <w:rPr>
                <w:color w:val="auto"/>
              </w:rPr>
            </w:pPr>
            <w:r w:rsidRPr="00F135F4">
              <w:rPr>
                <w:color w:val="auto"/>
              </w:rPr>
              <w:t>9</w:t>
            </w:r>
          </w:p>
        </w:tc>
      </w:tr>
      <w:tr w:rsidR="00782C88" w:rsidRPr="00F135F4" w14:paraId="43CC865A" w14:textId="77777777" w:rsidTr="00782C88">
        <w:tblPrEx>
          <w:tblCellMar>
            <w:top w:w="75" w:type="dxa"/>
            <w:left w:w="75" w:type="dxa"/>
            <w:bottom w:w="75" w:type="dxa"/>
            <w:right w:w="75" w:type="dxa"/>
          </w:tblCellMar>
        </w:tblPrEx>
        <w:tc>
          <w:tcPr>
            <w:tcW w:w="6189" w:type="dxa"/>
            <w:shd w:val="clear" w:color="auto" w:fill="EFEFEF"/>
            <w:vAlign w:val="center"/>
          </w:tcPr>
          <w:p w14:paraId="2A919AF4"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2EF23A9D" w14:textId="77777777" w:rsidR="00782C88" w:rsidRPr="00F135F4" w:rsidRDefault="00782C88" w:rsidP="00782C88">
            <w:pPr>
              <w:snapToGrid w:val="0"/>
              <w:jc w:val="center"/>
              <w:rPr>
                <w:color w:val="auto"/>
              </w:rPr>
            </w:pPr>
            <w:r w:rsidRPr="00F135F4">
              <w:rPr>
                <w:color w:val="auto"/>
              </w:rPr>
              <w:t>12</w:t>
            </w:r>
          </w:p>
        </w:tc>
        <w:tc>
          <w:tcPr>
            <w:tcW w:w="894" w:type="dxa"/>
            <w:shd w:val="clear" w:color="auto" w:fill="EFEFEF"/>
            <w:vAlign w:val="center"/>
          </w:tcPr>
          <w:p w14:paraId="1DBF66D0" w14:textId="77777777" w:rsidR="00782C88" w:rsidRPr="00F135F4" w:rsidRDefault="00782C88" w:rsidP="00782C88">
            <w:pPr>
              <w:snapToGrid w:val="0"/>
              <w:jc w:val="center"/>
              <w:rPr>
                <w:color w:val="auto"/>
              </w:rPr>
            </w:pPr>
            <w:r w:rsidRPr="00F135F4">
              <w:rPr>
                <w:color w:val="auto"/>
              </w:rPr>
              <w:t>39</w:t>
            </w:r>
          </w:p>
        </w:tc>
        <w:tc>
          <w:tcPr>
            <w:tcW w:w="746" w:type="dxa"/>
            <w:shd w:val="clear" w:color="auto" w:fill="EFEFEF"/>
            <w:vAlign w:val="center"/>
          </w:tcPr>
          <w:p w14:paraId="52D801DE" w14:textId="77777777" w:rsidR="00782C88" w:rsidRPr="00F135F4" w:rsidRDefault="00782C88" w:rsidP="00782C88">
            <w:pPr>
              <w:snapToGrid w:val="0"/>
              <w:jc w:val="center"/>
              <w:rPr>
                <w:color w:val="auto"/>
              </w:rPr>
            </w:pPr>
            <w:r w:rsidRPr="00F135F4">
              <w:rPr>
                <w:color w:val="auto"/>
              </w:rPr>
              <w:t>51</w:t>
            </w:r>
          </w:p>
        </w:tc>
      </w:tr>
      <w:tr w:rsidR="00782C88" w:rsidRPr="00F135F4" w14:paraId="7A3BF928" w14:textId="77777777" w:rsidTr="00782C88">
        <w:tblPrEx>
          <w:tblCellMar>
            <w:top w:w="75" w:type="dxa"/>
            <w:left w:w="75" w:type="dxa"/>
            <w:bottom w:w="75" w:type="dxa"/>
            <w:right w:w="75" w:type="dxa"/>
          </w:tblCellMar>
        </w:tblPrEx>
        <w:tc>
          <w:tcPr>
            <w:tcW w:w="6189" w:type="dxa"/>
            <w:shd w:val="clear" w:color="auto" w:fill="EFEFEF"/>
            <w:vAlign w:val="center"/>
          </w:tcPr>
          <w:p w14:paraId="184B0955"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11B1C52B" w14:textId="77777777" w:rsidR="00782C88" w:rsidRPr="00F135F4" w:rsidRDefault="00782C88" w:rsidP="00782C88">
            <w:pPr>
              <w:snapToGrid w:val="0"/>
              <w:jc w:val="center"/>
              <w:rPr>
                <w:color w:val="auto"/>
              </w:rPr>
            </w:pPr>
            <w:r w:rsidRPr="00F135F4">
              <w:rPr>
                <w:color w:val="auto"/>
              </w:rPr>
              <w:t>4</w:t>
            </w:r>
          </w:p>
        </w:tc>
        <w:tc>
          <w:tcPr>
            <w:tcW w:w="894" w:type="dxa"/>
            <w:shd w:val="clear" w:color="auto" w:fill="EFEFEF"/>
            <w:vAlign w:val="center"/>
          </w:tcPr>
          <w:p w14:paraId="6BE5BA71" w14:textId="77777777" w:rsidR="00782C88" w:rsidRPr="00F135F4" w:rsidRDefault="00782C88" w:rsidP="00782C88">
            <w:pPr>
              <w:snapToGrid w:val="0"/>
              <w:jc w:val="center"/>
              <w:rPr>
                <w:color w:val="auto"/>
              </w:rPr>
            </w:pPr>
            <w:r w:rsidRPr="00F135F4">
              <w:rPr>
                <w:color w:val="auto"/>
              </w:rPr>
              <w:t>9</w:t>
            </w:r>
          </w:p>
        </w:tc>
        <w:tc>
          <w:tcPr>
            <w:tcW w:w="746" w:type="dxa"/>
            <w:shd w:val="clear" w:color="auto" w:fill="EFEFEF"/>
            <w:vAlign w:val="center"/>
          </w:tcPr>
          <w:p w14:paraId="672E6740" w14:textId="77777777" w:rsidR="00782C88" w:rsidRPr="00F135F4" w:rsidRDefault="00782C88" w:rsidP="00782C88">
            <w:pPr>
              <w:snapToGrid w:val="0"/>
              <w:jc w:val="center"/>
              <w:rPr>
                <w:color w:val="auto"/>
              </w:rPr>
            </w:pPr>
            <w:r w:rsidRPr="00F135F4">
              <w:rPr>
                <w:color w:val="auto"/>
              </w:rPr>
              <w:t>13</w:t>
            </w:r>
          </w:p>
        </w:tc>
      </w:tr>
      <w:tr w:rsidR="00782C88" w:rsidRPr="00F135F4" w14:paraId="2C9FA27B" w14:textId="77777777" w:rsidTr="00782C88">
        <w:tblPrEx>
          <w:tblCellMar>
            <w:top w:w="75" w:type="dxa"/>
            <w:left w:w="75" w:type="dxa"/>
            <w:bottom w:w="75" w:type="dxa"/>
            <w:right w:w="75" w:type="dxa"/>
          </w:tblCellMar>
        </w:tblPrEx>
        <w:tc>
          <w:tcPr>
            <w:tcW w:w="6189" w:type="dxa"/>
            <w:shd w:val="clear" w:color="auto" w:fill="EFEFEF"/>
            <w:vAlign w:val="center"/>
          </w:tcPr>
          <w:p w14:paraId="69D27DD9" w14:textId="77777777" w:rsidR="00782C88" w:rsidRPr="00F135F4" w:rsidRDefault="00782C88" w:rsidP="00782C88">
            <w:pPr>
              <w:snapToGrid w:val="0"/>
              <w:rPr>
                <w:color w:val="auto"/>
                <w:lang w:val="es-ES_tradnl"/>
              </w:rPr>
            </w:pPr>
            <w:r w:rsidRPr="00F135F4">
              <w:rPr>
                <w:color w:val="auto"/>
                <w:lang w:val="es-ES_tradnl"/>
              </w:rPr>
              <w:t>Simulacions</w:t>
            </w:r>
          </w:p>
        </w:tc>
        <w:tc>
          <w:tcPr>
            <w:tcW w:w="894" w:type="dxa"/>
            <w:shd w:val="clear" w:color="auto" w:fill="EFEFEF"/>
            <w:vAlign w:val="center"/>
          </w:tcPr>
          <w:p w14:paraId="4B32D3A9" w14:textId="77777777" w:rsidR="00782C88" w:rsidRPr="00F135F4" w:rsidRDefault="00782C88" w:rsidP="00782C88">
            <w:pPr>
              <w:snapToGrid w:val="0"/>
              <w:jc w:val="center"/>
              <w:rPr>
                <w:color w:val="auto"/>
              </w:rPr>
            </w:pPr>
            <w:r w:rsidRPr="00F135F4">
              <w:rPr>
                <w:color w:val="auto"/>
              </w:rPr>
              <w:t>3</w:t>
            </w:r>
          </w:p>
        </w:tc>
        <w:tc>
          <w:tcPr>
            <w:tcW w:w="894" w:type="dxa"/>
            <w:shd w:val="clear" w:color="auto" w:fill="EFEFEF"/>
            <w:vAlign w:val="center"/>
          </w:tcPr>
          <w:p w14:paraId="77EECE76" w14:textId="77777777" w:rsidR="00782C88" w:rsidRPr="00F135F4" w:rsidRDefault="00782C88" w:rsidP="00782C88">
            <w:pPr>
              <w:snapToGrid w:val="0"/>
              <w:jc w:val="center"/>
              <w:rPr>
                <w:color w:val="auto"/>
              </w:rPr>
            </w:pPr>
            <w:r w:rsidRPr="00F135F4">
              <w:rPr>
                <w:color w:val="auto"/>
              </w:rPr>
              <w:t>30</w:t>
            </w:r>
          </w:p>
        </w:tc>
        <w:tc>
          <w:tcPr>
            <w:tcW w:w="746" w:type="dxa"/>
            <w:shd w:val="clear" w:color="auto" w:fill="EFEFEF"/>
            <w:vAlign w:val="center"/>
          </w:tcPr>
          <w:p w14:paraId="1F737D6E" w14:textId="77777777" w:rsidR="00782C88" w:rsidRPr="00F135F4" w:rsidRDefault="00782C88" w:rsidP="00782C88">
            <w:pPr>
              <w:snapToGrid w:val="0"/>
              <w:jc w:val="center"/>
              <w:rPr>
                <w:color w:val="auto"/>
              </w:rPr>
            </w:pPr>
            <w:r w:rsidRPr="00F135F4">
              <w:rPr>
                <w:color w:val="auto"/>
              </w:rPr>
              <w:t>33</w:t>
            </w:r>
          </w:p>
        </w:tc>
      </w:tr>
      <w:tr w:rsidR="00782C88" w:rsidRPr="00F135F4" w14:paraId="5627D274" w14:textId="77777777" w:rsidTr="00782C88">
        <w:tblPrEx>
          <w:tblCellMar>
            <w:top w:w="75" w:type="dxa"/>
            <w:left w:w="75" w:type="dxa"/>
            <w:bottom w:w="75" w:type="dxa"/>
            <w:right w:w="75" w:type="dxa"/>
          </w:tblCellMar>
        </w:tblPrEx>
        <w:tc>
          <w:tcPr>
            <w:tcW w:w="6189" w:type="dxa"/>
            <w:shd w:val="clear" w:color="auto" w:fill="EFEFEF"/>
            <w:vAlign w:val="center"/>
          </w:tcPr>
          <w:p w14:paraId="03290109" w14:textId="77777777" w:rsidR="00782C88" w:rsidRPr="00F135F4" w:rsidRDefault="00782C88" w:rsidP="00782C88">
            <w:pPr>
              <w:snapToGrid w:val="0"/>
              <w:rPr>
                <w:color w:val="auto"/>
                <w:lang w:val="es-ES_tradnl"/>
              </w:rPr>
            </w:pPr>
            <w:r w:rsidRPr="00F135F4">
              <w:rPr>
                <w:color w:val="auto"/>
                <w:lang w:val="es-ES_tradnl"/>
              </w:rPr>
              <w:t>Visionat/audició de documents</w:t>
            </w:r>
          </w:p>
        </w:tc>
        <w:tc>
          <w:tcPr>
            <w:tcW w:w="894" w:type="dxa"/>
            <w:shd w:val="clear" w:color="auto" w:fill="EFEFEF"/>
            <w:vAlign w:val="center"/>
          </w:tcPr>
          <w:p w14:paraId="57195A29" w14:textId="77777777" w:rsidR="00782C88" w:rsidRPr="00F135F4" w:rsidRDefault="00782C88" w:rsidP="00782C88">
            <w:pPr>
              <w:snapToGrid w:val="0"/>
              <w:jc w:val="center"/>
              <w:rPr>
                <w:color w:val="auto"/>
              </w:rPr>
            </w:pPr>
            <w:r w:rsidRPr="00F135F4">
              <w:rPr>
                <w:color w:val="auto"/>
              </w:rPr>
              <w:t>11</w:t>
            </w:r>
          </w:p>
        </w:tc>
        <w:tc>
          <w:tcPr>
            <w:tcW w:w="894" w:type="dxa"/>
            <w:shd w:val="clear" w:color="auto" w:fill="EFEFEF"/>
            <w:vAlign w:val="center"/>
          </w:tcPr>
          <w:p w14:paraId="02A4B0F7" w14:textId="77777777" w:rsidR="00782C88" w:rsidRPr="00F135F4" w:rsidRDefault="00782C88" w:rsidP="00782C88">
            <w:pPr>
              <w:snapToGrid w:val="0"/>
              <w:jc w:val="center"/>
              <w:rPr>
                <w:color w:val="auto"/>
              </w:rPr>
            </w:pPr>
            <w:r w:rsidRPr="00F135F4">
              <w:rPr>
                <w:color w:val="auto"/>
              </w:rPr>
              <w:t>12</w:t>
            </w:r>
          </w:p>
        </w:tc>
        <w:tc>
          <w:tcPr>
            <w:tcW w:w="746" w:type="dxa"/>
            <w:shd w:val="clear" w:color="auto" w:fill="EFEFEF"/>
            <w:vAlign w:val="center"/>
          </w:tcPr>
          <w:p w14:paraId="0325A496" w14:textId="77777777" w:rsidR="00782C88" w:rsidRPr="00F135F4" w:rsidRDefault="00782C88" w:rsidP="00782C88">
            <w:pPr>
              <w:snapToGrid w:val="0"/>
              <w:jc w:val="center"/>
              <w:rPr>
                <w:color w:val="auto"/>
              </w:rPr>
            </w:pPr>
            <w:r w:rsidRPr="00F135F4">
              <w:rPr>
                <w:color w:val="auto"/>
              </w:rPr>
              <w:t>23</w:t>
            </w:r>
          </w:p>
        </w:tc>
      </w:tr>
      <w:tr w:rsidR="00782C88" w:rsidRPr="00F135F4" w14:paraId="62E810CC" w14:textId="77777777" w:rsidTr="00782C88">
        <w:tblPrEx>
          <w:tblCellMar>
            <w:top w:w="75" w:type="dxa"/>
            <w:left w:w="75" w:type="dxa"/>
            <w:bottom w:w="75" w:type="dxa"/>
            <w:right w:w="75" w:type="dxa"/>
          </w:tblCellMar>
        </w:tblPrEx>
        <w:tc>
          <w:tcPr>
            <w:tcW w:w="6189" w:type="dxa"/>
            <w:shd w:val="clear" w:color="auto" w:fill="EFEFEF"/>
            <w:vAlign w:val="center"/>
          </w:tcPr>
          <w:p w14:paraId="50C19350"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2D3D3AD5" w14:textId="77777777" w:rsidR="00782C88" w:rsidRPr="00F135F4" w:rsidRDefault="00782C88" w:rsidP="00782C88">
            <w:pPr>
              <w:snapToGrid w:val="0"/>
              <w:jc w:val="center"/>
              <w:rPr>
                <w:b/>
                <w:color w:val="auto"/>
              </w:rPr>
            </w:pPr>
            <w:r w:rsidRPr="00F135F4">
              <w:rPr>
                <w:b/>
                <w:color w:val="auto"/>
              </w:rPr>
              <w:t>90</w:t>
            </w:r>
          </w:p>
        </w:tc>
        <w:tc>
          <w:tcPr>
            <w:tcW w:w="894" w:type="dxa"/>
            <w:shd w:val="clear" w:color="auto" w:fill="EFEFEF"/>
            <w:vAlign w:val="center"/>
          </w:tcPr>
          <w:p w14:paraId="2106BDE5" w14:textId="77777777" w:rsidR="00782C88" w:rsidRPr="00F135F4" w:rsidRDefault="00782C88" w:rsidP="00782C88">
            <w:pPr>
              <w:snapToGrid w:val="0"/>
              <w:jc w:val="center"/>
              <w:rPr>
                <w:b/>
                <w:color w:val="auto"/>
              </w:rPr>
            </w:pPr>
            <w:r w:rsidRPr="00F135F4">
              <w:rPr>
                <w:b/>
                <w:color w:val="auto"/>
              </w:rPr>
              <w:t>140</w:t>
            </w:r>
          </w:p>
        </w:tc>
        <w:tc>
          <w:tcPr>
            <w:tcW w:w="746" w:type="dxa"/>
            <w:shd w:val="clear" w:color="auto" w:fill="EFEFEF"/>
            <w:vAlign w:val="center"/>
          </w:tcPr>
          <w:p w14:paraId="1AAFBCBB" w14:textId="77777777" w:rsidR="00782C88" w:rsidRPr="00F135F4" w:rsidRDefault="00782C88" w:rsidP="00782C88">
            <w:pPr>
              <w:snapToGrid w:val="0"/>
              <w:jc w:val="center"/>
              <w:rPr>
                <w:b/>
                <w:color w:val="auto"/>
              </w:rPr>
            </w:pPr>
            <w:r w:rsidRPr="00F135F4">
              <w:rPr>
                <w:b/>
                <w:color w:val="auto"/>
              </w:rPr>
              <w:t>230</w:t>
            </w:r>
          </w:p>
        </w:tc>
      </w:tr>
    </w:tbl>
    <w:p w14:paraId="7BD94B28" w14:textId="14093B8D"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98A01B5" wp14:editId="3CC2B0E6">
            <wp:extent cx="54610" cy="54610"/>
            <wp:effectExtent l="0" t="0" r="0" b="0"/>
            <wp:docPr id="2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A2530B2"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5FC9FD8B" w14:textId="77777777" w:rsidR="00782C88" w:rsidRPr="00F135F4" w:rsidRDefault="00782C88" w:rsidP="00EA14A8">
      <w:pPr>
        <w:widowControl/>
        <w:numPr>
          <w:ilvl w:val="0"/>
          <w:numId w:val="88"/>
        </w:numPr>
        <w:shd w:val="clear" w:color="auto" w:fill="FFFFFF"/>
        <w:suppressAutoHyphens/>
        <w:spacing w:before="280"/>
        <w:ind w:left="1320" w:firstLine="0"/>
        <w:rPr>
          <w:color w:val="auto"/>
        </w:rPr>
      </w:pPr>
      <w:r w:rsidRPr="00F135F4">
        <w:rPr>
          <w:color w:val="auto"/>
          <w:lang w:val="es-ES_tradnl"/>
        </w:rPr>
        <w:t>JUSTO VILLAFAÑE / NORBERTO MÍNGUEZ (2002).</w:t>
      </w:r>
      <w:r w:rsidRPr="00F135F4">
        <w:rPr>
          <w:color w:val="auto"/>
        </w:rPr>
        <w:t xml:space="preserve"> </w:t>
      </w:r>
      <w:r w:rsidRPr="00F135F4">
        <w:rPr>
          <w:i/>
          <w:color w:val="auto"/>
          <w:lang w:val="es-ES_tradnl"/>
        </w:rPr>
        <w:t>Principios de teoría general de la imagen</w:t>
      </w:r>
      <w:r w:rsidRPr="00F135F4">
        <w:rPr>
          <w:color w:val="auto"/>
          <w:lang w:val="es-ES_tradnl"/>
        </w:rPr>
        <w:t>.</w:t>
      </w:r>
      <w:r w:rsidRPr="00F135F4">
        <w:rPr>
          <w:color w:val="auto"/>
        </w:rPr>
        <w:t xml:space="preserve"> </w:t>
      </w:r>
      <w:r w:rsidRPr="00F135F4">
        <w:rPr>
          <w:color w:val="auto"/>
          <w:lang w:val="es-ES_tradnl"/>
        </w:rPr>
        <w:t>Ediciones Pirámide .</w:t>
      </w:r>
      <w:r w:rsidRPr="00F135F4">
        <w:rPr>
          <w:color w:val="auto"/>
        </w:rPr>
        <w:t xml:space="preserve"> </w:t>
      </w:r>
    </w:p>
    <w:p w14:paraId="6310B860" w14:textId="77777777" w:rsidR="00782C88" w:rsidRPr="00F135F4" w:rsidRDefault="00782C88" w:rsidP="00EA14A8">
      <w:pPr>
        <w:widowControl/>
        <w:numPr>
          <w:ilvl w:val="0"/>
          <w:numId w:val="88"/>
        </w:numPr>
        <w:shd w:val="clear" w:color="auto" w:fill="FFFFFF"/>
        <w:suppressAutoHyphens/>
        <w:ind w:left="1320" w:firstLine="0"/>
        <w:rPr>
          <w:color w:val="auto"/>
        </w:rPr>
      </w:pPr>
      <w:r w:rsidRPr="00F135F4">
        <w:rPr>
          <w:color w:val="auto"/>
          <w:lang w:val="es-ES_tradnl"/>
        </w:rPr>
        <w:t>DONDIS, D.A. (1995).</w:t>
      </w:r>
      <w:r w:rsidRPr="00F135F4">
        <w:rPr>
          <w:color w:val="auto"/>
        </w:rPr>
        <w:t xml:space="preserve"> </w:t>
      </w:r>
      <w:r w:rsidRPr="00F135F4">
        <w:rPr>
          <w:i/>
          <w:color w:val="auto"/>
          <w:lang w:val="es-ES_tradnl"/>
        </w:rPr>
        <w:t>La sintaxis de la imagen</w:t>
      </w:r>
      <w:r w:rsidRPr="00F135F4">
        <w:rPr>
          <w:color w:val="auto"/>
          <w:lang w:val="es-ES_tradnl"/>
        </w:rPr>
        <w:t>.</w:t>
      </w:r>
      <w:r w:rsidRPr="00F135F4">
        <w:rPr>
          <w:color w:val="auto"/>
        </w:rPr>
        <w:t xml:space="preserve"> </w:t>
      </w:r>
      <w:r w:rsidRPr="00F135F4">
        <w:rPr>
          <w:color w:val="auto"/>
          <w:lang w:val="es-ES_tradnl"/>
        </w:rPr>
        <w:t>Barcelona :</w:t>
      </w:r>
      <w:r w:rsidRPr="00F135F4">
        <w:rPr>
          <w:color w:val="auto"/>
        </w:rPr>
        <w:t xml:space="preserve"> </w:t>
      </w:r>
      <w:r w:rsidRPr="00F135F4">
        <w:rPr>
          <w:color w:val="auto"/>
          <w:lang w:val="es-ES_tradnl"/>
        </w:rPr>
        <w:t>Gustavo Gil.</w:t>
      </w:r>
      <w:r w:rsidRPr="00F135F4">
        <w:rPr>
          <w:color w:val="auto"/>
        </w:rPr>
        <w:t xml:space="preserve"> </w:t>
      </w:r>
    </w:p>
    <w:p w14:paraId="137E36E2" w14:textId="77777777" w:rsidR="00782C88" w:rsidRPr="00F135F4" w:rsidRDefault="00782C88" w:rsidP="00EA14A8">
      <w:pPr>
        <w:widowControl/>
        <w:numPr>
          <w:ilvl w:val="0"/>
          <w:numId w:val="88"/>
        </w:numPr>
        <w:shd w:val="clear" w:color="auto" w:fill="FFFFFF"/>
        <w:suppressAutoHyphens/>
        <w:ind w:left="1320" w:firstLine="0"/>
        <w:rPr>
          <w:color w:val="auto"/>
        </w:rPr>
      </w:pPr>
      <w:r w:rsidRPr="00F135F4">
        <w:rPr>
          <w:color w:val="auto"/>
          <w:lang w:val="es-ES_tradnl"/>
        </w:rPr>
        <w:t>RUDOLF ARNHEIM.</w:t>
      </w:r>
      <w:r w:rsidRPr="00F135F4">
        <w:rPr>
          <w:color w:val="auto"/>
        </w:rPr>
        <w:t xml:space="preserve"> (1992). </w:t>
      </w:r>
      <w:r w:rsidRPr="00F135F4">
        <w:rPr>
          <w:i/>
          <w:color w:val="auto"/>
          <w:lang w:val="es-ES_tradnl"/>
        </w:rPr>
        <w:t>Arte y percepción visual</w:t>
      </w:r>
      <w:r w:rsidRPr="00F135F4">
        <w:rPr>
          <w:color w:val="auto"/>
          <w:lang w:val="es-ES_tradnl"/>
        </w:rPr>
        <w:t>.</w:t>
      </w:r>
      <w:r w:rsidRPr="00F135F4">
        <w:rPr>
          <w:color w:val="auto"/>
        </w:rPr>
        <w:t xml:space="preserve"> </w:t>
      </w:r>
      <w:r w:rsidRPr="00F135F4">
        <w:rPr>
          <w:color w:val="auto"/>
          <w:lang w:val="es-ES_tradnl"/>
        </w:rPr>
        <w:t>Madrid :</w:t>
      </w:r>
      <w:r w:rsidRPr="00F135F4">
        <w:rPr>
          <w:color w:val="auto"/>
        </w:rPr>
        <w:t xml:space="preserve"> </w:t>
      </w:r>
      <w:r w:rsidRPr="00F135F4">
        <w:rPr>
          <w:color w:val="auto"/>
          <w:lang w:val="es-ES_tradnl"/>
        </w:rPr>
        <w:t>Alianza Editorial.</w:t>
      </w:r>
      <w:r w:rsidRPr="00F135F4">
        <w:rPr>
          <w:color w:val="auto"/>
        </w:rPr>
        <w:t xml:space="preserve"> . </w:t>
      </w:r>
    </w:p>
    <w:p w14:paraId="6C0C472D" w14:textId="77777777" w:rsidR="00782C88" w:rsidRPr="00F135F4" w:rsidRDefault="00782C88" w:rsidP="00EA14A8">
      <w:pPr>
        <w:widowControl/>
        <w:numPr>
          <w:ilvl w:val="0"/>
          <w:numId w:val="88"/>
        </w:numPr>
        <w:shd w:val="clear" w:color="auto" w:fill="FFFFFF"/>
        <w:suppressAutoHyphens/>
        <w:ind w:left="1320" w:firstLine="0"/>
        <w:rPr>
          <w:color w:val="auto"/>
        </w:rPr>
      </w:pPr>
      <w:r w:rsidRPr="00F135F4">
        <w:rPr>
          <w:color w:val="auto"/>
          <w:lang w:val="es-ES_tradnl"/>
        </w:rPr>
        <w:t>JORDI BALLÓ (2000).</w:t>
      </w:r>
      <w:r w:rsidRPr="00F135F4">
        <w:rPr>
          <w:color w:val="auto"/>
        </w:rPr>
        <w:t xml:space="preserve"> </w:t>
      </w:r>
      <w:r w:rsidRPr="00F135F4">
        <w:rPr>
          <w:i/>
          <w:color w:val="auto"/>
          <w:lang w:val="es-ES_tradnl"/>
        </w:rPr>
        <w:t>Les imatges del silenci</w:t>
      </w:r>
      <w:r w:rsidRPr="00F135F4">
        <w:rPr>
          <w:color w:val="auto"/>
          <w:lang w:val="es-ES_tradnl"/>
        </w:rPr>
        <w:t xml:space="preserve"> (Colección Argumentos).</w:t>
      </w:r>
      <w:r w:rsidRPr="00F135F4">
        <w:rPr>
          <w:color w:val="auto"/>
        </w:rPr>
        <w:t xml:space="preserve"> </w:t>
      </w:r>
      <w:r w:rsidRPr="00F135F4">
        <w:rPr>
          <w:color w:val="auto"/>
          <w:lang w:val="es-ES_tradnl"/>
        </w:rPr>
        <w:t>Barcelona :</w:t>
      </w:r>
      <w:r w:rsidRPr="00F135F4">
        <w:rPr>
          <w:color w:val="auto"/>
        </w:rPr>
        <w:t xml:space="preserve"> </w:t>
      </w:r>
      <w:r w:rsidRPr="00F135F4">
        <w:rPr>
          <w:color w:val="auto"/>
          <w:lang w:val="es-ES_tradnl"/>
        </w:rPr>
        <w:t>Editorial anagrama.</w:t>
      </w:r>
      <w:r w:rsidRPr="00F135F4">
        <w:rPr>
          <w:color w:val="auto"/>
        </w:rPr>
        <w:t xml:space="preserve"> </w:t>
      </w:r>
    </w:p>
    <w:p w14:paraId="2E1389B4" w14:textId="77777777" w:rsidR="00782C88" w:rsidRPr="00F135F4" w:rsidRDefault="00782C88" w:rsidP="00EA14A8">
      <w:pPr>
        <w:widowControl/>
        <w:numPr>
          <w:ilvl w:val="0"/>
          <w:numId w:val="88"/>
        </w:numPr>
        <w:shd w:val="clear" w:color="auto" w:fill="FFFFFF"/>
        <w:suppressAutoHyphens/>
        <w:ind w:left="1320" w:firstLine="0"/>
        <w:rPr>
          <w:color w:val="auto"/>
        </w:rPr>
      </w:pPr>
      <w:r w:rsidRPr="00F135F4">
        <w:rPr>
          <w:color w:val="auto"/>
          <w:lang w:val="es-ES_tradnl"/>
        </w:rPr>
        <w:t>PAUL ZELANSKI / MARY PAT FISHER (2001).</w:t>
      </w:r>
      <w:r w:rsidRPr="00F135F4">
        <w:rPr>
          <w:color w:val="auto"/>
        </w:rPr>
        <w:t xml:space="preserve"> </w:t>
      </w:r>
      <w:r w:rsidRPr="00F135F4">
        <w:rPr>
          <w:i/>
          <w:color w:val="auto"/>
          <w:lang w:val="es-ES_tradnl"/>
        </w:rPr>
        <w:t>Color</w:t>
      </w:r>
      <w:r w:rsidRPr="00F135F4">
        <w:rPr>
          <w:color w:val="auto"/>
          <w:lang w:val="es-ES_tradnl"/>
        </w:rPr>
        <w:t>.</w:t>
      </w:r>
      <w:r w:rsidRPr="00F135F4">
        <w:rPr>
          <w:color w:val="auto"/>
        </w:rPr>
        <w:t xml:space="preserve"> </w:t>
      </w:r>
      <w:r w:rsidRPr="00F135F4">
        <w:rPr>
          <w:color w:val="auto"/>
          <w:lang w:val="es-ES_tradnl"/>
        </w:rPr>
        <w:t>H.Blume .</w:t>
      </w:r>
      <w:r w:rsidRPr="00F135F4">
        <w:rPr>
          <w:color w:val="auto"/>
        </w:rPr>
        <w:t xml:space="preserve"> </w:t>
      </w:r>
    </w:p>
    <w:p w14:paraId="3E9677B6" w14:textId="77777777" w:rsidR="00782C88" w:rsidRPr="00F135F4" w:rsidRDefault="00782C88" w:rsidP="00EA14A8">
      <w:pPr>
        <w:widowControl/>
        <w:numPr>
          <w:ilvl w:val="0"/>
          <w:numId w:val="88"/>
        </w:numPr>
        <w:shd w:val="clear" w:color="auto" w:fill="FFFFFF"/>
        <w:suppressAutoHyphens/>
        <w:ind w:left="1320" w:firstLine="0"/>
        <w:rPr>
          <w:color w:val="auto"/>
        </w:rPr>
      </w:pPr>
      <w:r w:rsidRPr="00F135F4">
        <w:rPr>
          <w:color w:val="auto"/>
          <w:lang w:val="es-ES_tradnl"/>
        </w:rPr>
        <w:t>ÁUREA ORTIZ / MARÍA JESÚS PIQUERAS (1995).</w:t>
      </w:r>
      <w:r w:rsidRPr="00F135F4">
        <w:rPr>
          <w:color w:val="auto"/>
        </w:rPr>
        <w:t xml:space="preserve"> </w:t>
      </w:r>
      <w:r w:rsidRPr="00F135F4">
        <w:rPr>
          <w:i/>
          <w:color w:val="auto"/>
          <w:lang w:val="es-ES_tradnl"/>
        </w:rPr>
        <w:t>La pintura en el cine</w:t>
      </w:r>
      <w:r w:rsidRPr="00F135F4">
        <w:rPr>
          <w:color w:val="auto"/>
          <w:lang w:val="es-ES_tradnl"/>
        </w:rPr>
        <w:t>.</w:t>
      </w:r>
      <w:r w:rsidRPr="00F135F4">
        <w:rPr>
          <w:color w:val="auto"/>
        </w:rPr>
        <w:t xml:space="preserve"> </w:t>
      </w:r>
      <w:r w:rsidRPr="00F135F4">
        <w:rPr>
          <w:color w:val="auto"/>
          <w:lang w:val="es-ES_tradnl"/>
        </w:rPr>
        <w:t>Barcelona :</w:t>
      </w:r>
      <w:r w:rsidRPr="00F135F4">
        <w:rPr>
          <w:color w:val="auto"/>
        </w:rPr>
        <w:t xml:space="preserve"> </w:t>
      </w:r>
      <w:r w:rsidRPr="00F135F4">
        <w:rPr>
          <w:color w:val="auto"/>
          <w:lang w:val="es-ES_tradnl"/>
        </w:rPr>
        <w:t>Paidós Studio.</w:t>
      </w:r>
      <w:r w:rsidRPr="00F135F4">
        <w:rPr>
          <w:color w:val="auto"/>
        </w:rPr>
        <w:t xml:space="preserve"> </w:t>
      </w:r>
    </w:p>
    <w:p w14:paraId="2D7B593C" w14:textId="77777777" w:rsidR="00782C88" w:rsidRPr="00F135F4" w:rsidRDefault="00782C88" w:rsidP="00EA14A8">
      <w:pPr>
        <w:widowControl/>
        <w:numPr>
          <w:ilvl w:val="0"/>
          <w:numId w:val="88"/>
        </w:numPr>
        <w:shd w:val="clear" w:color="auto" w:fill="FFFFFF"/>
        <w:suppressAutoHyphens/>
        <w:ind w:left="1320" w:firstLine="0"/>
        <w:rPr>
          <w:color w:val="auto"/>
        </w:rPr>
      </w:pPr>
      <w:r w:rsidRPr="00F135F4">
        <w:rPr>
          <w:color w:val="auto"/>
          <w:lang w:val="es-ES_tradnl"/>
        </w:rPr>
        <w:t>UMBERTO ECO (1978).</w:t>
      </w:r>
      <w:r w:rsidRPr="00F135F4">
        <w:rPr>
          <w:color w:val="auto"/>
        </w:rPr>
        <w:t xml:space="preserve"> </w:t>
      </w:r>
      <w:r w:rsidRPr="00F135F4">
        <w:rPr>
          <w:i/>
          <w:color w:val="auto"/>
          <w:lang w:val="es-ES_tradnl"/>
        </w:rPr>
        <w:t>La estructura ausente, introduccion a la semiótica</w:t>
      </w:r>
      <w:r w:rsidRPr="00F135F4">
        <w:rPr>
          <w:color w:val="auto"/>
          <w:lang w:val="es-ES_tradnl"/>
        </w:rPr>
        <w:t>.</w:t>
      </w:r>
      <w:r w:rsidRPr="00F135F4">
        <w:rPr>
          <w:color w:val="auto"/>
        </w:rPr>
        <w:t xml:space="preserve"> </w:t>
      </w:r>
      <w:r w:rsidRPr="00F135F4">
        <w:rPr>
          <w:color w:val="auto"/>
          <w:lang w:val="es-ES_tradnl"/>
        </w:rPr>
        <w:t>Barcelona :</w:t>
      </w:r>
      <w:r w:rsidRPr="00F135F4">
        <w:rPr>
          <w:color w:val="auto"/>
        </w:rPr>
        <w:t xml:space="preserve"> </w:t>
      </w:r>
      <w:r w:rsidRPr="00F135F4">
        <w:rPr>
          <w:color w:val="auto"/>
          <w:lang w:val="es-ES_tradnl"/>
        </w:rPr>
        <w:t>Editorial Lumen.</w:t>
      </w:r>
      <w:r w:rsidRPr="00F135F4">
        <w:rPr>
          <w:color w:val="auto"/>
        </w:rPr>
        <w:t xml:space="preserve"> </w:t>
      </w:r>
    </w:p>
    <w:p w14:paraId="701B1DA6" w14:textId="77777777" w:rsidR="00782C88" w:rsidRPr="00F135F4" w:rsidRDefault="00782C88" w:rsidP="00EA14A8">
      <w:pPr>
        <w:widowControl/>
        <w:numPr>
          <w:ilvl w:val="0"/>
          <w:numId w:val="88"/>
        </w:numPr>
        <w:shd w:val="clear" w:color="auto" w:fill="FFFFFF"/>
        <w:suppressAutoHyphens/>
        <w:spacing w:after="280"/>
        <w:ind w:left="1320" w:firstLine="0"/>
        <w:rPr>
          <w:color w:val="auto"/>
        </w:rPr>
      </w:pPr>
      <w:r w:rsidRPr="00F135F4">
        <w:rPr>
          <w:color w:val="auto"/>
          <w:lang w:val="es-ES_tradnl"/>
        </w:rPr>
        <w:t>DAVID BORDWELL, KRISTIN THOMPSON (1995).</w:t>
      </w:r>
      <w:r w:rsidRPr="00F135F4">
        <w:rPr>
          <w:color w:val="auto"/>
        </w:rPr>
        <w:t xml:space="preserve"> </w:t>
      </w:r>
      <w:r w:rsidRPr="00F135F4">
        <w:rPr>
          <w:i/>
          <w:color w:val="auto"/>
          <w:lang w:val="es-ES_tradnl"/>
        </w:rPr>
        <w:t>El arte cinematográfico.</w:t>
      </w:r>
      <w:r w:rsidRPr="00F135F4">
        <w:rPr>
          <w:i/>
          <w:color w:val="auto"/>
        </w:rPr>
        <w:t xml:space="preserve"> </w:t>
      </w:r>
      <w:r w:rsidRPr="00F135F4">
        <w:rPr>
          <w:i/>
          <w:color w:val="auto"/>
          <w:lang w:val="es-ES_tradnl"/>
        </w:rPr>
        <w:t>Una introducción</w:t>
      </w:r>
      <w:r w:rsidRPr="00F135F4">
        <w:rPr>
          <w:color w:val="auto"/>
          <w:lang w:val="es-ES_tradnl"/>
        </w:rPr>
        <w:t>.</w:t>
      </w:r>
      <w:r w:rsidRPr="00F135F4">
        <w:rPr>
          <w:color w:val="auto"/>
        </w:rPr>
        <w:t xml:space="preserve"> </w:t>
      </w:r>
      <w:r w:rsidRPr="00F135F4">
        <w:rPr>
          <w:color w:val="auto"/>
          <w:lang w:val="es-ES_tradnl"/>
        </w:rPr>
        <w:t>Ediciones Paidos .</w:t>
      </w:r>
      <w:r w:rsidRPr="00F135F4">
        <w:rPr>
          <w:color w:val="auto"/>
        </w:rPr>
        <w:t xml:space="preserve"> </w:t>
      </w:r>
    </w:p>
    <w:p w14:paraId="5B4D54C0" w14:textId="1182203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86ECF0A" wp14:editId="7DF0949C">
            <wp:extent cx="99695" cy="99695"/>
            <wp:effectExtent l="0" t="0" r="1905" b="1905"/>
            <wp:docPr id="1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40B935D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1C5489F9"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47FE90F8" w14:textId="77777777" w:rsidTr="00782C88">
        <w:tc>
          <w:tcPr>
            <w:tcW w:w="3476" w:type="dxa"/>
            <w:shd w:val="clear" w:color="auto" w:fill="D8DDE8"/>
            <w:vAlign w:val="center"/>
          </w:tcPr>
          <w:p w14:paraId="723DE6C0"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4BCA5706"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2C796403" w14:textId="77777777" w:rsidR="00782C88" w:rsidRPr="00F135F4" w:rsidRDefault="00782C88" w:rsidP="00782C88">
            <w:pPr>
              <w:snapToGrid w:val="0"/>
              <w:jc w:val="center"/>
              <w:rPr>
                <w:b/>
                <w:color w:val="auto"/>
              </w:rPr>
            </w:pPr>
            <w:r w:rsidRPr="00F135F4">
              <w:rPr>
                <w:b/>
                <w:color w:val="auto"/>
              </w:rPr>
              <w:t>%</w:t>
            </w:r>
          </w:p>
        </w:tc>
      </w:tr>
      <w:tr w:rsidR="00782C88" w:rsidRPr="00F135F4" w14:paraId="3AE24168" w14:textId="77777777" w:rsidTr="00782C88">
        <w:tblPrEx>
          <w:tblCellMar>
            <w:top w:w="75" w:type="dxa"/>
            <w:left w:w="75" w:type="dxa"/>
            <w:bottom w:w="75" w:type="dxa"/>
            <w:right w:w="75" w:type="dxa"/>
          </w:tblCellMar>
        </w:tblPrEx>
        <w:tc>
          <w:tcPr>
            <w:tcW w:w="3476" w:type="dxa"/>
            <w:shd w:val="clear" w:color="auto" w:fill="EFEFEF"/>
            <w:vAlign w:val="center"/>
          </w:tcPr>
          <w:p w14:paraId="0C0C57AF" w14:textId="77777777" w:rsidR="00782C88" w:rsidRPr="00F135F4" w:rsidRDefault="00782C88" w:rsidP="00782C88">
            <w:pPr>
              <w:snapToGrid w:val="0"/>
              <w:rPr>
                <w:color w:val="auto"/>
                <w:lang w:val="es-ES_tradnl"/>
              </w:rPr>
            </w:pPr>
            <w:r w:rsidRPr="00F135F4">
              <w:rPr>
                <w:color w:val="auto"/>
                <w:lang w:val="es-ES_tradnl"/>
              </w:rPr>
              <w:t>Primer examen parcial (febrer)</w:t>
            </w:r>
          </w:p>
        </w:tc>
        <w:tc>
          <w:tcPr>
            <w:tcW w:w="4308" w:type="dxa"/>
            <w:shd w:val="clear" w:color="auto" w:fill="EFEFEF"/>
            <w:vAlign w:val="center"/>
          </w:tcPr>
          <w:p w14:paraId="508C8307" w14:textId="77777777" w:rsidR="00782C88" w:rsidRPr="00F135F4" w:rsidRDefault="00782C88" w:rsidP="00782C88">
            <w:pPr>
              <w:snapToGrid w:val="0"/>
              <w:rPr>
                <w:color w:val="auto"/>
                <w:lang w:val="es-ES_tradnl"/>
              </w:rPr>
            </w:pPr>
            <w:r w:rsidRPr="00F135F4">
              <w:rPr>
                <w:color w:val="auto"/>
                <w:lang w:val="es-ES_tradnl"/>
              </w:rPr>
              <w:t>Es valoren les competències relacionades amb els continguts “llenguatge” de la imatge i Anàlisi de la imatge".</w:t>
            </w:r>
          </w:p>
        </w:tc>
        <w:tc>
          <w:tcPr>
            <w:tcW w:w="919" w:type="dxa"/>
            <w:shd w:val="clear" w:color="auto" w:fill="EFEFEF"/>
            <w:vAlign w:val="center"/>
          </w:tcPr>
          <w:p w14:paraId="398B950F" w14:textId="77777777" w:rsidR="00782C88" w:rsidRPr="00F135F4" w:rsidRDefault="00782C88" w:rsidP="00782C88">
            <w:pPr>
              <w:snapToGrid w:val="0"/>
              <w:jc w:val="center"/>
              <w:rPr>
                <w:color w:val="auto"/>
              </w:rPr>
            </w:pPr>
            <w:r w:rsidRPr="00F135F4">
              <w:rPr>
                <w:color w:val="auto"/>
              </w:rPr>
              <w:t>25</w:t>
            </w:r>
          </w:p>
        </w:tc>
      </w:tr>
      <w:tr w:rsidR="00782C88" w:rsidRPr="00F135F4" w14:paraId="0C69973F" w14:textId="77777777" w:rsidTr="00782C88">
        <w:tblPrEx>
          <w:tblCellMar>
            <w:top w:w="75" w:type="dxa"/>
            <w:left w:w="75" w:type="dxa"/>
            <w:bottom w:w="75" w:type="dxa"/>
            <w:right w:w="75" w:type="dxa"/>
          </w:tblCellMar>
        </w:tblPrEx>
        <w:tc>
          <w:tcPr>
            <w:tcW w:w="3476" w:type="dxa"/>
            <w:shd w:val="clear" w:color="auto" w:fill="EFEFEF"/>
            <w:vAlign w:val="center"/>
          </w:tcPr>
          <w:p w14:paraId="14F40E46" w14:textId="77777777" w:rsidR="00782C88" w:rsidRPr="00F135F4" w:rsidRDefault="00782C88" w:rsidP="00782C88">
            <w:pPr>
              <w:snapToGrid w:val="0"/>
              <w:rPr>
                <w:color w:val="auto"/>
                <w:lang w:val="es-ES_tradnl"/>
              </w:rPr>
            </w:pPr>
            <w:r w:rsidRPr="00F135F4">
              <w:rPr>
                <w:color w:val="auto"/>
                <w:lang w:val="es-ES_tradnl"/>
              </w:rPr>
              <w:t>Segon examen parcial (juny)</w:t>
            </w:r>
          </w:p>
        </w:tc>
        <w:tc>
          <w:tcPr>
            <w:tcW w:w="4308" w:type="dxa"/>
            <w:shd w:val="clear" w:color="auto" w:fill="EFEFEF"/>
            <w:vAlign w:val="center"/>
          </w:tcPr>
          <w:p w14:paraId="71D43E96" w14:textId="77777777" w:rsidR="00782C88" w:rsidRPr="00F135F4" w:rsidRDefault="00782C88" w:rsidP="00782C88">
            <w:pPr>
              <w:snapToGrid w:val="0"/>
              <w:rPr>
                <w:color w:val="auto"/>
                <w:lang w:val="es-ES_tradnl"/>
              </w:rPr>
            </w:pPr>
            <w:r w:rsidRPr="00F135F4">
              <w:rPr>
                <w:color w:val="auto"/>
                <w:lang w:val="es-ES_tradnl"/>
              </w:rPr>
              <w:t>Es valoren les competències relacionades amb els continguts “Estudi de la composició en la imatge i Components audiovisuals”.</w:t>
            </w:r>
          </w:p>
        </w:tc>
        <w:tc>
          <w:tcPr>
            <w:tcW w:w="919" w:type="dxa"/>
            <w:shd w:val="clear" w:color="auto" w:fill="EFEFEF"/>
            <w:vAlign w:val="center"/>
          </w:tcPr>
          <w:p w14:paraId="7671F24E" w14:textId="77777777" w:rsidR="00782C88" w:rsidRPr="00F135F4" w:rsidRDefault="00782C88" w:rsidP="00782C88">
            <w:pPr>
              <w:snapToGrid w:val="0"/>
              <w:jc w:val="center"/>
              <w:rPr>
                <w:color w:val="auto"/>
              </w:rPr>
            </w:pPr>
            <w:r w:rsidRPr="00F135F4">
              <w:rPr>
                <w:color w:val="auto"/>
              </w:rPr>
              <w:t>25</w:t>
            </w:r>
          </w:p>
        </w:tc>
      </w:tr>
      <w:tr w:rsidR="00782C88" w:rsidRPr="00F135F4" w14:paraId="25A04B55" w14:textId="77777777" w:rsidTr="00782C88">
        <w:tblPrEx>
          <w:tblCellMar>
            <w:top w:w="75" w:type="dxa"/>
            <w:left w:w="75" w:type="dxa"/>
            <w:bottom w:w="75" w:type="dxa"/>
            <w:right w:w="75" w:type="dxa"/>
          </w:tblCellMar>
        </w:tblPrEx>
        <w:tc>
          <w:tcPr>
            <w:tcW w:w="3476" w:type="dxa"/>
            <w:shd w:val="clear" w:color="auto" w:fill="EFEFEF"/>
            <w:vAlign w:val="center"/>
          </w:tcPr>
          <w:p w14:paraId="49DBF792" w14:textId="77777777" w:rsidR="00782C88" w:rsidRPr="00F135F4" w:rsidRDefault="00782C88" w:rsidP="00782C88">
            <w:pPr>
              <w:snapToGrid w:val="0"/>
              <w:rPr>
                <w:color w:val="auto"/>
                <w:lang w:val="es-ES_tradnl"/>
              </w:rPr>
            </w:pPr>
            <w:r w:rsidRPr="00F135F4">
              <w:rPr>
                <w:color w:val="auto"/>
                <w:lang w:val="es-ES_tradnl"/>
              </w:rPr>
              <w:t>Classes participatives.</w:t>
            </w:r>
            <w:r w:rsidRPr="00F135F4">
              <w:rPr>
                <w:color w:val="auto"/>
                <w:lang w:val="fr-FR"/>
              </w:rPr>
              <w:t xml:space="preserve"> </w:t>
            </w:r>
            <w:r w:rsidRPr="00F135F4">
              <w:rPr>
                <w:color w:val="auto"/>
                <w:lang w:val="fr-FR"/>
              </w:rPr>
              <w:br/>
            </w:r>
            <w:r w:rsidRPr="00F135F4">
              <w:rPr>
                <w:color w:val="auto"/>
                <w:lang w:val="fr-FR"/>
              </w:rPr>
              <w:br/>
            </w:r>
            <w:r w:rsidRPr="00F135F4">
              <w:rPr>
                <w:color w:val="auto"/>
                <w:lang w:val="es-ES_tradnl"/>
              </w:rPr>
              <w:t>Exposició des estudiants</w:t>
            </w:r>
            <w:r w:rsidRPr="00F135F4">
              <w:rPr>
                <w:color w:val="auto"/>
                <w:lang w:val="es-ES_tradnl"/>
              </w:rPr>
              <w:br/>
              <w:t>Seguiment amb exercicis.</w:t>
            </w:r>
          </w:p>
        </w:tc>
        <w:tc>
          <w:tcPr>
            <w:tcW w:w="4308" w:type="dxa"/>
            <w:shd w:val="clear" w:color="auto" w:fill="EFEFEF"/>
            <w:vAlign w:val="center"/>
          </w:tcPr>
          <w:p w14:paraId="16B571E9" w14:textId="77777777" w:rsidR="00782C88" w:rsidRPr="00F135F4" w:rsidRDefault="00782C88" w:rsidP="00782C88">
            <w:pPr>
              <w:snapToGrid w:val="0"/>
              <w:rPr>
                <w:color w:val="auto"/>
              </w:rPr>
            </w:pPr>
            <w:r w:rsidRPr="00F135F4">
              <w:rPr>
                <w:color w:val="auto"/>
                <w:lang w:val="es-ES_tradnl"/>
              </w:rPr>
              <w:t>Els recursos expressius per a la construcció dels missatges audiovisuals</w:t>
            </w:r>
            <w:r w:rsidRPr="00F135F4">
              <w:rPr>
                <w:color w:val="auto"/>
              </w:rPr>
              <w:t xml:space="preserve"> </w:t>
            </w:r>
          </w:p>
        </w:tc>
        <w:tc>
          <w:tcPr>
            <w:tcW w:w="919" w:type="dxa"/>
            <w:shd w:val="clear" w:color="auto" w:fill="EFEFEF"/>
            <w:vAlign w:val="center"/>
          </w:tcPr>
          <w:p w14:paraId="49DFB144" w14:textId="77777777" w:rsidR="00782C88" w:rsidRPr="00F135F4" w:rsidRDefault="00782C88" w:rsidP="00782C88">
            <w:pPr>
              <w:snapToGrid w:val="0"/>
              <w:jc w:val="center"/>
              <w:rPr>
                <w:color w:val="auto"/>
              </w:rPr>
            </w:pPr>
            <w:r w:rsidRPr="00F135F4">
              <w:rPr>
                <w:color w:val="auto"/>
              </w:rPr>
              <w:t>10</w:t>
            </w:r>
          </w:p>
        </w:tc>
      </w:tr>
      <w:tr w:rsidR="00782C88" w:rsidRPr="00F135F4" w14:paraId="61EB9308" w14:textId="77777777" w:rsidTr="00782C88">
        <w:tblPrEx>
          <w:tblCellMar>
            <w:top w:w="75" w:type="dxa"/>
            <w:left w:w="75" w:type="dxa"/>
            <w:bottom w:w="75" w:type="dxa"/>
            <w:right w:w="75" w:type="dxa"/>
          </w:tblCellMar>
        </w:tblPrEx>
        <w:tc>
          <w:tcPr>
            <w:tcW w:w="3476" w:type="dxa"/>
            <w:shd w:val="clear" w:color="auto" w:fill="EFEFEF"/>
            <w:vAlign w:val="center"/>
          </w:tcPr>
          <w:p w14:paraId="1176B640" w14:textId="77777777" w:rsidR="00782C88" w:rsidRPr="00F135F4" w:rsidRDefault="00782C88" w:rsidP="00782C88">
            <w:pPr>
              <w:snapToGrid w:val="0"/>
              <w:spacing w:after="240"/>
              <w:rPr>
                <w:color w:val="auto"/>
              </w:rPr>
            </w:pPr>
            <w:r w:rsidRPr="00F135F4">
              <w:rPr>
                <w:color w:val="auto"/>
                <w:lang w:val="es-ES_tradnl"/>
              </w:rPr>
              <w:t>Elaboració de treballs.</w:t>
            </w:r>
            <w:r w:rsidRPr="00F135F4">
              <w:rPr>
                <w:color w:val="auto"/>
              </w:rPr>
              <w:t xml:space="preserve"> </w:t>
            </w:r>
            <w:r w:rsidRPr="00F135F4">
              <w:rPr>
                <w:color w:val="auto"/>
              </w:rPr>
              <w:br/>
            </w:r>
            <w:r w:rsidRPr="00F135F4">
              <w:rPr>
                <w:color w:val="auto"/>
              </w:rPr>
              <w:br/>
            </w:r>
            <w:r w:rsidRPr="00F135F4">
              <w:rPr>
                <w:color w:val="auto"/>
                <w:lang w:val="es-ES_tradnl"/>
              </w:rPr>
              <w:t>Realitza entorn a un objecte tridimensional una intervenció reflexiva relacionada amb les tipologies icòniques.</w:t>
            </w:r>
            <w:r w:rsidRPr="00F135F4">
              <w:rPr>
                <w:color w:val="auto"/>
              </w:rPr>
              <w:t xml:space="preserve"> </w:t>
            </w:r>
            <w:r w:rsidRPr="00F135F4">
              <w:rPr>
                <w:color w:val="auto"/>
                <w:lang w:val="es-ES_tradnl"/>
              </w:rPr>
              <w:t>Crea les corresponents representacions de l’objecte seleccionat mitjançant una gradual subtracció dels seus referents icònics fins arribar a la màxima representació abstracta del mateix.</w:t>
            </w:r>
            <w:r w:rsidRPr="00F135F4">
              <w:rPr>
                <w:color w:val="auto"/>
              </w:rPr>
              <w:t xml:space="preserve"> </w:t>
            </w:r>
          </w:p>
        </w:tc>
        <w:tc>
          <w:tcPr>
            <w:tcW w:w="4308" w:type="dxa"/>
            <w:shd w:val="clear" w:color="auto" w:fill="EFEFEF"/>
            <w:vAlign w:val="center"/>
          </w:tcPr>
          <w:p w14:paraId="123A7BD6" w14:textId="77777777" w:rsidR="00782C88" w:rsidRPr="00F135F4" w:rsidRDefault="00782C88" w:rsidP="00782C88">
            <w:pPr>
              <w:snapToGrid w:val="0"/>
              <w:rPr>
                <w:color w:val="auto"/>
                <w:lang w:val="fr-FR"/>
              </w:rPr>
            </w:pPr>
            <w:r w:rsidRPr="00F135F4">
              <w:rPr>
                <w:color w:val="auto"/>
                <w:lang w:val="es-ES_tradnl"/>
              </w:rPr>
              <w:t>Anàlisi de les possibilitats expressives segons tipologies icòniques</w:t>
            </w:r>
            <w:r w:rsidRPr="00F135F4">
              <w:rPr>
                <w:color w:val="auto"/>
                <w:lang w:val="fr-FR"/>
              </w:rPr>
              <w:t xml:space="preserve"> </w:t>
            </w:r>
          </w:p>
        </w:tc>
        <w:tc>
          <w:tcPr>
            <w:tcW w:w="919" w:type="dxa"/>
            <w:shd w:val="clear" w:color="auto" w:fill="EFEFEF"/>
            <w:vAlign w:val="center"/>
          </w:tcPr>
          <w:p w14:paraId="68AD7843" w14:textId="77777777" w:rsidR="00782C88" w:rsidRPr="00F135F4" w:rsidRDefault="00782C88" w:rsidP="00782C88">
            <w:pPr>
              <w:snapToGrid w:val="0"/>
              <w:jc w:val="center"/>
              <w:rPr>
                <w:color w:val="auto"/>
              </w:rPr>
            </w:pPr>
            <w:r w:rsidRPr="00F135F4">
              <w:rPr>
                <w:color w:val="auto"/>
              </w:rPr>
              <w:t>6</w:t>
            </w:r>
          </w:p>
        </w:tc>
      </w:tr>
      <w:tr w:rsidR="00782C88" w:rsidRPr="00F135F4" w14:paraId="22EBC9CD" w14:textId="77777777" w:rsidTr="00782C88">
        <w:tblPrEx>
          <w:tblCellMar>
            <w:top w:w="75" w:type="dxa"/>
            <w:left w:w="75" w:type="dxa"/>
            <w:bottom w:w="75" w:type="dxa"/>
            <w:right w:w="75" w:type="dxa"/>
          </w:tblCellMar>
        </w:tblPrEx>
        <w:tc>
          <w:tcPr>
            <w:tcW w:w="3476" w:type="dxa"/>
            <w:shd w:val="clear" w:color="auto" w:fill="EFEFEF"/>
            <w:vAlign w:val="center"/>
          </w:tcPr>
          <w:p w14:paraId="25747AF1" w14:textId="77777777" w:rsidR="00782C88" w:rsidRPr="00F135F4" w:rsidRDefault="00782C88" w:rsidP="00782C88">
            <w:pPr>
              <w:snapToGrid w:val="0"/>
              <w:rPr>
                <w:color w:val="auto"/>
                <w:lang w:val="es-ES_tradnl"/>
              </w:rPr>
            </w:pPr>
            <w:r w:rsidRPr="00F135F4">
              <w:rPr>
                <w:color w:val="auto"/>
                <w:lang w:val="es-ES_tradnl"/>
              </w:rPr>
              <w:t>Realitza la lectura i interpretació d'una imatge pictòrica atenent a la metodologia d’anàlisi desenvolupada en la sessió docent.</w:t>
            </w:r>
            <w:r w:rsidRPr="00F135F4">
              <w:rPr>
                <w:color w:val="auto"/>
              </w:rPr>
              <w:t xml:space="preserve"> </w:t>
            </w:r>
            <w:r w:rsidRPr="00F135F4">
              <w:rPr>
                <w:color w:val="auto"/>
                <w:lang w:val="es-ES_tradnl"/>
              </w:rPr>
              <w:t>Aplicar els procediments d’estudi formal fent ús d’una representació gràfica que il·lustri les característiques més rellevants.</w:t>
            </w:r>
          </w:p>
        </w:tc>
        <w:tc>
          <w:tcPr>
            <w:tcW w:w="4308" w:type="dxa"/>
            <w:shd w:val="clear" w:color="auto" w:fill="EFEFEF"/>
            <w:vAlign w:val="center"/>
          </w:tcPr>
          <w:p w14:paraId="009D2BA6" w14:textId="77777777" w:rsidR="00782C88" w:rsidRPr="00F135F4" w:rsidRDefault="00782C88" w:rsidP="00782C88">
            <w:pPr>
              <w:snapToGrid w:val="0"/>
              <w:rPr>
                <w:color w:val="auto"/>
                <w:lang w:val="es-ES_tradnl"/>
              </w:rPr>
            </w:pPr>
            <w:r w:rsidRPr="00F135F4">
              <w:rPr>
                <w:color w:val="auto"/>
                <w:lang w:val="es-ES_tradnl"/>
              </w:rPr>
              <w:t>Anàlisi dels valors formals i semàntics de la imatge en la representació.</w:t>
            </w:r>
          </w:p>
        </w:tc>
        <w:tc>
          <w:tcPr>
            <w:tcW w:w="919" w:type="dxa"/>
            <w:shd w:val="clear" w:color="auto" w:fill="EFEFEF"/>
            <w:vAlign w:val="center"/>
          </w:tcPr>
          <w:p w14:paraId="28A02658" w14:textId="77777777" w:rsidR="00782C88" w:rsidRPr="00F135F4" w:rsidRDefault="00782C88" w:rsidP="00782C88">
            <w:pPr>
              <w:snapToGrid w:val="0"/>
              <w:jc w:val="center"/>
              <w:rPr>
                <w:color w:val="auto"/>
              </w:rPr>
            </w:pPr>
            <w:r w:rsidRPr="00F135F4">
              <w:rPr>
                <w:color w:val="auto"/>
              </w:rPr>
              <w:t>6</w:t>
            </w:r>
          </w:p>
        </w:tc>
      </w:tr>
      <w:tr w:rsidR="00782C88" w:rsidRPr="00F135F4" w14:paraId="32D71CE2" w14:textId="77777777" w:rsidTr="00782C88">
        <w:tblPrEx>
          <w:tblCellMar>
            <w:top w:w="75" w:type="dxa"/>
            <w:left w:w="75" w:type="dxa"/>
            <w:bottom w:w="75" w:type="dxa"/>
            <w:right w:w="75" w:type="dxa"/>
          </w:tblCellMar>
        </w:tblPrEx>
        <w:tc>
          <w:tcPr>
            <w:tcW w:w="3476" w:type="dxa"/>
            <w:shd w:val="clear" w:color="auto" w:fill="EFEFEF"/>
            <w:vAlign w:val="center"/>
          </w:tcPr>
          <w:p w14:paraId="4AA9758E" w14:textId="77777777" w:rsidR="00782C88" w:rsidRPr="00F135F4" w:rsidRDefault="00782C88" w:rsidP="00782C88">
            <w:pPr>
              <w:snapToGrid w:val="0"/>
              <w:rPr>
                <w:color w:val="auto"/>
              </w:rPr>
            </w:pPr>
            <w:r w:rsidRPr="00F135F4">
              <w:rPr>
                <w:color w:val="auto"/>
                <w:lang w:val="es-ES_tradnl"/>
              </w:rPr>
              <w:t>Desenvolupar l’anàlisi sobre una imatge d’àmbit publicitari aplicant els corresponents procediments d’estudi formal i semàntic.</w:t>
            </w:r>
            <w:r w:rsidRPr="00F135F4">
              <w:rPr>
                <w:color w:val="auto"/>
              </w:rPr>
              <w:t xml:space="preserve"> </w:t>
            </w:r>
          </w:p>
        </w:tc>
        <w:tc>
          <w:tcPr>
            <w:tcW w:w="4308" w:type="dxa"/>
            <w:shd w:val="clear" w:color="auto" w:fill="EFEFEF"/>
            <w:vAlign w:val="center"/>
          </w:tcPr>
          <w:p w14:paraId="620FB3FE" w14:textId="77777777" w:rsidR="00782C88" w:rsidRPr="00F135F4" w:rsidRDefault="00782C88" w:rsidP="00782C88">
            <w:pPr>
              <w:snapToGrid w:val="0"/>
              <w:rPr>
                <w:color w:val="auto"/>
                <w:lang w:val="es-ES_tradnl"/>
              </w:rPr>
            </w:pPr>
            <w:r w:rsidRPr="00F135F4">
              <w:rPr>
                <w:color w:val="auto"/>
                <w:lang w:val="es-ES_tradnl"/>
              </w:rPr>
              <w:t>Aplicar els procediments d’anàlisi relacionats amb:</w:t>
            </w:r>
            <w:r w:rsidRPr="00F135F4">
              <w:rPr>
                <w:color w:val="auto"/>
              </w:rPr>
              <w:t xml:space="preserve"> </w:t>
            </w:r>
            <w:r w:rsidRPr="00F135F4">
              <w:rPr>
                <w:color w:val="auto"/>
                <w:lang w:val="es-ES_tradnl"/>
              </w:rPr>
              <w:t>iconosintaxis, cromatològic, configuratiu, compositiu, iconogràfic i iconològic.</w:t>
            </w:r>
          </w:p>
        </w:tc>
        <w:tc>
          <w:tcPr>
            <w:tcW w:w="919" w:type="dxa"/>
            <w:shd w:val="clear" w:color="auto" w:fill="EFEFEF"/>
            <w:vAlign w:val="center"/>
          </w:tcPr>
          <w:p w14:paraId="0F7912E9" w14:textId="77777777" w:rsidR="00782C88" w:rsidRPr="00F135F4" w:rsidRDefault="00782C88" w:rsidP="00782C88">
            <w:pPr>
              <w:snapToGrid w:val="0"/>
              <w:jc w:val="center"/>
              <w:rPr>
                <w:color w:val="auto"/>
              </w:rPr>
            </w:pPr>
            <w:r w:rsidRPr="00F135F4">
              <w:rPr>
                <w:color w:val="auto"/>
              </w:rPr>
              <w:t>6</w:t>
            </w:r>
          </w:p>
        </w:tc>
      </w:tr>
      <w:tr w:rsidR="00782C88" w:rsidRPr="00F135F4" w14:paraId="4C426327" w14:textId="77777777" w:rsidTr="00782C88">
        <w:tblPrEx>
          <w:tblCellMar>
            <w:top w:w="75" w:type="dxa"/>
            <w:left w:w="75" w:type="dxa"/>
            <w:bottom w:w="75" w:type="dxa"/>
            <w:right w:w="75" w:type="dxa"/>
          </w:tblCellMar>
        </w:tblPrEx>
        <w:tc>
          <w:tcPr>
            <w:tcW w:w="3476" w:type="dxa"/>
            <w:shd w:val="clear" w:color="auto" w:fill="EFEFEF"/>
            <w:vAlign w:val="center"/>
          </w:tcPr>
          <w:p w14:paraId="017BD256" w14:textId="77777777" w:rsidR="00782C88" w:rsidRPr="00F135F4" w:rsidRDefault="00782C88" w:rsidP="00782C88">
            <w:pPr>
              <w:snapToGrid w:val="0"/>
              <w:rPr>
                <w:color w:val="auto"/>
                <w:lang w:val="fr-FR"/>
              </w:rPr>
            </w:pPr>
            <w:r w:rsidRPr="00F135F4">
              <w:rPr>
                <w:color w:val="auto"/>
                <w:lang w:val="es-ES_tradnl"/>
              </w:rPr>
              <w:t>Aplicació pràctica de diverses variables relacionades amb la interrelació harmònica del color.</w:t>
            </w:r>
            <w:r w:rsidRPr="00F135F4">
              <w:rPr>
                <w:color w:val="auto"/>
              </w:rPr>
              <w:t xml:space="preserve"> </w:t>
            </w:r>
            <w:r w:rsidRPr="00F135F4">
              <w:rPr>
                <w:color w:val="auto"/>
                <w:lang w:val="es-ES_tradnl"/>
              </w:rPr>
              <w:t>Identificar i diferenciar diverses obres pictòriques destacant els valors cromàtics i harmònics de les mateixes.</w:t>
            </w:r>
            <w:r w:rsidRPr="00F135F4">
              <w:rPr>
                <w:color w:val="auto"/>
                <w:lang w:val="fr-FR"/>
              </w:rPr>
              <w:t xml:space="preserve"> </w:t>
            </w:r>
          </w:p>
        </w:tc>
        <w:tc>
          <w:tcPr>
            <w:tcW w:w="4308" w:type="dxa"/>
            <w:shd w:val="clear" w:color="auto" w:fill="EFEFEF"/>
            <w:vAlign w:val="center"/>
          </w:tcPr>
          <w:p w14:paraId="0640E49E" w14:textId="77777777" w:rsidR="00782C88" w:rsidRPr="00F135F4" w:rsidRDefault="00782C88" w:rsidP="00782C88">
            <w:pPr>
              <w:snapToGrid w:val="0"/>
              <w:rPr>
                <w:color w:val="auto"/>
                <w:lang w:val="es-ES_tradnl"/>
              </w:rPr>
            </w:pPr>
            <w:r w:rsidRPr="00F135F4">
              <w:rPr>
                <w:color w:val="auto"/>
                <w:lang w:val="es-ES_tradnl"/>
              </w:rPr>
              <w:t>Identificar i raonar l'ús reflexiu dels codis cromàtics.</w:t>
            </w:r>
          </w:p>
        </w:tc>
        <w:tc>
          <w:tcPr>
            <w:tcW w:w="919" w:type="dxa"/>
            <w:shd w:val="clear" w:color="auto" w:fill="EFEFEF"/>
            <w:vAlign w:val="center"/>
          </w:tcPr>
          <w:p w14:paraId="028F3DCC" w14:textId="77777777" w:rsidR="00782C88" w:rsidRPr="00F135F4" w:rsidRDefault="00782C88" w:rsidP="00782C88">
            <w:pPr>
              <w:snapToGrid w:val="0"/>
              <w:jc w:val="center"/>
              <w:rPr>
                <w:color w:val="auto"/>
              </w:rPr>
            </w:pPr>
            <w:r w:rsidRPr="00F135F4">
              <w:rPr>
                <w:color w:val="auto"/>
              </w:rPr>
              <w:t>6</w:t>
            </w:r>
          </w:p>
        </w:tc>
      </w:tr>
      <w:tr w:rsidR="00782C88" w:rsidRPr="00F135F4" w14:paraId="6CE9FB20" w14:textId="77777777" w:rsidTr="00782C88">
        <w:tblPrEx>
          <w:tblCellMar>
            <w:top w:w="75" w:type="dxa"/>
            <w:left w:w="75" w:type="dxa"/>
            <w:bottom w:w="75" w:type="dxa"/>
            <w:right w:w="75" w:type="dxa"/>
          </w:tblCellMar>
        </w:tblPrEx>
        <w:tc>
          <w:tcPr>
            <w:tcW w:w="3476" w:type="dxa"/>
            <w:shd w:val="clear" w:color="auto" w:fill="EFEFEF"/>
            <w:vAlign w:val="center"/>
          </w:tcPr>
          <w:p w14:paraId="29E2B7E6" w14:textId="77777777" w:rsidR="00782C88" w:rsidRPr="00F135F4" w:rsidRDefault="00782C88" w:rsidP="00782C88">
            <w:pPr>
              <w:snapToGrid w:val="0"/>
              <w:rPr>
                <w:color w:val="auto"/>
              </w:rPr>
            </w:pPr>
            <w:r w:rsidRPr="00F135F4">
              <w:rPr>
                <w:color w:val="auto"/>
                <w:lang w:val="es-ES_tradnl"/>
              </w:rPr>
              <w:t>Identificar i diferenciar els diversos fonaments de la composició mitjançant la recerca d’obres que il·lustrin les seves característiques.</w:t>
            </w:r>
            <w:r w:rsidRPr="00F135F4">
              <w:rPr>
                <w:color w:val="auto"/>
              </w:rPr>
              <w:t xml:space="preserve"> </w:t>
            </w:r>
          </w:p>
        </w:tc>
        <w:tc>
          <w:tcPr>
            <w:tcW w:w="4308" w:type="dxa"/>
            <w:shd w:val="clear" w:color="auto" w:fill="EFEFEF"/>
            <w:vAlign w:val="center"/>
          </w:tcPr>
          <w:p w14:paraId="79B5BAB5" w14:textId="77777777" w:rsidR="00782C88" w:rsidRPr="00F135F4" w:rsidRDefault="00782C88" w:rsidP="00782C88">
            <w:pPr>
              <w:snapToGrid w:val="0"/>
              <w:rPr>
                <w:color w:val="auto"/>
                <w:lang w:val="es-ES_tradnl"/>
              </w:rPr>
            </w:pPr>
            <w:r w:rsidRPr="00F135F4">
              <w:rPr>
                <w:color w:val="auto"/>
                <w:lang w:val="es-ES_tradnl"/>
              </w:rPr>
              <w:t>Identificar els principals elements de la composició.</w:t>
            </w:r>
          </w:p>
        </w:tc>
        <w:tc>
          <w:tcPr>
            <w:tcW w:w="919" w:type="dxa"/>
            <w:shd w:val="clear" w:color="auto" w:fill="EFEFEF"/>
            <w:vAlign w:val="center"/>
          </w:tcPr>
          <w:p w14:paraId="4BC8AEE2" w14:textId="77777777" w:rsidR="00782C88" w:rsidRPr="00F135F4" w:rsidRDefault="00782C88" w:rsidP="00782C88">
            <w:pPr>
              <w:snapToGrid w:val="0"/>
              <w:jc w:val="center"/>
              <w:rPr>
                <w:color w:val="auto"/>
              </w:rPr>
            </w:pPr>
            <w:r w:rsidRPr="00F135F4">
              <w:rPr>
                <w:color w:val="auto"/>
              </w:rPr>
              <w:t>6</w:t>
            </w:r>
          </w:p>
        </w:tc>
      </w:tr>
      <w:tr w:rsidR="00782C88" w:rsidRPr="00F135F4" w14:paraId="63CC6C2D" w14:textId="77777777" w:rsidTr="00782C88">
        <w:tblPrEx>
          <w:tblCellMar>
            <w:top w:w="75" w:type="dxa"/>
            <w:left w:w="75" w:type="dxa"/>
            <w:bottom w:w="75" w:type="dxa"/>
            <w:right w:w="75" w:type="dxa"/>
          </w:tblCellMar>
        </w:tblPrEx>
        <w:tc>
          <w:tcPr>
            <w:tcW w:w="3476" w:type="dxa"/>
            <w:shd w:val="clear" w:color="auto" w:fill="EFEFEF"/>
            <w:vAlign w:val="center"/>
          </w:tcPr>
          <w:p w14:paraId="6753F176" w14:textId="77777777" w:rsidR="00782C88" w:rsidRPr="00F135F4" w:rsidRDefault="00782C88" w:rsidP="00782C88">
            <w:pPr>
              <w:snapToGrid w:val="0"/>
              <w:rPr>
                <w:color w:val="auto"/>
              </w:rPr>
            </w:pPr>
            <w:r w:rsidRPr="00F135F4">
              <w:rPr>
                <w:color w:val="auto"/>
                <w:lang w:val="es-ES_tradnl"/>
              </w:rPr>
              <w:t>Realitzar una posada en escena portadora de significats vinculats amb emocions i/o sentiments personals.</w:t>
            </w:r>
            <w:r w:rsidRPr="00F135F4">
              <w:rPr>
                <w:color w:val="auto"/>
              </w:rPr>
              <w:t xml:space="preserve"> </w:t>
            </w:r>
          </w:p>
        </w:tc>
        <w:tc>
          <w:tcPr>
            <w:tcW w:w="4308" w:type="dxa"/>
            <w:shd w:val="clear" w:color="auto" w:fill="EFEFEF"/>
            <w:vAlign w:val="center"/>
          </w:tcPr>
          <w:p w14:paraId="1A631901" w14:textId="77777777" w:rsidR="00782C88" w:rsidRPr="00F135F4" w:rsidRDefault="00782C88" w:rsidP="00782C88">
            <w:pPr>
              <w:snapToGrid w:val="0"/>
              <w:rPr>
                <w:color w:val="auto"/>
              </w:rPr>
            </w:pPr>
            <w:r w:rsidRPr="00F135F4">
              <w:rPr>
                <w:color w:val="auto"/>
                <w:lang w:val="es-ES_tradnl"/>
              </w:rPr>
              <w:t>Creativitat, escriptura i expressió.</w:t>
            </w:r>
            <w:r w:rsidRPr="00F135F4">
              <w:rPr>
                <w:color w:val="auto"/>
              </w:rPr>
              <w:t xml:space="preserve"> </w:t>
            </w:r>
          </w:p>
        </w:tc>
        <w:tc>
          <w:tcPr>
            <w:tcW w:w="919" w:type="dxa"/>
            <w:shd w:val="clear" w:color="auto" w:fill="EFEFEF"/>
            <w:vAlign w:val="center"/>
          </w:tcPr>
          <w:p w14:paraId="66C30CBC" w14:textId="77777777" w:rsidR="00782C88" w:rsidRPr="00F135F4" w:rsidRDefault="00782C88" w:rsidP="00782C88">
            <w:pPr>
              <w:snapToGrid w:val="0"/>
              <w:jc w:val="center"/>
              <w:rPr>
                <w:color w:val="auto"/>
              </w:rPr>
            </w:pPr>
            <w:r w:rsidRPr="00F135F4">
              <w:rPr>
                <w:color w:val="auto"/>
              </w:rPr>
              <w:t>10</w:t>
            </w:r>
          </w:p>
        </w:tc>
      </w:tr>
    </w:tbl>
    <w:p w14:paraId="345ED90F" w14:textId="77777777" w:rsidR="00782C88" w:rsidRPr="00F135F4" w:rsidRDefault="00782C88" w:rsidP="00782C88">
      <w:pPr>
        <w:shd w:val="clear" w:color="auto" w:fill="FFFFFF"/>
        <w:spacing w:before="120" w:after="120"/>
        <w:rPr>
          <w:color w:val="auto"/>
        </w:rPr>
      </w:pPr>
      <w:r w:rsidRPr="00F135F4">
        <w:rPr>
          <w:color w:val="auto"/>
        </w:rPr>
        <w:t> </w:t>
      </w:r>
    </w:p>
    <w:p w14:paraId="35B9DEB4"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36A17975" w14:textId="77777777" w:rsidR="00782C88" w:rsidRPr="00F135F4" w:rsidRDefault="00782C88" w:rsidP="00782C88">
      <w:pPr>
        <w:shd w:val="clear" w:color="auto" w:fill="FFFFFF"/>
        <w:spacing w:before="120" w:after="240"/>
        <w:rPr>
          <w:color w:val="auto"/>
        </w:rPr>
      </w:pPr>
      <w:r w:rsidRPr="00F135F4">
        <w:rPr>
          <w:color w:val="auto"/>
          <w:lang w:val="es-ES_tradnl"/>
        </w:rPr>
        <w:t>L'avaluació es fonamenta en:</w:t>
      </w:r>
      <w:r w:rsidRPr="00F135F4">
        <w:rPr>
          <w:color w:val="auto"/>
        </w:rPr>
        <w:t xml:space="preserve"> </w:t>
      </w:r>
      <w:r w:rsidRPr="00F135F4">
        <w:rPr>
          <w:color w:val="auto"/>
        </w:rPr>
        <w:br/>
      </w:r>
      <w:r w:rsidRPr="00F135F4">
        <w:rPr>
          <w:color w:val="auto"/>
          <w:lang w:val="es-ES_tradnl"/>
        </w:rPr>
        <w:t xml:space="preserve">- la realització de 6 treballs pràctics desenvolupats al llarg del curs </w:t>
      </w:r>
      <w:r w:rsidRPr="00F135F4">
        <w:rPr>
          <w:color w:val="auto"/>
          <w:lang w:val="es-ES_tradnl"/>
        </w:rPr>
        <w:br/>
        <w:t>- dos exàmens mitjançant prova escrita</w:t>
      </w:r>
      <w:r w:rsidRPr="00F135F4">
        <w:rPr>
          <w:color w:val="auto"/>
          <w:lang w:val="es-ES_tradnl"/>
        </w:rPr>
        <w:br/>
        <w:t>- la participació en les classes i la realització d’exercicis informals</w:t>
      </w:r>
      <w:r w:rsidRPr="00F135F4">
        <w:rPr>
          <w:color w:val="auto"/>
          <w:lang w:val="es-ES_tradnl"/>
        </w:rPr>
        <w:br/>
      </w:r>
      <w:r w:rsidRPr="00F135F4">
        <w:rPr>
          <w:color w:val="auto"/>
          <w:lang w:val="es-ES_tradnl"/>
        </w:rPr>
        <w:br/>
        <w:t>La nota final de curs està formada per dos parcials, cada parcial haurà de tenir una nota superior o igual a 4 per a poder fer mitja amb els treballs pràctics.</w:t>
      </w:r>
      <w:r w:rsidRPr="00F135F4">
        <w:rPr>
          <w:color w:val="auto"/>
        </w:rPr>
        <w:t xml:space="preserve"> </w:t>
      </w:r>
      <w:r w:rsidRPr="00F135F4">
        <w:rPr>
          <w:color w:val="auto"/>
        </w:rPr>
        <w:br/>
      </w:r>
      <w:r w:rsidRPr="00F135F4">
        <w:rPr>
          <w:color w:val="auto"/>
          <w:lang w:val="es-ES_tradnl"/>
        </w:rPr>
        <w:t>Es rebutjaran els treballs més enllà de l’hora i data de lliurament acordada.</w:t>
      </w:r>
      <w:r w:rsidRPr="00F135F4">
        <w:rPr>
          <w:color w:val="auto"/>
        </w:rPr>
        <w:t xml:space="preserve"> </w:t>
      </w:r>
      <w:r w:rsidRPr="00F135F4">
        <w:rPr>
          <w:color w:val="auto"/>
        </w:rPr>
        <w:br/>
      </w:r>
      <w:r w:rsidRPr="00F135F4">
        <w:rPr>
          <w:color w:val="auto"/>
          <w:lang w:val="es-ES_tradnl"/>
        </w:rPr>
        <w:t>La puntuació màxima dels treballs computa sobre una nota de 8 punts.</w:t>
      </w:r>
      <w:r w:rsidRPr="00F135F4">
        <w:rPr>
          <w:color w:val="auto"/>
        </w:rPr>
        <w:br/>
      </w:r>
      <w:r w:rsidRPr="00F135F4">
        <w:rPr>
          <w:color w:val="auto"/>
          <w:lang w:val="es-ES_tradnl"/>
        </w:rPr>
        <w:t>La puntuació global de l’assignatura es computa sobre una nota total de 10 punts.</w:t>
      </w:r>
      <w:r w:rsidRPr="00F135F4">
        <w:rPr>
          <w:color w:val="auto"/>
        </w:rPr>
        <w:br/>
      </w:r>
      <w:r w:rsidRPr="00F135F4">
        <w:rPr>
          <w:color w:val="auto"/>
          <w:lang w:val="es-ES_tradnl"/>
        </w:rPr>
        <w:t>Els exercicis informals influeixen en la valoració de l’apartat actitudinal.</w:t>
      </w:r>
      <w:r w:rsidRPr="00F135F4">
        <w:rPr>
          <w:color w:val="auto"/>
        </w:rPr>
        <w:t xml:space="preserve"> </w:t>
      </w:r>
      <w:r w:rsidRPr="00F135F4">
        <w:rPr>
          <w:color w:val="auto"/>
          <w:lang w:val="es-ES_tradnl"/>
        </w:rPr>
        <w:t>Aquests exercicis esdevenen amb relació a les actituds d’atenció i evolució de l’aprenentatge en les sessions docents.</w:t>
      </w:r>
      <w:r w:rsidRPr="00F135F4">
        <w:rPr>
          <w:color w:val="auto"/>
        </w:rPr>
        <w:t xml:space="preserve"> </w:t>
      </w:r>
      <w:r w:rsidRPr="00F135F4">
        <w:rPr>
          <w:color w:val="auto"/>
        </w:rPr>
        <w:br/>
      </w:r>
      <w:r w:rsidRPr="00F135F4">
        <w:rPr>
          <w:color w:val="auto"/>
          <w:lang w:val="es-ES_tradnl"/>
        </w:rPr>
        <w:t xml:space="preserve">En la segona convocatòria (examen de recuperació) la nota màxima serà d’un 5. </w:t>
      </w:r>
      <w:r w:rsidRPr="00F135F4">
        <w:rPr>
          <w:color w:val="auto"/>
          <w:lang w:val="es-ES_tradnl"/>
        </w:rPr>
        <w:br/>
        <w:t>Les preguntes de l’examen fan referència a qüestions rellevants i bàsiques referides a l’aprenentatge de la narrativa audiovisual.</w:t>
      </w:r>
      <w:r w:rsidRPr="00F135F4">
        <w:rPr>
          <w:color w:val="auto"/>
        </w:rPr>
        <w:t xml:space="preserve"> </w:t>
      </w:r>
      <w:r w:rsidRPr="00F135F4">
        <w:rPr>
          <w:color w:val="auto"/>
          <w:lang w:val="es-ES_tradnl"/>
        </w:rPr>
        <w:t>Són preguntes concretes, que</w:t>
      </w:r>
      <w:r w:rsidRPr="00F135F4">
        <w:rPr>
          <w:color w:val="auto"/>
          <w:lang w:val="es-ES_tradnl"/>
        </w:rPr>
        <w:br/>
        <w:t>requereixen tenir coneixement teòric del tema.</w:t>
      </w:r>
      <w:r w:rsidRPr="00F135F4">
        <w:rPr>
          <w:color w:val="auto"/>
        </w:rPr>
        <w:t xml:space="preserve"> </w:t>
      </w:r>
      <w:r w:rsidRPr="00F135F4">
        <w:rPr>
          <w:color w:val="auto"/>
          <w:lang w:val="es-ES_tradnl"/>
        </w:rPr>
        <w:t>Es valora el grau de precisió i de síntesi de la resposta.</w:t>
      </w:r>
      <w:r w:rsidRPr="00F135F4">
        <w:rPr>
          <w:color w:val="auto"/>
        </w:rPr>
        <w:br/>
      </w:r>
      <w:r w:rsidRPr="00F135F4">
        <w:rPr>
          <w:color w:val="auto"/>
        </w:rPr>
        <w:br/>
      </w:r>
      <w:r w:rsidRPr="00F135F4">
        <w:rPr>
          <w:color w:val="auto"/>
          <w:lang w:val="es-ES_tradnl"/>
        </w:rPr>
        <w:t>La nota final respon a la ponderació entre les següents variables:</w:t>
      </w:r>
      <w:r w:rsidRPr="00F135F4">
        <w:rPr>
          <w:color w:val="auto"/>
        </w:rPr>
        <w:br/>
      </w:r>
      <w:r w:rsidRPr="00F135F4">
        <w:rPr>
          <w:color w:val="auto"/>
          <w:lang w:val="es-ES_tradnl"/>
        </w:rPr>
        <w:t xml:space="preserve">Examen final Avaluació 50% </w:t>
      </w:r>
      <w:r w:rsidRPr="00F135F4">
        <w:rPr>
          <w:color w:val="auto"/>
          <w:lang w:val="es-ES_tradnl"/>
        </w:rPr>
        <w:br/>
        <w:t>Treballs Pràctics.</w:t>
      </w:r>
      <w:r w:rsidRPr="00F135F4">
        <w:rPr>
          <w:color w:val="auto"/>
        </w:rPr>
        <w:t xml:space="preserve"> </w:t>
      </w:r>
      <w:r w:rsidRPr="00F135F4">
        <w:rPr>
          <w:color w:val="auto"/>
          <w:lang w:val="es-ES_tradnl"/>
        </w:rPr>
        <w:t>Avaluació 40%</w:t>
      </w:r>
      <w:r w:rsidRPr="00F135F4">
        <w:rPr>
          <w:color w:val="auto"/>
          <w:lang w:val="es-ES_tradnl"/>
        </w:rPr>
        <w:br/>
        <w:t>Actitud i assistència a classe.</w:t>
      </w:r>
      <w:r w:rsidRPr="00F135F4">
        <w:rPr>
          <w:color w:val="auto"/>
        </w:rPr>
        <w:t xml:space="preserve"> </w:t>
      </w:r>
      <w:r w:rsidRPr="00F135F4">
        <w:rPr>
          <w:color w:val="auto"/>
          <w:lang w:val="es-ES_tradnl"/>
        </w:rPr>
        <w:t>Avaluació 10 %</w:t>
      </w:r>
      <w:r w:rsidRPr="00F135F4">
        <w:rPr>
          <w:color w:val="auto"/>
        </w:rPr>
        <w:t xml:space="preserve"> </w:t>
      </w:r>
    </w:p>
    <w:p w14:paraId="6BBD3DB7" w14:textId="3A84B7C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E705339" wp14:editId="5F8CE046">
            <wp:extent cx="54610" cy="54610"/>
            <wp:effectExtent l="0" t="0" r="0" b="0"/>
            <wp:docPr id="2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5F588DE" w14:textId="77777777" w:rsidR="00782C88" w:rsidRPr="00F135F4" w:rsidRDefault="00782C88" w:rsidP="00782C88">
      <w:pPr>
        <w:pBdr>
          <w:bottom w:val="single" w:sz="4" w:space="0" w:color="000000"/>
        </w:pBdr>
        <w:shd w:val="clear" w:color="auto" w:fill="FFFFFF"/>
        <w:spacing w:before="240"/>
        <w:rPr>
          <w:b/>
          <w:color w:val="auto"/>
          <w:lang w:val="fr-FR"/>
        </w:rPr>
      </w:pPr>
      <w:r w:rsidRPr="00F135F4">
        <w:rPr>
          <w:b/>
          <w:color w:val="auto"/>
          <w:lang w:val="es-ES_tradnl"/>
        </w:rPr>
        <w:t>Observacions</w:t>
      </w:r>
      <w:r w:rsidRPr="00F135F4">
        <w:rPr>
          <w:b/>
          <w:color w:val="auto"/>
          <w:lang w:val="fr-FR"/>
        </w:rPr>
        <w:t xml:space="preserve"> </w:t>
      </w:r>
    </w:p>
    <w:p w14:paraId="4790A25C" w14:textId="77777777" w:rsidR="00782C88" w:rsidRPr="00F135F4" w:rsidRDefault="00782C88" w:rsidP="00782C88">
      <w:pPr>
        <w:pBdr>
          <w:bottom w:val="single" w:sz="4" w:space="0" w:color="000000"/>
        </w:pBdr>
        <w:shd w:val="clear" w:color="auto" w:fill="FFFFFF"/>
        <w:rPr>
          <w:color w:val="auto"/>
        </w:rPr>
      </w:pPr>
      <w:r w:rsidRPr="00F135F4">
        <w:rPr>
          <w:color w:val="auto"/>
          <w:lang w:val="es-ES_tradnl"/>
        </w:rPr>
        <w:t>Per a afavorir la connexió entre els continguts teòrics és subministrarà material complementari de reforç, articles en pdf, imatges i documents videogràfics.</w:t>
      </w:r>
      <w:r w:rsidRPr="00F135F4">
        <w:rPr>
          <w:color w:val="auto"/>
          <w:lang w:val="fr-FR"/>
        </w:rPr>
        <w:t xml:space="preserve"> </w:t>
      </w:r>
      <w:r w:rsidRPr="00F135F4">
        <w:rPr>
          <w:color w:val="auto"/>
          <w:lang w:val="fr-FR"/>
        </w:rPr>
        <w:br/>
      </w:r>
      <w:r w:rsidRPr="00F135F4">
        <w:rPr>
          <w:color w:val="auto"/>
          <w:lang w:val="fr-FR"/>
        </w:rPr>
        <w:br/>
      </w:r>
      <w:r w:rsidRPr="00F135F4">
        <w:rPr>
          <w:color w:val="auto"/>
          <w:lang w:val="es-ES_tradnl"/>
        </w:rPr>
        <w:t>En les sessions teòriques de l'assignatura, s'utilitzarà la lliçó expositiva per a revisar els continguts teòrics i donar les indicacions sobre la seva importància i la corresponent aplicació pràctica.</w:t>
      </w:r>
      <w:r w:rsidRPr="00F135F4">
        <w:rPr>
          <w:color w:val="auto"/>
          <w:lang w:val="fr-FR"/>
        </w:rPr>
        <w:t xml:space="preserve"> </w:t>
      </w:r>
      <w:r w:rsidRPr="00F135F4">
        <w:rPr>
          <w:color w:val="auto"/>
          <w:lang w:val="fr-FR"/>
        </w:rPr>
        <w:br/>
      </w:r>
      <w:r w:rsidRPr="00F135F4">
        <w:rPr>
          <w:color w:val="auto"/>
          <w:lang w:val="fr-FR"/>
        </w:rPr>
        <w:br/>
      </w:r>
      <w:r w:rsidRPr="00F135F4">
        <w:rPr>
          <w:color w:val="auto"/>
          <w:lang w:val="es-ES_tradnl"/>
        </w:rPr>
        <w:t>L'aplicació pràctica sobre determinats continguts serà reforçada mitjançant els exercicis o treballs que s’aniran proposant per a cada tema i que serà abordat de forma individual o per grup segons el cas.</w:t>
      </w:r>
      <w:r w:rsidRPr="00F135F4">
        <w:rPr>
          <w:color w:val="auto"/>
        </w:rPr>
        <w:t xml:space="preserve"> </w:t>
      </w:r>
      <w:r w:rsidRPr="00F135F4">
        <w:rPr>
          <w:color w:val="auto"/>
        </w:rPr>
        <w:br/>
      </w:r>
      <w:r w:rsidRPr="00F135F4">
        <w:rPr>
          <w:color w:val="auto"/>
        </w:rPr>
        <w:br/>
      </w:r>
      <w:r w:rsidRPr="00F135F4">
        <w:rPr>
          <w:color w:val="auto"/>
          <w:lang w:val="es-ES_tradnl"/>
        </w:rPr>
        <w:t>Donada les característiques de l'alumnat, considerem important involucrar-lo en el desenvolupament de diferents accions comunicatives mitjançant presentacions públiques.</w:t>
      </w:r>
      <w:r w:rsidRPr="00F135F4">
        <w:rPr>
          <w:color w:val="auto"/>
        </w:rPr>
        <w:t xml:space="preserve"> </w:t>
      </w:r>
      <w:r w:rsidRPr="00F135F4">
        <w:rPr>
          <w:color w:val="auto"/>
          <w:lang w:val="es-ES_tradnl"/>
        </w:rPr>
        <w:t>Això enriquirà el desenvolupament de l'assignatura, permetrà aclarir o comentar diferents aspectes del contingut i servirà, també al professorat, d'avaluació de l'estratègia que s'està seguint.</w:t>
      </w:r>
      <w:r w:rsidRPr="00F135F4">
        <w:rPr>
          <w:color w:val="auto"/>
        </w:rPr>
        <w:t xml:space="preserve"> </w:t>
      </w:r>
      <w:r w:rsidRPr="00F135F4">
        <w:rPr>
          <w:color w:val="auto"/>
        </w:rPr>
        <w:br/>
      </w:r>
    </w:p>
    <w:p w14:paraId="12B18AFA" w14:textId="77777777" w:rsidR="00782C88" w:rsidRPr="00F135F4" w:rsidRDefault="00782C88" w:rsidP="00782C88">
      <w:pPr>
        <w:shd w:val="clear" w:color="auto" w:fill="FFFFFF"/>
        <w:spacing w:before="280" w:after="280"/>
        <w:rPr>
          <w:color w:val="auto"/>
        </w:rPr>
      </w:pPr>
    </w:p>
    <w:p w14:paraId="402D4D58"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SENSIBILITZACIÓ MUSICAL I TRACTAMENT DEL SÓ (3157RA0004)</w:t>
      </w:r>
      <w:r w:rsidRPr="00F135F4">
        <w:rPr>
          <w:b/>
          <w:color w:val="auto"/>
        </w:rPr>
        <w:t xml:space="preserve"> </w:t>
      </w:r>
    </w:p>
    <w:p w14:paraId="24FD0F79" w14:textId="77777777" w:rsidR="00782C88" w:rsidRPr="00F135F4" w:rsidRDefault="00782C88" w:rsidP="00782C88">
      <w:pPr>
        <w:shd w:val="clear" w:color="auto" w:fill="FFFFFF"/>
        <w:rPr>
          <w:color w:val="auto"/>
        </w:rPr>
      </w:pPr>
    </w:p>
    <w:p w14:paraId="1B475B04"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1B7B7BED" w14:textId="77777777" w:rsidR="00782C88" w:rsidRPr="00F135F4" w:rsidRDefault="0006536E" w:rsidP="00EA14A8">
      <w:pPr>
        <w:widowControl/>
        <w:numPr>
          <w:ilvl w:val="0"/>
          <w:numId w:val="89"/>
        </w:numPr>
        <w:shd w:val="clear" w:color="auto" w:fill="FFFFFF"/>
        <w:suppressAutoHyphens/>
        <w:spacing w:before="280"/>
        <w:ind w:left="1420" w:firstLine="0"/>
        <w:rPr>
          <w:color w:val="auto"/>
        </w:rPr>
      </w:pPr>
      <w:hyperlink r:id="rId145" w:anchor="dg%23dg" w:history="1">
        <w:r w:rsidR="00782C88" w:rsidRPr="00F135F4">
          <w:rPr>
            <w:color w:val="auto"/>
          </w:rPr>
          <w:t>Dades generals</w:t>
        </w:r>
      </w:hyperlink>
    </w:p>
    <w:p w14:paraId="6B4DF3E9" w14:textId="77777777" w:rsidR="00782C88" w:rsidRPr="00F135F4" w:rsidRDefault="0006536E" w:rsidP="00EA14A8">
      <w:pPr>
        <w:widowControl/>
        <w:numPr>
          <w:ilvl w:val="0"/>
          <w:numId w:val="89"/>
        </w:numPr>
        <w:shd w:val="clear" w:color="auto" w:fill="FFFFFF"/>
        <w:suppressAutoHyphens/>
        <w:ind w:left="1420" w:firstLine="0"/>
        <w:rPr>
          <w:color w:val="auto"/>
        </w:rPr>
      </w:pPr>
      <w:hyperlink r:id="rId146" w:anchor="grups%23grups" w:history="1">
        <w:r w:rsidR="00782C88" w:rsidRPr="00F135F4">
          <w:rPr>
            <w:color w:val="auto"/>
          </w:rPr>
          <w:t>Grups</w:t>
        </w:r>
      </w:hyperlink>
    </w:p>
    <w:p w14:paraId="2893100E" w14:textId="77777777" w:rsidR="00782C88" w:rsidRPr="00F135F4" w:rsidRDefault="0006536E" w:rsidP="00EA14A8">
      <w:pPr>
        <w:widowControl/>
        <w:numPr>
          <w:ilvl w:val="0"/>
          <w:numId w:val="89"/>
        </w:numPr>
        <w:shd w:val="clear" w:color="auto" w:fill="FFFFFF"/>
        <w:suppressAutoHyphens/>
        <w:ind w:left="1420" w:firstLine="0"/>
        <w:rPr>
          <w:color w:val="auto"/>
        </w:rPr>
      </w:pPr>
      <w:hyperlink r:id="rId147" w:anchor="comp%23comp" w:history="1">
        <w:r w:rsidR="00782C88" w:rsidRPr="00F135F4">
          <w:rPr>
            <w:color w:val="auto"/>
          </w:rPr>
          <w:t>Competències</w:t>
        </w:r>
      </w:hyperlink>
    </w:p>
    <w:p w14:paraId="2CDBBDD5" w14:textId="77777777" w:rsidR="00782C88" w:rsidRPr="00F135F4" w:rsidRDefault="0006536E" w:rsidP="00EA14A8">
      <w:pPr>
        <w:widowControl/>
        <w:numPr>
          <w:ilvl w:val="0"/>
          <w:numId w:val="89"/>
        </w:numPr>
        <w:shd w:val="clear" w:color="auto" w:fill="FFFFFF"/>
        <w:suppressAutoHyphens/>
        <w:ind w:left="1420" w:firstLine="0"/>
        <w:rPr>
          <w:color w:val="auto"/>
        </w:rPr>
      </w:pPr>
      <w:hyperlink r:id="rId148" w:anchor="cont%23cont" w:history="1">
        <w:r w:rsidR="00782C88" w:rsidRPr="00F135F4">
          <w:rPr>
            <w:color w:val="auto"/>
          </w:rPr>
          <w:t>Continguts</w:t>
        </w:r>
      </w:hyperlink>
    </w:p>
    <w:p w14:paraId="050E5891" w14:textId="77777777" w:rsidR="00782C88" w:rsidRPr="00F135F4" w:rsidRDefault="0006536E" w:rsidP="00EA14A8">
      <w:pPr>
        <w:widowControl/>
        <w:numPr>
          <w:ilvl w:val="0"/>
          <w:numId w:val="89"/>
        </w:numPr>
        <w:shd w:val="clear" w:color="auto" w:fill="FFFFFF"/>
        <w:suppressAutoHyphens/>
        <w:ind w:left="1420" w:firstLine="0"/>
        <w:rPr>
          <w:color w:val="auto"/>
        </w:rPr>
      </w:pPr>
      <w:hyperlink r:id="rId149" w:anchor="activ%23activ" w:history="1">
        <w:r w:rsidR="00782C88" w:rsidRPr="00F135F4">
          <w:rPr>
            <w:color w:val="auto"/>
          </w:rPr>
          <w:t>Activitats</w:t>
        </w:r>
      </w:hyperlink>
    </w:p>
    <w:p w14:paraId="12687165" w14:textId="77777777" w:rsidR="00782C88" w:rsidRPr="00F135F4" w:rsidRDefault="0006536E" w:rsidP="00EA14A8">
      <w:pPr>
        <w:widowControl/>
        <w:numPr>
          <w:ilvl w:val="0"/>
          <w:numId w:val="89"/>
        </w:numPr>
        <w:shd w:val="clear" w:color="auto" w:fill="FFFFFF"/>
        <w:suppressAutoHyphens/>
        <w:ind w:left="1420" w:firstLine="0"/>
        <w:rPr>
          <w:color w:val="auto"/>
        </w:rPr>
      </w:pPr>
      <w:hyperlink r:id="rId150" w:anchor="bibli%23bibli" w:history="1">
        <w:r w:rsidR="00782C88" w:rsidRPr="00F135F4">
          <w:rPr>
            <w:color w:val="auto"/>
          </w:rPr>
          <w:t>Bibliografia</w:t>
        </w:r>
      </w:hyperlink>
    </w:p>
    <w:p w14:paraId="4BD2E471" w14:textId="77777777" w:rsidR="00782C88" w:rsidRPr="00F135F4" w:rsidRDefault="0006536E" w:rsidP="00EA14A8">
      <w:pPr>
        <w:widowControl/>
        <w:numPr>
          <w:ilvl w:val="0"/>
          <w:numId w:val="89"/>
        </w:numPr>
        <w:shd w:val="clear" w:color="auto" w:fill="FFFFFF"/>
        <w:suppressAutoHyphens/>
        <w:ind w:left="1420" w:firstLine="0"/>
        <w:rPr>
          <w:color w:val="auto"/>
        </w:rPr>
      </w:pPr>
      <w:hyperlink r:id="rId151" w:anchor="aval%23aval" w:history="1">
        <w:r w:rsidR="00782C88" w:rsidRPr="00F135F4">
          <w:rPr>
            <w:color w:val="auto"/>
          </w:rPr>
          <w:t>Avaluació i qualificació</w:t>
        </w:r>
      </w:hyperlink>
    </w:p>
    <w:p w14:paraId="74929817" w14:textId="77777777" w:rsidR="00782C88" w:rsidRPr="00F135F4" w:rsidRDefault="0006536E" w:rsidP="00EA14A8">
      <w:pPr>
        <w:widowControl/>
        <w:numPr>
          <w:ilvl w:val="0"/>
          <w:numId w:val="89"/>
        </w:numPr>
        <w:shd w:val="clear" w:color="auto" w:fill="FFFFFF"/>
        <w:suppressAutoHyphens/>
        <w:ind w:left="1420" w:firstLine="0"/>
        <w:rPr>
          <w:color w:val="auto"/>
        </w:rPr>
      </w:pPr>
      <w:hyperlink r:id="rId152" w:anchor="observacions%23observacions" w:history="1">
        <w:r w:rsidR="00782C88" w:rsidRPr="00F135F4">
          <w:rPr>
            <w:color w:val="auto"/>
          </w:rPr>
          <w:t>Observacions</w:t>
        </w:r>
      </w:hyperlink>
    </w:p>
    <w:p w14:paraId="36E1B0C7" w14:textId="77777777" w:rsidR="00782C88" w:rsidRPr="00F135F4" w:rsidRDefault="0006536E" w:rsidP="00EA14A8">
      <w:pPr>
        <w:widowControl/>
        <w:numPr>
          <w:ilvl w:val="0"/>
          <w:numId w:val="89"/>
        </w:numPr>
        <w:shd w:val="clear" w:color="auto" w:fill="FFFFFF"/>
        <w:suppressAutoHyphens/>
        <w:spacing w:after="280"/>
        <w:ind w:left="1420" w:firstLine="0"/>
        <w:rPr>
          <w:b/>
          <w:color w:val="auto"/>
          <w:lang w:val="es-ES_tradnl"/>
        </w:rPr>
      </w:pPr>
      <w:hyperlink r:id="rId153" w:anchor="assigreco%23assigreco" w:history="1">
        <w:r w:rsidR="00782C88" w:rsidRPr="00F135F4">
          <w:rPr>
            <w:color w:val="auto"/>
          </w:rPr>
          <w:t>Assignatures recomanades</w:t>
        </w:r>
      </w:hyperlink>
    </w:p>
    <w:p w14:paraId="0B47970A"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547A1ED1" w14:textId="77777777" w:rsidR="00782C88" w:rsidRPr="00F135F4" w:rsidRDefault="00782C88" w:rsidP="00EA14A8">
      <w:pPr>
        <w:widowControl/>
        <w:numPr>
          <w:ilvl w:val="0"/>
          <w:numId w:val="90"/>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6BFD1D00" w14:textId="77777777" w:rsidR="00782C88" w:rsidRPr="00F135F4" w:rsidRDefault="00782C88" w:rsidP="00EA14A8">
      <w:pPr>
        <w:widowControl/>
        <w:numPr>
          <w:ilvl w:val="0"/>
          <w:numId w:val="90"/>
        </w:numPr>
        <w:shd w:val="clear" w:color="auto" w:fill="FFFFFF"/>
        <w:suppressAutoHyphens/>
        <w:spacing w:after="240"/>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SENSIBILITZACIÓ MUSICAL:</w:t>
      </w:r>
      <w:r w:rsidRPr="00F135F4">
        <w:rPr>
          <w:color w:val="auto"/>
        </w:rPr>
        <w:t xml:space="preserve"> </w:t>
      </w:r>
      <w:r w:rsidRPr="00F135F4">
        <w:rPr>
          <w:color w:val="auto"/>
          <w:lang w:val="es-ES_tradnl"/>
        </w:rPr>
        <w:t>Elaboració i estudi de documents musicals vinculats a les partitures sonores de les obres audiovisuals.</w:t>
      </w:r>
      <w:r w:rsidRPr="00F135F4">
        <w:rPr>
          <w:color w:val="auto"/>
        </w:rPr>
        <w:t xml:space="preserve"> </w:t>
      </w:r>
      <w:r w:rsidRPr="00F135F4">
        <w:rPr>
          <w:color w:val="auto"/>
          <w:lang w:val="es-ES_tradnl"/>
        </w:rPr>
        <w:t>Realització de les bandes sonores per l'aplicació de la multimèdia.</w:t>
      </w:r>
      <w:r w:rsidRPr="00F135F4">
        <w:rPr>
          <w:color w:val="auto"/>
        </w:rPr>
        <w:br/>
      </w:r>
      <w:r w:rsidRPr="00F135F4">
        <w:rPr>
          <w:color w:val="auto"/>
          <w:lang w:val="es-ES_tradnl"/>
        </w:rPr>
        <w:t>TRACTAMENT DEL SÓ:</w:t>
      </w:r>
      <w:r w:rsidRPr="00F135F4">
        <w:rPr>
          <w:color w:val="auto"/>
        </w:rPr>
        <w:br/>
      </w:r>
      <w:r w:rsidRPr="00F135F4">
        <w:rPr>
          <w:color w:val="auto"/>
          <w:lang w:val="es-ES_tradnl"/>
        </w:rPr>
        <w:t>Técniques de producció y edició de só en realització audiovisual i documents multimedia.</w:t>
      </w:r>
      <w:r w:rsidRPr="00F135F4">
        <w:rPr>
          <w:color w:val="auto"/>
        </w:rPr>
        <w:t xml:space="preserve"> </w:t>
      </w:r>
      <w:r w:rsidRPr="00F135F4">
        <w:rPr>
          <w:color w:val="auto"/>
          <w:lang w:val="es-ES_tradnl"/>
        </w:rPr>
        <w:t>Enregistrament del só directe e integració amb documents multimedia.</w:t>
      </w:r>
    </w:p>
    <w:p w14:paraId="684E8A79" w14:textId="77777777" w:rsidR="00782C88" w:rsidRPr="00F135F4" w:rsidRDefault="00782C88" w:rsidP="00EA14A8">
      <w:pPr>
        <w:widowControl/>
        <w:numPr>
          <w:ilvl w:val="0"/>
          <w:numId w:val="90"/>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28233F5E" w14:textId="77777777" w:rsidR="00782C88" w:rsidRPr="00F135F4" w:rsidRDefault="00782C88" w:rsidP="00EA14A8">
      <w:pPr>
        <w:widowControl/>
        <w:numPr>
          <w:ilvl w:val="0"/>
          <w:numId w:val="90"/>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6B42B2D7" w14:textId="77777777" w:rsidR="00782C88" w:rsidRPr="00F135F4" w:rsidRDefault="00782C88" w:rsidP="00EA14A8">
      <w:pPr>
        <w:widowControl/>
        <w:numPr>
          <w:ilvl w:val="0"/>
          <w:numId w:val="90"/>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Poc (25%)</w:t>
      </w:r>
    </w:p>
    <w:p w14:paraId="78D3DD0F" w14:textId="77777777" w:rsidR="00782C88" w:rsidRPr="00F135F4" w:rsidRDefault="00782C88" w:rsidP="00EA14A8">
      <w:pPr>
        <w:widowControl/>
        <w:numPr>
          <w:ilvl w:val="0"/>
          <w:numId w:val="90"/>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Indistintament (50%)</w:t>
      </w:r>
    </w:p>
    <w:p w14:paraId="72D48B7F" w14:textId="733EB52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6357CB6" wp14:editId="267BB796">
            <wp:extent cx="99695" cy="99695"/>
            <wp:effectExtent l="0" t="0" r="1905" b="1905"/>
            <wp:docPr id="2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5EF87B80"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7DA6BAC8"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00589055"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60A5C227"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521631A1"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3E274BB0" w14:textId="77777777" w:rsidTr="00782C88">
        <w:tc>
          <w:tcPr>
            <w:tcW w:w="2071" w:type="dxa"/>
            <w:shd w:val="clear" w:color="auto" w:fill="D8DDE8"/>
            <w:vAlign w:val="center"/>
          </w:tcPr>
          <w:p w14:paraId="387ABF16"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5801816A"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4CCE91DB"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2BBE49F0"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048F6E11" w14:textId="01AE31A8"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CFE2523" wp14:editId="2D391382">
            <wp:extent cx="54610" cy="54610"/>
            <wp:effectExtent l="0" t="0" r="0" b="0"/>
            <wp:docPr id="2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D7E2E76"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3CC925C1"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0BBA427F" w14:textId="77777777" w:rsidR="00782C88" w:rsidRPr="00F135F4" w:rsidRDefault="00782C88" w:rsidP="00EA14A8">
      <w:pPr>
        <w:widowControl/>
        <w:numPr>
          <w:ilvl w:val="0"/>
          <w:numId w:val="61"/>
        </w:numPr>
        <w:shd w:val="clear" w:color="auto" w:fill="FFFFFF"/>
        <w:suppressAutoHyphens/>
        <w:spacing w:before="280"/>
        <w:ind w:left="1320" w:firstLine="0"/>
        <w:rPr>
          <w:color w:val="auto"/>
          <w:lang w:val="es-ES_tradnl"/>
        </w:rPr>
      </w:pPr>
      <w:r w:rsidRPr="00F135F4">
        <w:rPr>
          <w:color w:val="auto"/>
          <w:lang w:val="es-ES_tradnl"/>
        </w:rPr>
        <w:t>Interpretar la relació que s’ha establert entre la cultura i el cinema al llarg de la història, identificant les principals tendències de la creació cinematogràfica</w:t>
      </w:r>
    </w:p>
    <w:p w14:paraId="0395AC66"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Llegir, comprendre i comentar textos científics</w:t>
      </w:r>
    </w:p>
    <w:p w14:paraId="2003899E"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Comunicar-se de manera efectiva oralment i per escrit</w:t>
      </w:r>
    </w:p>
    <w:p w14:paraId="42C32D98" w14:textId="77777777" w:rsidR="00782C88" w:rsidRPr="00F135F4" w:rsidRDefault="00782C88" w:rsidP="00EA14A8">
      <w:pPr>
        <w:widowControl/>
        <w:numPr>
          <w:ilvl w:val="0"/>
          <w:numId w:val="61"/>
        </w:numPr>
        <w:shd w:val="clear" w:color="auto" w:fill="FFFFFF"/>
        <w:suppressAutoHyphens/>
        <w:ind w:left="1320" w:firstLine="0"/>
        <w:rPr>
          <w:color w:val="auto"/>
          <w:lang w:val="fr-FR"/>
        </w:rPr>
      </w:pPr>
      <w:r w:rsidRPr="00F135F4">
        <w:rPr>
          <w:color w:val="auto"/>
          <w:lang w:val="es-ES_tradnl"/>
        </w:rPr>
        <w:t>Analitzar situacions complexes i dissenyar estratègies per resoldre-les</w:t>
      </w:r>
      <w:r w:rsidRPr="00F135F4">
        <w:rPr>
          <w:color w:val="auto"/>
          <w:lang w:val="fr-FR"/>
        </w:rPr>
        <w:t xml:space="preserve"> </w:t>
      </w:r>
    </w:p>
    <w:p w14:paraId="54B8E6BA"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Avaluar la pròpia activitat i el propi aprenentatge i elaborar estratègies per millorar-los</w:t>
      </w:r>
    </w:p>
    <w:p w14:paraId="5478447C"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Desenvolupar la capacitat d’anàlisi, de síntesi i de judici crític</w:t>
      </w:r>
    </w:p>
    <w:p w14:paraId="24E83DDD"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Mostrar sensibilitat vers la diversitat d’opinions, pràctiques i formes de vida</w:t>
      </w:r>
    </w:p>
    <w:p w14:paraId="7C9A0193"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Analitzar la sostenibilitat de les pròpies propostes i actuacions</w:t>
      </w:r>
    </w:p>
    <w:p w14:paraId="3B3B70BE"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Analitzar les característiques socioculturals del propi àmbit disciplinari i personal per tenir-les en compte de manera constructiva</w:t>
      </w:r>
    </w:p>
    <w:p w14:paraId="72610B1A"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Analitzar i valorar diversitat de composicions musicals cinematogràfiques</w:t>
      </w:r>
    </w:p>
    <w:p w14:paraId="0FF3DBBC" w14:textId="77777777" w:rsidR="00782C88" w:rsidRPr="00F135F4" w:rsidRDefault="00782C88" w:rsidP="00EA14A8">
      <w:pPr>
        <w:widowControl/>
        <w:numPr>
          <w:ilvl w:val="0"/>
          <w:numId w:val="61"/>
        </w:numPr>
        <w:shd w:val="clear" w:color="auto" w:fill="FFFFFF"/>
        <w:suppressAutoHyphens/>
        <w:ind w:left="1320" w:firstLine="0"/>
        <w:rPr>
          <w:color w:val="auto"/>
          <w:lang w:val="es-ES_tradnl"/>
        </w:rPr>
      </w:pPr>
      <w:r w:rsidRPr="00F135F4">
        <w:rPr>
          <w:color w:val="auto"/>
          <w:lang w:val="es-ES_tradnl"/>
        </w:rPr>
        <w:t>Utilitzar diferent equipament audiovisual per realitzar els processos de captura, muntatge, edició, disseny i reproducció d’imatge i so per al seu ús posterior en qualsevol format i mitjà digital o analògic.</w:t>
      </w:r>
    </w:p>
    <w:p w14:paraId="1941755E" w14:textId="77777777" w:rsidR="00782C88" w:rsidRPr="00F135F4" w:rsidRDefault="00782C88" w:rsidP="00EA14A8">
      <w:pPr>
        <w:widowControl/>
        <w:numPr>
          <w:ilvl w:val="0"/>
          <w:numId w:val="61"/>
        </w:numPr>
        <w:shd w:val="clear" w:color="auto" w:fill="FFFFFF"/>
        <w:suppressAutoHyphens/>
        <w:spacing w:after="280"/>
        <w:ind w:left="1320" w:firstLine="0"/>
        <w:rPr>
          <w:color w:val="auto"/>
          <w:lang w:val="es-ES_tradnl"/>
        </w:rPr>
      </w:pPr>
      <w:r w:rsidRPr="00F135F4">
        <w:rPr>
          <w:color w:val="auto"/>
          <w:lang w:val="es-ES_tradnl"/>
        </w:rPr>
        <w:t>Conèixer i aplicar el programari de disseny, disseny interactiu, so i vídeo digital.</w:t>
      </w:r>
    </w:p>
    <w:p w14:paraId="7F406838" w14:textId="769376E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E09802F" wp14:editId="4FE09A7C">
            <wp:extent cx="99695" cy="99695"/>
            <wp:effectExtent l="0" t="0" r="1905" b="1905"/>
            <wp:docPr id="1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64EB1AB6"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2A6CA763"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INTRODUCCIÓ</w:t>
      </w:r>
      <w:r w:rsidRPr="00F135F4">
        <w:rPr>
          <w:color w:val="auto"/>
          <w:lang w:val="es-ES_tradnl"/>
        </w:rPr>
        <w:br/>
        <w:t>    1.1.</w:t>
      </w:r>
      <w:r w:rsidRPr="00F135F4">
        <w:rPr>
          <w:color w:val="auto"/>
        </w:rPr>
        <w:t xml:space="preserve"> </w:t>
      </w:r>
      <w:r w:rsidRPr="00F135F4">
        <w:rPr>
          <w:color w:val="auto"/>
          <w:lang w:val="es-ES_tradnl"/>
        </w:rPr>
        <w:t>La música en el cinema.</w:t>
      </w:r>
      <w:r w:rsidRPr="00F135F4">
        <w:rPr>
          <w:color w:val="auto"/>
        </w:rPr>
        <w:t xml:space="preserve"> </w:t>
      </w:r>
      <w:r w:rsidRPr="00F135F4">
        <w:rPr>
          <w:color w:val="auto"/>
        </w:rPr>
        <w:br/>
        <w:t xml:space="preserve">    1.2. </w:t>
      </w:r>
      <w:r w:rsidRPr="00F135F4">
        <w:rPr>
          <w:color w:val="auto"/>
          <w:lang w:val="es-ES_tradnl"/>
        </w:rPr>
        <w:t>Estudi de les relacions entre música i cinema.</w:t>
      </w:r>
      <w:r w:rsidRPr="00F135F4">
        <w:rPr>
          <w:color w:val="auto"/>
        </w:rPr>
        <w:t xml:space="preserve"> </w:t>
      </w:r>
      <w:r w:rsidRPr="00F135F4">
        <w:rPr>
          <w:color w:val="auto"/>
        </w:rPr>
        <w:br/>
        <w:t xml:space="preserve">    1.3. </w:t>
      </w:r>
      <w:r w:rsidRPr="00F135F4">
        <w:rPr>
          <w:color w:val="auto"/>
          <w:lang w:val="es-ES_tradnl"/>
        </w:rPr>
        <w:t>La narrativa musical cinematogràfica.</w:t>
      </w:r>
      <w:r w:rsidRPr="00F135F4">
        <w:rPr>
          <w:color w:val="auto"/>
        </w:rPr>
        <w:t xml:space="preserve"> </w:t>
      </w:r>
      <w:r w:rsidRPr="00F135F4">
        <w:rPr>
          <w:color w:val="auto"/>
        </w:rPr>
        <w:br/>
        <w:t xml:space="preserve">    1.4. </w:t>
      </w:r>
      <w:r w:rsidRPr="00F135F4">
        <w:rPr>
          <w:color w:val="auto"/>
          <w:lang w:val="es-ES_tradnl"/>
        </w:rPr>
        <w:t>Aprenentatge dels elements narratius bàsics de la composició per al cinema.</w:t>
      </w:r>
      <w:r w:rsidRPr="00F135F4">
        <w:rPr>
          <w:color w:val="auto"/>
        </w:rPr>
        <w:br/>
      </w:r>
      <w:r w:rsidRPr="00F135F4">
        <w:rPr>
          <w:color w:val="auto"/>
        </w:rPr>
        <w:br/>
        <w:t xml:space="preserve">  2. </w:t>
      </w:r>
      <w:r w:rsidRPr="00F135F4">
        <w:rPr>
          <w:color w:val="auto"/>
          <w:lang w:val="es-ES_tradnl"/>
        </w:rPr>
        <w:t>CARACTERÍSTIQUES.</w:t>
      </w:r>
      <w:r w:rsidRPr="00F135F4">
        <w:rPr>
          <w:color w:val="auto"/>
        </w:rPr>
        <w:t xml:space="preserve"> </w:t>
      </w:r>
      <w:r w:rsidRPr="00F135F4">
        <w:rPr>
          <w:color w:val="auto"/>
        </w:rPr>
        <w:br/>
        <w:t xml:space="preserve">    2.1. </w:t>
      </w:r>
      <w:r w:rsidRPr="00F135F4">
        <w:rPr>
          <w:color w:val="auto"/>
          <w:lang w:val="es-ES_tradnl"/>
        </w:rPr>
        <w:t>Introducció a la música cinematogràfica.</w:t>
      </w:r>
      <w:r w:rsidRPr="00F135F4">
        <w:rPr>
          <w:color w:val="auto"/>
        </w:rPr>
        <w:t xml:space="preserve"> </w:t>
      </w:r>
      <w:r w:rsidRPr="00F135F4">
        <w:rPr>
          <w:color w:val="auto"/>
        </w:rPr>
        <w:br/>
        <w:t xml:space="preserve">    2.2. </w:t>
      </w:r>
      <w:r w:rsidRPr="00F135F4">
        <w:rPr>
          <w:color w:val="auto"/>
          <w:lang w:val="es-ES_tradnl"/>
        </w:rPr>
        <w:t>Aproximació a la matèria des de la observació de diferents exemples i la exposició de les bases teòriques essencials.</w:t>
      </w:r>
      <w:r w:rsidRPr="00F135F4">
        <w:rPr>
          <w:color w:val="auto"/>
        </w:rPr>
        <w:t xml:space="preserve"> </w:t>
      </w:r>
      <w:r w:rsidRPr="00F135F4">
        <w:rPr>
          <w:color w:val="auto"/>
        </w:rPr>
        <w:br/>
        <w:t xml:space="preserve">    2.3. </w:t>
      </w:r>
      <w:r w:rsidRPr="00F135F4">
        <w:rPr>
          <w:color w:val="auto"/>
          <w:lang w:val="es-ES_tradnl"/>
        </w:rPr>
        <w:t>La música com a part del context del film.</w:t>
      </w:r>
      <w:r w:rsidRPr="00F135F4">
        <w:rPr>
          <w:color w:val="auto"/>
        </w:rPr>
        <w:t xml:space="preserve"> </w:t>
      </w:r>
      <w:r w:rsidRPr="00F135F4">
        <w:rPr>
          <w:color w:val="auto"/>
        </w:rPr>
        <w:br/>
        <w:t xml:space="preserve">    2.4. </w:t>
      </w:r>
      <w:r w:rsidRPr="00F135F4">
        <w:rPr>
          <w:color w:val="auto"/>
          <w:lang w:val="es-ES_tradnl"/>
        </w:rPr>
        <w:t>La música com a part inel.ludible en la narrativa cinematogràfica i audiovisual.</w:t>
      </w:r>
      <w:r w:rsidRPr="00F135F4">
        <w:rPr>
          <w:color w:val="auto"/>
        </w:rPr>
        <w:t xml:space="preserve"> </w:t>
      </w:r>
      <w:r w:rsidRPr="00F135F4">
        <w:rPr>
          <w:color w:val="auto"/>
        </w:rPr>
        <w:br/>
        <w:t xml:space="preserve">    2.5. </w:t>
      </w:r>
      <w:r w:rsidRPr="00F135F4">
        <w:rPr>
          <w:color w:val="auto"/>
          <w:lang w:val="es-ES_tradnl"/>
        </w:rPr>
        <w:t>La música aplicada.</w:t>
      </w:r>
      <w:r w:rsidRPr="00F135F4">
        <w:rPr>
          <w:color w:val="auto"/>
        </w:rPr>
        <w:t xml:space="preserve"> </w:t>
      </w:r>
      <w:r w:rsidRPr="00F135F4">
        <w:rPr>
          <w:color w:val="auto"/>
        </w:rPr>
        <w:br/>
        <w:t xml:space="preserve">    2.6. </w:t>
      </w:r>
      <w:r w:rsidRPr="00F135F4">
        <w:rPr>
          <w:color w:val="auto"/>
          <w:lang w:val="es-ES_tradnl"/>
        </w:rPr>
        <w:t>La transformació i manifestació de la música en el cinema.</w:t>
      </w:r>
      <w:r w:rsidRPr="00F135F4">
        <w:rPr>
          <w:color w:val="auto"/>
        </w:rPr>
        <w:t xml:space="preserve"> </w:t>
      </w:r>
      <w:r w:rsidRPr="00F135F4">
        <w:rPr>
          <w:color w:val="auto"/>
        </w:rPr>
        <w:br/>
        <w:t xml:space="preserve">    2.7. </w:t>
      </w:r>
      <w:r w:rsidRPr="00F135F4">
        <w:rPr>
          <w:color w:val="auto"/>
          <w:lang w:val="es-ES_tradnl"/>
        </w:rPr>
        <w:t>La realitat i la ficció.</w:t>
      </w:r>
      <w:r w:rsidRPr="00F135F4">
        <w:rPr>
          <w:color w:val="auto"/>
        </w:rPr>
        <w:t xml:space="preserve"> </w:t>
      </w:r>
      <w:r w:rsidRPr="00F135F4">
        <w:rPr>
          <w:color w:val="auto"/>
        </w:rPr>
        <w:br/>
        <w:t xml:space="preserve">    2.8. </w:t>
      </w:r>
      <w:r w:rsidRPr="00F135F4">
        <w:rPr>
          <w:color w:val="auto"/>
          <w:lang w:val="es-ES_tradnl"/>
        </w:rPr>
        <w:t>La imaginació visual estimulada.</w:t>
      </w:r>
      <w:r w:rsidRPr="00F135F4">
        <w:rPr>
          <w:color w:val="auto"/>
        </w:rPr>
        <w:t xml:space="preserve"> </w:t>
      </w:r>
      <w:r w:rsidRPr="00F135F4">
        <w:rPr>
          <w:color w:val="auto"/>
        </w:rPr>
        <w:br/>
        <w:t xml:space="preserve">    2.9. </w:t>
      </w:r>
      <w:r w:rsidRPr="00F135F4">
        <w:rPr>
          <w:color w:val="auto"/>
          <w:lang w:val="es-ES_tradnl"/>
        </w:rPr>
        <w:t>Les reaccions psicològiques dels espectadors/oïents.</w:t>
      </w:r>
      <w:r w:rsidRPr="00F135F4">
        <w:rPr>
          <w:color w:val="auto"/>
        </w:rPr>
        <w:t xml:space="preserve"> </w:t>
      </w:r>
      <w:r w:rsidRPr="00F135F4">
        <w:rPr>
          <w:color w:val="auto"/>
        </w:rPr>
        <w:br/>
        <w:t xml:space="preserve">    2.10. </w:t>
      </w:r>
      <w:r w:rsidRPr="00F135F4">
        <w:rPr>
          <w:color w:val="auto"/>
          <w:lang w:val="es-ES_tradnl"/>
        </w:rPr>
        <w:t>Els reflejes emocionals dictats per la ment.</w:t>
      </w:r>
      <w:r w:rsidRPr="00F135F4">
        <w:rPr>
          <w:color w:val="auto"/>
        </w:rPr>
        <w:t xml:space="preserve"> </w:t>
      </w:r>
      <w:r w:rsidRPr="00F135F4">
        <w:rPr>
          <w:color w:val="auto"/>
        </w:rPr>
        <w:br/>
      </w:r>
      <w:r w:rsidRPr="00F135F4">
        <w:rPr>
          <w:color w:val="auto"/>
        </w:rPr>
        <w:br/>
        <w:t xml:space="preserve">  3. </w:t>
      </w:r>
      <w:r w:rsidRPr="00F135F4">
        <w:rPr>
          <w:color w:val="auto"/>
          <w:lang w:val="es-ES_tradnl"/>
        </w:rPr>
        <w:t>DEFINICIONS.</w:t>
      </w:r>
      <w:r w:rsidRPr="00F135F4">
        <w:rPr>
          <w:color w:val="auto"/>
        </w:rPr>
        <w:t xml:space="preserve"> </w:t>
      </w:r>
      <w:r w:rsidRPr="00F135F4">
        <w:rPr>
          <w:color w:val="auto"/>
        </w:rPr>
        <w:br/>
        <w:t xml:space="preserve">    3.1. </w:t>
      </w:r>
      <w:r w:rsidRPr="00F135F4">
        <w:rPr>
          <w:color w:val="auto"/>
          <w:lang w:val="es-ES_tradnl"/>
        </w:rPr>
        <w:t>La música cinematogràfica com a part evolutiva de la necessitat del suport musical en tots els aspectes de creació dramàtica.</w:t>
      </w:r>
      <w:r w:rsidRPr="00F135F4">
        <w:rPr>
          <w:color w:val="auto"/>
        </w:rPr>
        <w:t xml:space="preserve"> </w:t>
      </w:r>
      <w:r w:rsidRPr="00F135F4">
        <w:rPr>
          <w:color w:val="auto"/>
        </w:rPr>
        <w:br/>
        <w:t xml:space="preserve">    3.2. </w:t>
      </w:r>
      <w:r w:rsidRPr="00F135F4">
        <w:rPr>
          <w:color w:val="auto"/>
          <w:lang w:val="es-ES_tradnl"/>
        </w:rPr>
        <w:t>La música argumental.</w:t>
      </w:r>
      <w:r w:rsidRPr="00F135F4">
        <w:rPr>
          <w:color w:val="auto"/>
        </w:rPr>
        <w:t xml:space="preserve"> </w:t>
      </w:r>
      <w:r w:rsidRPr="00F135F4">
        <w:rPr>
          <w:color w:val="auto"/>
        </w:rPr>
        <w:br/>
        <w:t xml:space="preserve">    3.3. </w:t>
      </w:r>
      <w:r w:rsidRPr="00F135F4">
        <w:rPr>
          <w:color w:val="auto"/>
          <w:lang w:val="es-ES_tradnl"/>
        </w:rPr>
        <w:t>La música programàtica.</w:t>
      </w:r>
      <w:r w:rsidRPr="00F135F4">
        <w:rPr>
          <w:color w:val="auto"/>
        </w:rPr>
        <w:t xml:space="preserve"> </w:t>
      </w:r>
      <w:r w:rsidRPr="00F135F4">
        <w:rPr>
          <w:color w:val="auto"/>
        </w:rPr>
        <w:br/>
        <w:t xml:space="preserve">    3.4. </w:t>
      </w:r>
      <w:r w:rsidRPr="00F135F4">
        <w:rPr>
          <w:color w:val="auto"/>
          <w:lang w:val="es-ES_tradnl"/>
        </w:rPr>
        <w:t>La música descriptiva.</w:t>
      </w:r>
      <w:r w:rsidRPr="00F135F4">
        <w:rPr>
          <w:color w:val="auto"/>
        </w:rPr>
        <w:t xml:space="preserve"> </w:t>
      </w:r>
      <w:r w:rsidRPr="00F135F4">
        <w:rPr>
          <w:color w:val="auto"/>
        </w:rPr>
        <w:br/>
        <w:t xml:space="preserve">    3.5. </w:t>
      </w:r>
      <w:r w:rsidRPr="00F135F4">
        <w:rPr>
          <w:color w:val="auto"/>
          <w:lang w:val="es-ES_tradnl"/>
        </w:rPr>
        <w:t>La música cinematogràfica.</w:t>
      </w:r>
      <w:r w:rsidRPr="00F135F4">
        <w:rPr>
          <w:color w:val="auto"/>
        </w:rPr>
        <w:t xml:space="preserve"> </w:t>
      </w:r>
      <w:r w:rsidRPr="00F135F4">
        <w:rPr>
          <w:color w:val="auto"/>
        </w:rPr>
        <w:br/>
        <w:t xml:space="preserve">    3.6. </w:t>
      </w:r>
      <w:r w:rsidRPr="00F135F4">
        <w:rPr>
          <w:color w:val="auto"/>
          <w:lang w:val="es-ES_tradnl"/>
        </w:rPr>
        <w:t>La música adaptada.</w:t>
      </w:r>
      <w:r w:rsidRPr="00F135F4">
        <w:rPr>
          <w:color w:val="auto"/>
        </w:rPr>
        <w:t xml:space="preserve"> </w:t>
      </w:r>
      <w:r w:rsidRPr="00F135F4">
        <w:rPr>
          <w:color w:val="auto"/>
        </w:rPr>
        <w:br/>
        <w:t xml:space="preserve">    3.7. </w:t>
      </w:r>
      <w:r w:rsidRPr="00F135F4">
        <w:rPr>
          <w:color w:val="auto"/>
          <w:lang w:val="es-ES_tradnl"/>
        </w:rPr>
        <w:t>La música diegètica.</w:t>
      </w:r>
      <w:r w:rsidRPr="00F135F4">
        <w:rPr>
          <w:color w:val="auto"/>
        </w:rPr>
        <w:t xml:space="preserve"> </w:t>
      </w:r>
      <w:r w:rsidRPr="00F135F4">
        <w:rPr>
          <w:color w:val="auto"/>
        </w:rPr>
        <w:br/>
        <w:t xml:space="preserve">    3.8. </w:t>
      </w:r>
      <w:r w:rsidRPr="00F135F4">
        <w:rPr>
          <w:color w:val="auto"/>
          <w:lang w:val="es-ES_tradnl"/>
        </w:rPr>
        <w:t>La valoració d’art aplicat.</w:t>
      </w:r>
      <w:r w:rsidRPr="00F135F4">
        <w:rPr>
          <w:color w:val="auto"/>
        </w:rPr>
        <w:t xml:space="preserve"> </w:t>
      </w:r>
      <w:r w:rsidRPr="00F135F4">
        <w:rPr>
          <w:color w:val="auto"/>
        </w:rPr>
        <w:br/>
      </w:r>
      <w:r w:rsidRPr="00F135F4">
        <w:rPr>
          <w:color w:val="auto"/>
        </w:rPr>
        <w:br/>
        <w:t xml:space="preserve">  4. </w:t>
      </w:r>
      <w:r w:rsidRPr="00F135F4">
        <w:rPr>
          <w:color w:val="auto"/>
          <w:lang w:val="es-ES_tradnl"/>
        </w:rPr>
        <w:t>CONCEPTES.</w:t>
      </w:r>
      <w:r w:rsidRPr="00F135F4">
        <w:rPr>
          <w:color w:val="auto"/>
        </w:rPr>
        <w:t xml:space="preserve"> </w:t>
      </w:r>
      <w:r w:rsidRPr="00F135F4">
        <w:rPr>
          <w:color w:val="auto"/>
        </w:rPr>
        <w:br/>
        <w:t xml:space="preserve">    4.1. </w:t>
      </w:r>
      <w:r w:rsidRPr="00F135F4">
        <w:rPr>
          <w:color w:val="auto"/>
          <w:lang w:val="es-ES_tradnl"/>
        </w:rPr>
        <w:t>Elements importants per a valorar el paper de la música en el àmbit audiovisual. Imprevist.</w:t>
      </w:r>
      <w:r w:rsidRPr="00F135F4">
        <w:rPr>
          <w:color w:val="auto"/>
        </w:rPr>
        <w:t xml:space="preserve"> </w:t>
      </w:r>
      <w:r w:rsidRPr="00F135F4">
        <w:rPr>
          <w:color w:val="auto"/>
        </w:rPr>
        <w:br/>
        <w:t xml:space="preserve">    4.2. </w:t>
      </w:r>
      <w:r w:rsidRPr="00F135F4">
        <w:rPr>
          <w:color w:val="auto"/>
          <w:lang w:val="es-ES_tradnl"/>
        </w:rPr>
        <w:t>La continuïtat.</w:t>
      </w:r>
      <w:r w:rsidRPr="00F135F4">
        <w:rPr>
          <w:color w:val="auto"/>
        </w:rPr>
        <w:t xml:space="preserve"> </w:t>
      </w:r>
      <w:r w:rsidRPr="00F135F4">
        <w:rPr>
          <w:color w:val="auto"/>
        </w:rPr>
        <w:br/>
        <w:t xml:space="preserve">    4.3. </w:t>
      </w:r>
      <w:r w:rsidRPr="00F135F4">
        <w:rPr>
          <w:color w:val="auto"/>
          <w:lang w:val="es-ES_tradnl"/>
        </w:rPr>
        <w:t>La sincronització.</w:t>
      </w:r>
      <w:r w:rsidRPr="00F135F4">
        <w:rPr>
          <w:color w:val="auto"/>
        </w:rPr>
        <w:t xml:space="preserve"> </w:t>
      </w:r>
      <w:r w:rsidRPr="00F135F4">
        <w:rPr>
          <w:color w:val="auto"/>
        </w:rPr>
        <w:br/>
        <w:t xml:space="preserve">    4.4. </w:t>
      </w:r>
      <w:r w:rsidRPr="00F135F4">
        <w:rPr>
          <w:color w:val="auto"/>
          <w:lang w:val="es-ES_tradnl"/>
        </w:rPr>
        <w:t>El silenci musical.</w:t>
      </w:r>
      <w:r w:rsidRPr="00F135F4">
        <w:rPr>
          <w:color w:val="auto"/>
        </w:rPr>
        <w:t xml:space="preserve"> </w:t>
      </w:r>
      <w:r w:rsidRPr="00F135F4">
        <w:rPr>
          <w:color w:val="auto"/>
        </w:rPr>
        <w:br/>
      </w:r>
      <w:r w:rsidRPr="00F135F4">
        <w:rPr>
          <w:color w:val="auto"/>
        </w:rPr>
        <w:br/>
        <w:t xml:space="preserve">  5. </w:t>
      </w:r>
      <w:r w:rsidRPr="00F135F4">
        <w:rPr>
          <w:color w:val="auto"/>
          <w:lang w:val="es-ES_tradnl"/>
        </w:rPr>
        <w:t>TÈCNIQUES.</w:t>
      </w:r>
      <w:r w:rsidRPr="00F135F4">
        <w:rPr>
          <w:color w:val="auto"/>
        </w:rPr>
        <w:t xml:space="preserve"> </w:t>
      </w:r>
      <w:r w:rsidRPr="00F135F4">
        <w:rPr>
          <w:color w:val="auto"/>
        </w:rPr>
        <w:br/>
        <w:t xml:space="preserve">    5.1. </w:t>
      </w:r>
      <w:r w:rsidRPr="00F135F4">
        <w:rPr>
          <w:color w:val="auto"/>
          <w:lang w:val="es-ES_tradnl"/>
        </w:rPr>
        <w:t>Recursos en la creació de la composició cinematogràfica.</w:t>
      </w:r>
      <w:r w:rsidRPr="00F135F4">
        <w:rPr>
          <w:color w:val="auto"/>
        </w:rPr>
        <w:t xml:space="preserve"> </w:t>
      </w:r>
      <w:r w:rsidRPr="00F135F4">
        <w:rPr>
          <w:color w:val="auto"/>
        </w:rPr>
        <w:br/>
        <w:t xml:space="preserve">    5.2. </w:t>
      </w:r>
      <w:r w:rsidRPr="00F135F4">
        <w:rPr>
          <w:color w:val="auto"/>
          <w:lang w:val="es-ES_tradnl"/>
        </w:rPr>
        <w:t>Creació d’una atmósfera adecuada.</w:t>
      </w:r>
      <w:r w:rsidRPr="00F135F4">
        <w:rPr>
          <w:color w:val="auto"/>
        </w:rPr>
        <w:t xml:space="preserve"> </w:t>
      </w:r>
      <w:r w:rsidRPr="00F135F4">
        <w:rPr>
          <w:color w:val="auto"/>
        </w:rPr>
        <w:br/>
        <w:t xml:space="preserve">    5.3. </w:t>
      </w:r>
      <w:r w:rsidRPr="00F135F4">
        <w:rPr>
          <w:color w:val="auto"/>
          <w:lang w:val="es-ES_tradnl"/>
        </w:rPr>
        <w:t>La música com a font de idees dramàtiques.</w:t>
      </w:r>
      <w:r w:rsidRPr="00F135F4">
        <w:rPr>
          <w:color w:val="auto"/>
        </w:rPr>
        <w:t xml:space="preserve"> </w:t>
      </w:r>
      <w:r w:rsidRPr="00F135F4">
        <w:rPr>
          <w:color w:val="auto"/>
        </w:rPr>
        <w:br/>
        <w:t xml:space="preserve">    5.4. </w:t>
      </w:r>
      <w:r w:rsidRPr="00F135F4">
        <w:rPr>
          <w:color w:val="auto"/>
          <w:lang w:val="es-ES_tradnl"/>
        </w:rPr>
        <w:t>Les manifestacions i els recursos.</w:t>
      </w:r>
      <w:r w:rsidRPr="00F135F4">
        <w:rPr>
          <w:color w:val="auto"/>
        </w:rPr>
        <w:t xml:space="preserve"> </w:t>
      </w:r>
      <w:r w:rsidRPr="00F135F4">
        <w:rPr>
          <w:color w:val="auto"/>
        </w:rPr>
        <w:br/>
        <w:t xml:space="preserve">    5.5. </w:t>
      </w:r>
      <w:r w:rsidRPr="00F135F4">
        <w:rPr>
          <w:color w:val="auto"/>
          <w:lang w:val="es-ES_tradnl"/>
        </w:rPr>
        <w:t>La informació intel.lectual i emocional.</w:t>
      </w:r>
      <w:r w:rsidRPr="00F135F4">
        <w:rPr>
          <w:color w:val="auto"/>
        </w:rPr>
        <w:t xml:space="preserve"> </w:t>
      </w:r>
      <w:r w:rsidRPr="00F135F4">
        <w:rPr>
          <w:color w:val="auto"/>
        </w:rPr>
        <w:br/>
        <w:t xml:space="preserve">    5.6. </w:t>
      </w:r>
      <w:r w:rsidRPr="00F135F4">
        <w:rPr>
          <w:color w:val="auto"/>
          <w:lang w:val="es-ES_tradnl"/>
        </w:rPr>
        <w:t>Les imatges musicals i les imatges sonores.</w:t>
      </w:r>
      <w:r w:rsidRPr="00F135F4">
        <w:rPr>
          <w:color w:val="auto"/>
        </w:rPr>
        <w:t xml:space="preserve"> </w:t>
      </w:r>
      <w:r w:rsidRPr="00F135F4">
        <w:rPr>
          <w:color w:val="auto"/>
        </w:rPr>
        <w:br/>
        <w:t xml:space="preserve">    5.7. </w:t>
      </w:r>
      <w:r w:rsidRPr="00F135F4">
        <w:rPr>
          <w:color w:val="auto"/>
          <w:lang w:val="es-ES_tradnl"/>
        </w:rPr>
        <w:t>La simbología so / instrument.</w:t>
      </w:r>
      <w:r w:rsidRPr="00F135F4">
        <w:rPr>
          <w:color w:val="auto"/>
        </w:rPr>
        <w:t xml:space="preserve"> </w:t>
      </w:r>
      <w:r w:rsidRPr="00F135F4">
        <w:rPr>
          <w:color w:val="auto"/>
        </w:rPr>
        <w:br/>
        <w:t xml:space="preserve">    5.8. </w:t>
      </w:r>
      <w:r w:rsidRPr="00F135F4">
        <w:rPr>
          <w:color w:val="auto"/>
          <w:lang w:val="es-ES_tradnl"/>
        </w:rPr>
        <w:t>La orquestració.</w:t>
      </w:r>
      <w:r w:rsidRPr="00F135F4">
        <w:rPr>
          <w:color w:val="auto"/>
        </w:rPr>
        <w:t xml:space="preserve"> </w:t>
      </w:r>
      <w:r w:rsidRPr="00F135F4">
        <w:rPr>
          <w:color w:val="auto"/>
        </w:rPr>
        <w:br/>
        <w:t xml:space="preserve">    5.9. </w:t>
      </w:r>
      <w:r w:rsidRPr="00F135F4">
        <w:rPr>
          <w:color w:val="auto"/>
          <w:lang w:val="es-ES_tradnl"/>
        </w:rPr>
        <w:t>El contrapunt paral.lel.</w:t>
      </w:r>
      <w:r w:rsidRPr="00F135F4">
        <w:rPr>
          <w:color w:val="auto"/>
        </w:rPr>
        <w:t xml:space="preserve"> </w:t>
      </w:r>
      <w:r w:rsidRPr="00F135F4">
        <w:rPr>
          <w:color w:val="auto"/>
        </w:rPr>
        <w:br/>
        <w:t xml:space="preserve">    5.10. </w:t>
      </w:r>
      <w:r w:rsidRPr="00F135F4">
        <w:rPr>
          <w:color w:val="auto"/>
          <w:lang w:val="es-ES_tradnl"/>
        </w:rPr>
        <w:t>El leitmotiv.</w:t>
      </w:r>
      <w:r w:rsidRPr="00F135F4">
        <w:rPr>
          <w:color w:val="auto"/>
        </w:rPr>
        <w:t xml:space="preserve"> </w:t>
      </w:r>
      <w:r w:rsidRPr="00F135F4">
        <w:rPr>
          <w:color w:val="auto"/>
        </w:rPr>
        <w:br/>
        <w:t xml:space="preserve">    5.11. </w:t>
      </w:r>
      <w:r w:rsidRPr="00F135F4">
        <w:rPr>
          <w:color w:val="auto"/>
          <w:lang w:val="es-ES_tradnl"/>
        </w:rPr>
        <w:t>El contrapunt audiovisual.</w:t>
      </w:r>
      <w:r w:rsidRPr="00F135F4">
        <w:rPr>
          <w:color w:val="auto"/>
        </w:rPr>
        <w:br/>
      </w:r>
      <w:r w:rsidRPr="00F135F4">
        <w:rPr>
          <w:color w:val="auto"/>
        </w:rPr>
        <w:br/>
        <w:t xml:space="preserve">  6. </w:t>
      </w:r>
      <w:r w:rsidRPr="00F135F4">
        <w:rPr>
          <w:color w:val="auto"/>
          <w:lang w:val="es-ES_tradnl"/>
        </w:rPr>
        <w:t>PERCEPCIÓ I ANÀLISI.</w:t>
      </w:r>
      <w:r w:rsidRPr="00F135F4">
        <w:rPr>
          <w:color w:val="auto"/>
        </w:rPr>
        <w:t xml:space="preserve"> </w:t>
      </w:r>
      <w:r w:rsidRPr="00F135F4">
        <w:rPr>
          <w:color w:val="auto"/>
        </w:rPr>
        <w:br/>
        <w:t xml:space="preserve">    6.1. </w:t>
      </w:r>
      <w:r w:rsidRPr="00F135F4">
        <w:rPr>
          <w:color w:val="auto"/>
          <w:lang w:val="es-ES_tradnl"/>
        </w:rPr>
        <w:t>Bases de la valoració i la eficàcia del element musical cinematogràfic.</w:t>
      </w:r>
      <w:r w:rsidRPr="00F135F4">
        <w:rPr>
          <w:color w:val="auto"/>
        </w:rPr>
        <w:t xml:space="preserve"> </w:t>
      </w:r>
      <w:r w:rsidRPr="00F135F4">
        <w:rPr>
          <w:color w:val="auto"/>
        </w:rPr>
        <w:br/>
        <w:t xml:space="preserve">    6.2. </w:t>
      </w:r>
      <w:r w:rsidRPr="00F135F4">
        <w:rPr>
          <w:color w:val="auto"/>
          <w:lang w:val="es-ES_tradnl"/>
        </w:rPr>
        <w:t>Anàlisi del factor “lògica musical/lògica cinematogràfica”.</w:t>
      </w:r>
      <w:r w:rsidRPr="00F135F4">
        <w:rPr>
          <w:color w:val="auto"/>
        </w:rPr>
        <w:t xml:space="preserve"> </w:t>
      </w:r>
      <w:r w:rsidRPr="00F135F4">
        <w:rPr>
          <w:color w:val="auto"/>
        </w:rPr>
        <w:br/>
        <w:t xml:space="preserve">    6.3. </w:t>
      </w:r>
      <w:r w:rsidRPr="00F135F4">
        <w:rPr>
          <w:color w:val="auto"/>
          <w:lang w:val="es-ES_tradnl"/>
        </w:rPr>
        <w:t>La funcionalitat i la narrativa.</w:t>
      </w:r>
      <w:r w:rsidRPr="00F135F4">
        <w:rPr>
          <w:color w:val="auto"/>
        </w:rPr>
        <w:t xml:space="preserve"> </w:t>
      </w:r>
      <w:r w:rsidRPr="00F135F4">
        <w:rPr>
          <w:color w:val="auto"/>
        </w:rPr>
        <w:br/>
        <w:t xml:space="preserve">    6.4. </w:t>
      </w:r>
      <w:r w:rsidRPr="00F135F4">
        <w:rPr>
          <w:color w:val="auto"/>
          <w:lang w:val="es-ES_tradnl"/>
        </w:rPr>
        <w:t>Les idees temàtiques de la música i els efectes sonors.</w:t>
      </w:r>
      <w:r w:rsidRPr="00F135F4">
        <w:rPr>
          <w:color w:val="auto"/>
        </w:rPr>
        <w:t xml:space="preserve"> </w:t>
      </w:r>
      <w:r w:rsidRPr="00F135F4">
        <w:rPr>
          <w:color w:val="auto"/>
        </w:rPr>
        <w:br/>
        <w:t xml:space="preserve">    6.5. </w:t>
      </w:r>
      <w:r w:rsidRPr="00F135F4">
        <w:rPr>
          <w:color w:val="auto"/>
          <w:lang w:val="es-ES_tradnl"/>
        </w:rPr>
        <w:t>Els colors i la fraseología orquestrals.</w:t>
      </w:r>
      <w:r w:rsidRPr="00F135F4">
        <w:rPr>
          <w:color w:val="auto"/>
        </w:rPr>
        <w:t xml:space="preserve"> </w:t>
      </w:r>
      <w:r w:rsidRPr="00F135F4">
        <w:rPr>
          <w:color w:val="auto"/>
        </w:rPr>
        <w:br/>
      </w:r>
      <w:r w:rsidRPr="00F135F4">
        <w:rPr>
          <w:color w:val="auto"/>
        </w:rPr>
        <w:br/>
        <w:t xml:space="preserve">  7. </w:t>
      </w:r>
      <w:r w:rsidRPr="00F135F4">
        <w:rPr>
          <w:color w:val="auto"/>
          <w:lang w:val="es-ES_tradnl"/>
        </w:rPr>
        <w:t>HISTÒRIA I EVOLUCIÓ.</w:t>
      </w:r>
      <w:r w:rsidRPr="00F135F4">
        <w:rPr>
          <w:color w:val="auto"/>
        </w:rPr>
        <w:t xml:space="preserve"> </w:t>
      </w:r>
      <w:r w:rsidRPr="00F135F4">
        <w:rPr>
          <w:color w:val="auto"/>
        </w:rPr>
        <w:br/>
        <w:t xml:space="preserve">    7.1. </w:t>
      </w:r>
      <w:r w:rsidRPr="00F135F4">
        <w:rPr>
          <w:color w:val="auto"/>
          <w:lang w:val="es-ES_tradnl"/>
        </w:rPr>
        <w:t>Aproximació als aspectes més importants de la história i la evolució de la música cinematogràfica</w:t>
      </w:r>
      <w:r w:rsidRPr="00F135F4">
        <w:rPr>
          <w:color w:val="auto"/>
          <w:lang w:val="es-ES_tradnl"/>
        </w:rPr>
        <w:br/>
      </w:r>
      <w:r w:rsidRPr="00F135F4">
        <w:rPr>
          <w:color w:val="auto"/>
          <w:lang w:val="es-ES_tradnl"/>
        </w:rPr>
        <w:br/>
        <w:t>  8. AUTORS.</w:t>
      </w:r>
      <w:r w:rsidRPr="00F135F4">
        <w:rPr>
          <w:color w:val="auto"/>
        </w:rPr>
        <w:t xml:space="preserve"> </w:t>
      </w:r>
      <w:r w:rsidRPr="00F135F4">
        <w:rPr>
          <w:color w:val="auto"/>
        </w:rPr>
        <w:br/>
        <w:t xml:space="preserve">    8.1. </w:t>
      </w:r>
      <w:r w:rsidRPr="00F135F4">
        <w:rPr>
          <w:color w:val="auto"/>
          <w:lang w:val="es-ES_tradnl"/>
        </w:rPr>
        <w:t>Breu repas als noms més significatius de la música cinematogràfica, classificats segons la evolució.</w:t>
      </w:r>
      <w:r w:rsidRPr="00F135F4">
        <w:rPr>
          <w:color w:val="auto"/>
        </w:rPr>
        <w:t xml:space="preserve"> </w:t>
      </w:r>
      <w:r w:rsidRPr="00F135F4">
        <w:rPr>
          <w:color w:val="auto"/>
        </w:rPr>
        <w:br/>
        <w:t xml:space="preserve">    8.2. </w:t>
      </w:r>
      <w:r w:rsidRPr="00F135F4">
        <w:rPr>
          <w:color w:val="auto"/>
          <w:lang w:val="es-ES_tradnl"/>
        </w:rPr>
        <w:t>Pioners. Clàssics. Innovadors. Neoclàssics. Noves generacions.</w:t>
      </w:r>
      <w:r w:rsidRPr="00F135F4">
        <w:rPr>
          <w:color w:val="auto"/>
        </w:rPr>
        <w:t xml:space="preserve"> </w:t>
      </w:r>
      <w:r w:rsidRPr="00F135F4">
        <w:rPr>
          <w:color w:val="auto"/>
        </w:rPr>
        <w:br/>
      </w:r>
      <w:r w:rsidRPr="00F135F4">
        <w:rPr>
          <w:color w:val="auto"/>
        </w:rPr>
        <w:br/>
        <w:t xml:space="preserve">  9. </w:t>
      </w:r>
      <w:r w:rsidRPr="00F135F4">
        <w:rPr>
          <w:color w:val="auto"/>
          <w:lang w:val="es-ES_tradnl"/>
        </w:rPr>
        <w:t>TERMINOLOGIA.</w:t>
      </w:r>
      <w:r w:rsidRPr="00F135F4">
        <w:rPr>
          <w:color w:val="auto"/>
        </w:rPr>
        <w:t xml:space="preserve"> </w:t>
      </w:r>
      <w:r w:rsidRPr="00F135F4">
        <w:rPr>
          <w:color w:val="auto"/>
        </w:rPr>
        <w:br/>
        <w:t xml:space="preserve">    9.1. </w:t>
      </w:r>
      <w:r w:rsidRPr="00F135F4">
        <w:rPr>
          <w:color w:val="auto"/>
          <w:lang w:val="es-ES_tradnl"/>
        </w:rPr>
        <w:t>El vocabulari especialitzat, habitual i essencial en l’àmbit de la composició musical cinematogràfica i molt important en les parts analítiques.</w:t>
      </w:r>
      <w:r w:rsidRPr="00F135F4">
        <w:rPr>
          <w:color w:val="auto"/>
        </w:rPr>
        <w:t xml:space="preserve"> </w:t>
      </w:r>
      <w:r w:rsidRPr="00F135F4">
        <w:rPr>
          <w:color w:val="auto"/>
        </w:rPr>
        <w:br/>
        <w:t xml:space="preserve">    9.2. </w:t>
      </w:r>
      <w:r w:rsidRPr="00F135F4">
        <w:rPr>
          <w:color w:val="auto"/>
          <w:lang w:val="es-ES_tradnl"/>
        </w:rPr>
        <w:t>Banda sonora / Soundtrack.</w:t>
      </w:r>
      <w:r w:rsidRPr="00F135F4">
        <w:rPr>
          <w:color w:val="auto"/>
        </w:rPr>
        <w:t xml:space="preserve"> </w:t>
      </w:r>
      <w:r w:rsidRPr="00F135F4">
        <w:rPr>
          <w:color w:val="auto"/>
          <w:lang w:val="es-ES_tradnl"/>
        </w:rPr>
        <w:t>Film Scoring.</w:t>
      </w:r>
      <w:r w:rsidRPr="00F135F4">
        <w:rPr>
          <w:color w:val="auto"/>
        </w:rPr>
        <w:t xml:space="preserve"> </w:t>
      </w:r>
      <w:r w:rsidRPr="00F135F4">
        <w:rPr>
          <w:color w:val="auto"/>
          <w:lang w:val="es-ES_tradnl"/>
        </w:rPr>
        <w:t>Mickey mousing.</w:t>
      </w:r>
      <w:r w:rsidRPr="00F135F4">
        <w:rPr>
          <w:color w:val="auto"/>
        </w:rPr>
        <w:t xml:space="preserve"> </w:t>
      </w:r>
      <w:r w:rsidRPr="00F135F4">
        <w:rPr>
          <w:color w:val="auto"/>
          <w:lang w:val="es-ES_tradnl"/>
        </w:rPr>
        <w:t>Bloc / Cue. Streamer. Click Track.</w:t>
      </w:r>
      <w:r w:rsidRPr="00F135F4">
        <w:rPr>
          <w:color w:val="auto"/>
        </w:rPr>
        <w:t xml:space="preserve"> </w:t>
      </w:r>
      <w:r w:rsidRPr="00F135F4">
        <w:rPr>
          <w:color w:val="auto"/>
          <w:lang w:val="es-ES_tradnl"/>
        </w:rPr>
        <w:t>Background music / Música de fondo.</w:t>
      </w:r>
      <w:r w:rsidRPr="00F135F4">
        <w:rPr>
          <w:color w:val="auto"/>
        </w:rPr>
        <w:t xml:space="preserve"> </w:t>
      </w:r>
      <w:r w:rsidRPr="00F135F4">
        <w:rPr>
          <w:color w:val="auto"/>
          <w:lang w:val="es-ES_tradnl"/>
        </w:rPr>
        <w:t>Source music / Música de pantalla. Score. Spotting. Temp track.</w:t>
      </w:r>
      <w:r w:rsidRPr="00F135F4">
        <w:rPr>
          <w:color w:val="auto"/>
        </w:rPr>
        <w:t xml:space="preserve"> </w:t>
      </w:r>
      <w:r w:rsidRPr="00F135F4">
        <w:rPr>
          <w:color w:val="auto"/>
          <w:lang w:val="es-ES_tradnl"/>
        </w:rPr>
        <w:t>Overscore / Underscore.</w:t>
      </w:r>
      <w:r w:rsidRPr="00F135F4">
        <w:rPr>
          <w:color w:val="auto"/>
        </w:rPr>
        <w:t xml:space="preserve"> </w:t>
      </w:r>
      <w:r w:rsidRPr="00F135F4">
        <w:rPr>
          <w:color w:val="auto"/>
        </w:rPr>
        <w:br/>
      </w:r>
      <w:r w:rsidRPr="00F135F4">
        <w:rPr>
          <w:color w:val="auto"/>
        </w:rPr>
        <w:br/>
        <w:t xml:space="preserve">  10. </w:t>
      </w:r>
      <w:r w:rsidRPr="00F135F4">
        <w:rPr>
          <w:color w:val="auto"/>
          <w:lang w:val="es-ES_tradnl"/>
        </w:rPr>
        <w:t>OBRES DE REFERÈNCIA.</w:t>
      </w:r>
      <w:r w:rsidRPr="00F135F4">
        <w:rPr>
          <w:color w:val="auto"/>
        </w:rPr>
        <w:t xml:space="preserve"> </w:t>
      </w:r>
      <w:r w:rsidRPr="00F135F4">
        <w:rPr>
          <w:color w:val="auto"/>
        </w:rPr>
        <w:br/>
        <w:t xml:space="preserve">    10.1. </w:t>
      </w:r>
      <w:r w:rsidRPr="00F135F4">
        <w:rPr>
          <w:color w:val="auto"/>
          <w:lang w:val="es-ES_tradnl"/>
        </w:rPr>
        <w:t>Pel.lícules amb composicions musicals significatives.</w:t>
      </w:r>
      <w:r w:rsidRPr="00F135F4">
        <w:rPr>
          <w:color w:val="auto"/>
        </w:rPr>
        <w:br/>
      </w:r>
      <w:r w:rsidRPr="00F135F4">
        <w:rPr>
          <w:color w:val="auto"/>
        </w:rPr>
        <w:br/>
        <w:t xml:space="preserve">  11. </w:t>
      </w:r>
      <w:r w:rsidRPr="00F135F4">
        <w:rPr>
          <w:color w:val="auto"/>
          <w:lang w:val="es-ES_tradnl"/>
        </w:rPr>
        <w:t>COMPOSITORS DE REFERÈNCIA.</w:t>
      </w:r>
      <w:r w:rsidRPr="00F135F4">
        <w:rPr>
          <w:color w:val="auto"/>
        </w:rPr>
        <w:t xml:space="preserve"> </w:t>
      </w:r>
      <w:r w:rsidRPr="00F135F4">
        <w:rPr>
          <w:color w:val="auto"/>
        </w:rPr>
        <w:br/>
        <w:t xml:space="preserve">    11.1. </w:t>
      </w:r>
      <w:r w:rsidRPr="00F135F4">
        <w:rPr>
          <w:color w:val="auto"/>
          <w:lang w:val="es-ES_tradnl"/>
        </w:rPr>
        <w:t>Músics significatius i importants dintre la evolució de la composició cinematogràfica.</w:t>
      </w:r>
      <w:r w:rsidRPr="00F135F4">
        <w:rPr>
          <w:color w:val="auto"/>
        </w:rPr>
        <w:t xml:space="preserve"> </w:t>
      </w:r>
      <w:r w:rsidRPr="00F135F4">
        <w:rPr>
          <w:color w:val="auto"/>
        </w:rPr>
        <w:br/>
      </w:r>
      <w:r w:rsidRPr="00F135F4">
        <w:rPr>
          <w:color w:val="auto"/>
        </w:rPr>
        <w:br/>
        <w:t xml:space="preserve">  12. </w:t>
      </w:r>
      <w:r w:rsidRPr="00F135F4">
        <w:rPr>
          <w:color w:val="auto"/>
          <w:lang w:val="es-ES_tradnl"/>
        </w:rPr>
        <w:t>TRACTAMENT DEL SO.</w:t>
      </w:r>
      <w:r w:rsidRPr="00F135F4">
        <w:rPr>
          <w:color w:val="auto"/>
        </w:rPr>
        <w:br/>
        <w:t xml:space="preserve">    12.1. </w:t>
      </w:r>
      <w:r w:rsidRPr="00F135F4">
        <w:rPr>
          <w:color w:val="auto"/>
          <w:lang w:val="es-ES_tradnl"/>
        </w:rPr>
        <w:t>El so.</w:t>
      </w:r>
      <w:r w:rsidRPr="00F135F4">
        <w:rPr>
          <w:color w:val="auto"/>
        </w:rPr>
        <w:t xml:space="preserve"> </w:t>
      </w:r>
      <w:r w:rsidRPr="00F135F4">
        <w:rPr>
          <w:color w:val="auto"/>
          <w:lang w:val="es-ES_tradnl"/>
        </w:rPr>
        <w:t>Conceptes bàsics</w:t>
      </w:r>
      <w:r w:rsidRPr="00F135F4">
        <w:rPr>
          <w:color w:val="auto"/>
          <w:lang w:val="es-ES_tradnl"/>
        </w:rPr>
        <w:br/>
        <w:t>    12.2.</w:t>
      </w:r>
      <w:r w:rsidRPr="00F135F4">
        <w:rPr>
          <w:color w:val="auto"/>
        </w:rPr>
        <w:t xml:space="preserve"> </w:t>
      </w:r>
      <w:r w:rsidRPr="00F135F4">
        <w:rPr>
          <w:color w:val="auto"/>
          <w:lang w:val="es-ES_tradnl"/>
        </w:rPr>
        <w:t>Àudio analògic i digital</w:t>
      </w:r>
      <w:r w:rsidRPr="00F135F4">
        <w:rPr>
          <w:color w:val="auto"/>
          <w:lang w:val="es-ES_tradnl"/>
        </w:rPr>
        <w:br/>
      </w:r>
      <w:r w:rsidRPr="00F135F4">
        <w:rPr>
          <w:color w:val="auto"/>
          <w:lang w:val="es-ES_tradnl"/>
        </w:rPr>
        <w:br/>
        <w:t>  13. ENREGISTRAMENT SONOR</w:t>
      </w:r>
      <w:r w:rsidRPr="00F135F4">
        <w:rPr>
          <w:color w:val="auto"/>
          <w:lang w:val="es-ES_tradnl"/>
        </w:rPr>
        <w:br/>
        <w:t>    13.1.</w:t>
      </w:r>
      <w:r w:rsidRPr="00F135F4">
        <w:rPr>
          <w:color w:val="auto"/>
        </w:rPr>
        <w:t xml:space="preserve"> </w:t>
      </w:r>
      <w:r w:rsidRPr="00F135F4">
        <w:rPr>
          <w:color w:val="auto"/>
          <w:lang w:val="es-ES_tradnl"/>
        </w:rPr>
        <w:t>Tipus de microfonia i grabadors</w:t>
      </w:r>
      <w:r w:rsidRPr="00F135F4">
        <w:rPr>
          <w:color w:val="auto"/>
          <w:lang w:val="es-ES_tradnl"/>
        </w:rPr>
        <w:br/>
        <w:t>    13.2.</w:t>
      </w:r>
      <w:r w:rsidRPr="00F135F4">
        <w:rPr>
          <w:color w:val="auto"/>
        </w:rPr>
        <w:t xml:space="preserve"> </w:t>
      </w:r>
      <w:r w:rsidRPr="00F135F4">
        <w:rPr>
          <w:color w:val="auto"/>
          <w:lang w:val="es-ES_tradnl"/>
        </w:rPr>
        <w:t>Grabacions en rodatges</w:t>
      </w:r>
      <w:r w:rsidRPr="00F135F4">
        <w:rPr>
          <w:color w:val="auto"/>
          <w:lang w:val="es-ES_tradnl"/>
        </w:rPr>
        <w:br/>
      </w:r>
      <w:r w:rsidRPr="00F135F4">
        <w:rPr>
          <w:color w:val="auto"/>
          <w:lang w:val="es-ES_tradnl"/>
        </w:rPr>
        <w:br/>
        <w:t>  14. EDICIÓ AMB CUBASE SX</w:t>
      </w:r>
      <w:r w:rsidRPr="00F135F4">
        <w:rPr>
          <w:color w:val="auto"/>
          <w:lang w:val="es-ES_tradnl"/>
        </w:rPr>
        <w:br/>
        <w:t>    14.1.</w:t>
      </w:r>
      <w:r w:rsidRPr="00F135F4">
        <w:rPr>
          <w:color w:val="auto"/>
        </w:rPr>
        <w:t xml:space="preserve"> </w:t>
      </w:r>
      <w:r w:rsidRPr="00F135F4">
        <w:rPr>
          <w:color w:val="auto"/>
          <w:lang w:val="es-ES_tradnl"/>
        </w:rPr>
        <w:t>Iniciació al programa</w:t>
      </w:r>
      <w:r w:rsidRPr="00F135F4">
        <w:rPr>
          <w:color w:val="auto"/>
          <w:lang w:val="es-ES_tradnl"/>
        </w:rPr>
        <w:br/>
        <w:t>    14.2.</w:t>
      </w:r>
      <w:r w:rsidRPr="00F135F4">
        <w:rPr>
          <w:color w:val="auto"/>
        </w:rPr>
        <w:t xml:space="preserve"> </w:t>
      </w:r>
      <w:r w:rsidRPr="00F135F4">
        <w:rPr>
          <w:color w:val="auto"/>
          <w:lang w:val="es-ES_tradnl"/>
        </w:rPr>
        <w:t>Métodes de grabació en estudi</w:t>
      </w:r>
      <w:r w:rsidRPr="00F135F4">
        <w:rPr>
          <w:color w:val="auto"/>
          <w:lang w:val="es-ES_tradnl"/>
        </w:rPr>
        <w:br/>
        <w:t>    14.3.</w:t>
      </w:r>
      <w:r w:rsidRPr="00F135F4">
        <w:rPr>
          <w:color w:val="auto"/>
        </w:rPr>
        <w:t xml:space="preserve"> </w:t>
      </w:r>
      <w:r w:rsidRPr="00F135F4">
        <w:rPr>
          <w:color w:val="auto"/>
          <w:lang w:val="es-ES_tradnl"/>
        </w:rPr>
        <w:t>Edició i manipulació d'àudio</w:t>
      </w:r>
      <w:r w:rsidRPr="00F135F4">
        <w:rPr>
          <w:color w:val="auto"/>
          <w:lang w:val="es-ES_tradnl"/>
        </w:rPr>
        <w:br/>
        <w:t>    14.4.</w:t>
      </w:r>
      <w:r w:rsidRPr="00F135F4">
        <w:rPr>
          <w:color w:val="auto"/>
        </w:rPr>
        <w:t xml:space="preserve"> </w:t>
      </w:r>
      <w:r w:rsidRPr="00F135F4">
        <w:rPr>
          <w:color w:val="auto"/>
          <w:lang w:val="es-ES_tradnl"/>
        </w:rPr>
        <w:t>Efectes sonors i VST</w:t>
      </w:r>
      <w:r w:rsidRPr="00F135F4">
        <w:rPr>
          <w:color w:val="auto"/>
          <w:lang w:val="es-ES_tradnl"/>
        </w:rPr>
        <w:br/>
        <w:t>    14.5.</w:t>
      </w:r>
      <w:r w:rsidRPr="00F135F4">
        <w:rPr>
          <w:color w:val="auto"/>
        </w:rPr>
        <w:t xml:space="preserve"> </w:t>
      </w:r>
      <w:r w:rsidRPr="00F135F4">
        <w:rPr>
          <w:color w:val="auto"/>
          <w:lang w:val="es-ES_tradnl"/>
        </w:rPr>
        <w:t>La mescla.</w:t>
      </w:r>
      <w:r w:rsidRPr="00F135F4">
        <w:rPr>
          <w:color w:val="auto"/>
        </w:rPr>
        <w:t xml:space="preserve"> </w:t>
      </w:r>
      <w:r w:rsidRPr="00F135F4">
        <w:rPr>
          <w:color w:val="auto"/>
          <w:lang w:val="es-ES_tradnl"/>
        </w:rPr>
        <w:t>Equalització, compressió, volum, panoràmica i automatització.</w:t>
      </w:r>
      <w:r w:rsidRPr="00F135F4">
        <w:rPr>
          <w:color w:val="auto"/>
        </w:rPr>
        <w:br/>
      </w:r>
      <w:r w:rsidRPr="00F135F4">
        <w:rPr>
          <w:color w:val="auto"/>
        </w:rPr>
        <w:br/>
        <w:t xml:space="preserve">  15. </w:t>
      </w:r>
      <w:r w:rsidRPr="00F135F4">
        <w:rPr>
          <w:color w:val="auto"/>
          <w:lang w:val="es-ES_tradnl"/>
        </w:rPr>
        <w:t>MIDI, controladors i VST'i</w:t>
      </w:r>
      <w:r w:rsidRPr="00F135F4">
        <w:rPr>
          <w:color w:val="auto"/>
          <w:lang w:val="es-ES_tradnl"/>
        </w:rPr>
        <w:br/>
        <w:t>    15.1.</w:t>
      </w:r>
      <w:r w:rsidRPr="00F135F4">
        <w:rPr>
          <w:color w:val="auto"/>
        </w:rPr>
        <w:t xml:space="preserve"> </w:t>
      </w:r>
      <w:r w:rsidRPr="00F135F4">
        <w:rPr>
          <w:color w:val="auto"/>
          <w:lang w:val="es-ES_tradnl"/>
        </w:rPr>
        <w:t>Producció musical</w:t>
      </w:r>
      <w:r w:rsidRPr="00F135F4">
        <w:rPr>
          <w:color w:val="auto"/>
          <w:lang w:val="es-ES_tradnl"/>
        </w:rPr>
        <w:br/>
        <w:t>    15.2.</w:t>
      </w:r>
      <w:r w:rsidRPr="00F135F4">
        <w:rPr>
          <w:color w:val="auto"/>
        </w:rPr>
        <w:t xml:space="preserve"> </w:t>
      </w:r>
      <w:r w:rsidRPr="00F135F4">
        <w:rPr>
          <w:color w:val="auto"/>
          <w:lang w:val="es-ES_tradnl"/>
        </w:rPr>
        <w:t>Integració de pistes d'àudio, midi, grups, canals d'efecte, insercions i envios.</w:t>
      </w:r>
      <w:r w:rsidRPr="00F135F4">
        <w:rPr>
          <w:color w:val="auto"/>
        </w:rPr>
        <w:br/>
        <w:t xml:space="preserve">    15.3. </w:t>
      </w:r>
      <w:r w:rsidRPr="00F135F4">
        <w:rPr>
          <w:color w:val="auto"/>
          <w:lang w:val="es-ES_tradnl"/>
        </w:rPr>
        <w:t>Automatitzacions i control de dispositius</w:t>
      </w:r>
      <w:r w:rsidRPr="00F135F4">
        <w:rPr>
          <w:color w:val="auto"/>
          <w:lang w:val="es-ES_tradnl"/>
        </w:rPr>
        <w:br/>
      </w:r>
      <w:r w:rsidRPr="00F135F4">
        <w:rPr>
          <w:color w:val="auto"/>
          <w:lang w:val="es-ES_tradnl"/>
        </w:rPr>
        <w:br/>
        <w:t>  16. PRODUCCIÓ D'UNA BANDA SONORA EN SINCRONIA AMB UN VÍDEO</w:t>
      </w:r>
      <w:r w:rsidRPr="00F135F4">
        <w:rPr>
          <w:color w:val="auto"/>
          <w:lang w:val="es-ES_tradnl"/>
        </w:rPr>
        <w:br/>
        <w:t>    16.1.</w:t>
      </w:r>
      <w:r w:rsidRPr="00F135F4">
        <w:rPr>
          <w:color w:val="auto"/>
        </w:rPr>
        <w:t xml:space="preserve"> </w:t>
      </w:r>
      <w:r w:rsidRPr="00F135F4">
        <w:rPr>
          <w:color w:val="auto"/>
          <w:lang w:val="es-ES_tradnl"/>
        </w:rPr>
        <w:t>Configuració del projecte</w:t>
      </w:r>
      <w:r w:rsidRPr="00F135F4">
        <w:rPr>
          <w:color w:val="auto"/>
          <w:lang w:val="es-ES_tradnl"/>
        </w:rPr>
        <w:br/>
        <w:t>    16.2.</w:t>
      </w:r>
      <w:r w:rsidRPr="00F135F4">
        <w:rPr>
          <w:color w:val="auto"/>
        </w:rPr>
        <w:t xml:space="preserve"> </w:t>
      </w:r>
      <w:r w:rsidRPr="00F135F4">
        <w:rPr>
          <w:color w:val="auto"/>
          <w:lang w:val="es-ES_tradnl"/>
        </w:rPr>
        <w:t>Creació de marcadors i adaptació dels tempos</w:t>
      </w:r>
      <w:r w:rsidRPr="00F135F4">
        <w:rPr>
          <w:color w:val="auto"/>
          <w:lang w:val="es-ES_tradnl"/>
        </w:rPr>
        <w:br/>
      </w:r>
      <w:r w:rsidRPr="00F135F4">
        <w:rPr>
          <w:color w:val="auto"/>
          <w:lang w:val="es-ES_tradnl"/>
        </w:rPr>
        <w:br/>
        <w:t>  17. MESCLA I MASTERITZACIÓ</w:t>
      </w:r>
      <w:r w:rsidRPr="00F135F4">
        <w:rPr>
          <w:color w:val="auto"/>
          <w:lang w:val="es-ES_tradnl"/>
        </w:rPr>
        <w:br/>
        <w:t>    17.1.</w:t>
      </w:r>
      <w:r w:rsidRPr="00F135F4">
        <w:rPr>
          <w:color w:val="auto"/>
        </w:rPr>
        <w:t xml:space="preserve"> </w:t>
      </w:r>
      <w:r w:rsidRPr="00F135F4">
        <w:rPr>
          <w:color w:val="auto"/>
          <w:lang w:val="es-ES_tradnl"/>
        </w:rPr>
        <w:t>Concepte de mescla.</w:t>
      </w:r>
      <w:r w:rsidRPr="00F135F4">
        <w:rPr>
          <w:color w:val="auto"/>
        </w:rPr>
        <w:t xml:space="preserve"> </w:t>
      </w:r>
      <w:r w:rsidRPr="00F135F4">
        <w:rPr>
          <w:color w:val="auto"/>
          <w:lang w:val="es-ES_tradnl"/>
        </w:rPr>
        <w:t>Volum, panoràmiques i automatitzacions</w:t>
      </w:r>
      <w:r w:rsidRPr="00F135F4">
        <w:rPr>
          <w:color w:val="auto"/>
          <w:lang w:val="es-ES_tradnl"/>
        </w:rPr>
        <w:br/>
        <w:t>    17.2.</w:t>
      </w:r>
      <w:r w:rsidRPr="00F135F4">
        <w:rPr>
          <w:color w:val="auto"/>
        </w:rPr>
        <w:t xml:space="preserve"> </w:t>
      </w:r>
      <w:r w:rsidRPr="00F135F4">
        <w:rPr>
          <w:color w:val="auto"/>
          <w:lang w:val="es-ES_tradnl"/>
        </w:rPr>
        <w:t>La masterització formats professionals i comprimits.</w:t>
      </w:r>
      <w:r w:rsidRPr="00F135F4">
        <w:rPr>
          <w:color w:val="auto"/>
        </w:rPr>
        <w:br/>
      </w:r>
    </w:p>
    <w:p w14:paraId="255E50B1"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187EE538" w14:textId="77777777" w:rsidTr="00782C88">
        <w:tc>
          <w:tcPr>
            <w:tcW w:w="6189" w:type="dxa"/>
            <w:shd w:val="clear" w:color="auto" w:fill="D8DDE8"/>
            <w:vAlign w:val="center"/>
          </w:tcPr>
          <w:p w14:paraId="2E4A53F8"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74841760"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0A81A641"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2AD3C024"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3BD8E3A8" w14:textId="77777777" w:rsidTr="00782C88">
        <w:tblPrEx>
          <w:tblCellMar>
            <w:top w:w="75" w:type="dxa"/>
            <w:left w:w="75" w:type="dxa"/>
            <w:bottom w:w="75" w:type="dxa"/>
            <w:right w:w="75" w:type="dxa"/>
          </w:tblCellMar>
        </w:tblPrEx>
        <w:tc>
          <w:tcPr>
            <w:tcW w:w="6189" w:type="dxa"/>
            <w:shd w:val="clear" w:color="auto" w:fill="EFEFEF"/>
            <w:vAlign w:val="center"/>
          </w:tcPr>
          <w:p w14:paraId="572C5B67"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5BBB51E3"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3C4158A4" w14:textId="77777777" w:rsidR="00782C88" w:rsidRPr="00F135F4" w:rsidRDefault="00782C88" w:rsidP="00782C88">
            <w:pPr>
              <w:snapToGrid w:val="0"/>
              <w:jc w:val="center"/>
              <w:rPr>
                <w:color w:val="auto"/>
              </w:rPr>
            </w:pPr>
            <w:r w:rsidRPr="00F135F4">
              <w:rPr>
                <w:color w:val="auto"/>
              </w:rPr>
              <w:t>8</w:t>
            </w:r>
          </w:p>
        </w:tc>
        <w:tc>
          <w:tcPr>
            <w:tcW w:w="746" w:type="dxa"/>
            <w:shd w:val="clear" w:color="auto" w:fill="EFEFEF"/>
            <w:vAlign w:val="center"/>
          </w:tcPr>
          <w:p w14:paraId="31F269FD" w14:textId="77777777" w:rsidR="00782C88" w:rsidRPr="00F135F4" w:rsidRDefault="00782C88" w:rsidP="00782C88">
            <w:pPr>
              <w:snapToGrid w:val="0"/>
              <w:jc w:val="center"/>
              <w:rPr>
                <w:color w:val="auto"/>
              </w:rPr>
            </w:pPr>
            <w:r w:rsidRPr="00F135F4">
              <w:rPr>
                <w:color w:val="auto"/>
              </w:rPr>
              <w:t>8</w:t>
            </w:r>
          </w:p>
        </w:tc>
      </w:tr>
      <w:tr w:rsidR="00782C88" w:rsidRPr="00F135F4" w14:paraId="476EA931" w14:textId="77777777" w:rsidTr="00782C88">
        <w:tblPrEx>
          <w:tblCellMar>
            <w:top w:w="75" w:type="dxa"/>
            <w:left w:w="75" w:type="dxa"/>
            <w:bottom w:w="75" w:type="dxa"/>
            <w:right w:w="75" w:type="dxa"/>
          </w:tblCellMar>
        </w:tblPrEx>
        <w:tc>
          <w:tcPr>
            <w:tcW w:w="6189" w:type="dxa"/>
            <w:shd w:val="clear" w:color="auto" w:fill="EFEFEF"/>
            <w:vAlign w:val="center"/>
          </w:tcPr>
          <w:p w14:paraId="0AA26838"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1384EB10" w14:textId="77777777" w:rsidR="00782C88" w:rsidRPr="00F135F4" w:rsidRDefault="00782C88" w:rsidP="00782C88">
            <w:pPr>
              <w:snapToGrid w:val="0"/>
              <w:jc w:val="center"/>
              <w:rPr>
                <w:color w:val="auto"/>
              </w:rPr>
            </w:pPr>
            <w:r w:rsidRPr="00F135F4">
              <w:rPr>
                <w:color w:val="auto"/>
              </w:rPr>
              <w:t>30</w:t>
            </w:r>
          </w:p>
        </w:tc>
        <w:tc>
          <w:tcPr>
            <w:tcW w:w="894" w:type="dxa"/>
            <w:shd w:val="clear" w:color="auto" w:fill="EFEFEF"/>
            <w:vAlign w:val="center"/>
          </w:tcPr>
          <w:p w14:paraId="6D3A798F"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77565E5A" w14:textId="77777777" w:rsidR="00782C88" w:rsidRPr="00F135F4" w:rsidRDefault="00782C88" w:rsidP="00782C88">
            <w:pPr>
              <w:snapToGrid w:val="0"/>
              <w:jc w:val="center"/>
              <w:rPr>
                <w:color w:val="auto"/>
              </w:rPr>
            </w:pPr>
            <w:r w:rsidRPr="00F135F4">
              <w:rPr>
                <w:color w:val="auto"/>
              </w:rPr>
              <w:t>30</w:t>
            </w:r>
          </w:p>
        </w:tc>
      </w:tr>
      <w:tr w:rsidR="00782C88" w:rsidRPr="00F135F4" w14:paraId="01794B3B" w14:textId="77777777" w:rsidTr="00782C88">
        <w:tblPrEx>
          <w:tblCellMar>
            <w:top w:w="75" w:type="dxa"/>
            <w:left w:w="75" w:type="dxa"/>
            <w:bottom w:w="75" w:type="dxa"/>
            <w:right w:w="75" w:type="dxa"/>
          </w:tblCellMar>
        </w:tblPrEx>
        <w:tc>
          <w:tcPr>
            <w:tcW w:w="6189" w:type="dxa"/>
            <w:shd w:val="clear" w:color="auto" w:fill="EFEFEF"/>
            <w:vAlign w:val="center"/>
          </w:tcPr>
          <w:p w14:paraId="7B5D986F" w14:textId="77777777" w:rsidR="00782C88" w:rsidRPr="00F135F4" w:rsidRDefault="00782C88" w:rsidP="00782C88">
            <w:pPr>
              <w:snapToGrid w:val="0"/>
              <w:rPr>
                <w:color w:val="auto"/>
                <w:lang w:val="es-ES_tradnl"/>
              </w:rPr>
            </w:pPr>
            <w:r w:rsidRPr="00F135F4">
              <w:rPr>
                <w:color w:val="auto"/>
                <w:lang w:val="es-ES_tradnl"/>
              </w:rPr>
              <w:t>Classes participatives</w:t>
            </w:r>
          </w:p>
        </w:tc>
        <w:tc>
          <w:tcPr>
            <w:tcW w:w="894" w:type="dxa"/>
            <w:shd w:val="clear" w:color="auto" w:fill="EFEFEF"/>
            <w:vAlign w:val="center"/>
          </w:tcPr>
          <w:p w14:paraId="50ADE025" w14:textId="77777777" w:rsidR="00782C88" w:rsidRPr="00F135F4" w:rsidRDefault="00782C88" w:rsidP="00782C88">
            <w:pPr>
              <w:snapToGrid w:val="0"/>
              <w:jc w:val="center"/>
              <w:rPr>
                <w:color w:val="auto"/>
              </w:rPr>
            </w:pPr>
            <w:r w:rsidRPr="00F135F4">
              <w:rPr>
                <w:color w:val="auto"/>
              </w:rPr>
              <w:t>15</w:t>
            </w:r>
          </w:p>
        </w:tc>
        <w:tc>
          <w:tcPr>
            <w:tcW w:w="894" w:type="dxa"/>
            <w:shd w:val="clear" w:color="auto" w:fill="EFEFEF"/>
            <w:vAlign w:val="center"/>
          </w:tcPr>
          <w:p w14:paraId="397CD52A" w14:textId="77777777" w:rsidR="00782C88" w:rsidRPr="00F135F4" w:rsidRDefault="00782C88" w:rsidP="00782C88">
            <w:pPr>
              <w:snapToGrid w:val="0"/>
              <w:jc w:val="center"/>
              <w:rPr>
                <w:color w:val="auto"/>
              </w:rPr>
            </w:pPr>
            <w:r w:rsidRPr="00F135F4">
              <w:rPr>
                <w:color w:val="auto"/>
              </w:rPr>
              <w:t>5</w:t>
            </w:r>
          </w:p>
        </w:tc>
        <w:tc>
          <w:tcPr>
            <w:tcW w:w="746" w:type="dxa"/>
            <w:shd w:val="clear" w:color="auto" w:fill="EFEFEF"/>
            <w:vAlign w:val="center"/>
          </w:tcPr>
          <w:p w14:paraId="050A916A" w14:textId="77777777" w:rsidR="00782C88" w:rsidRPr="00F135F4" w:rsidRDefault="00782C88" w:rsidP="00782C88">
            <w:pPr>
              <w:snapToGrid w:val="0"/>
              <w:jc w:val="center"/>
              <w:rPr>
                <w:color w:val="auto"/>
              </w:rPr>
            </w:pPr>
            <w:r w:rsidRPr="00F135F4">
              <w:rPr>
                <w:color w:val="auto"/>
              </w:rPr>
              <w:t>20</w:t>
            </w:r>
          </w:p>
        </w:tc>
      </w:tr>
      <w:tr w:rsidR="00782C88" w:rsidRPr="00F135F4" w14:paraId="063FD64C" w14:textId="77777777" w:rsidTr="00782C88">
        <w:tblPrEx>
          <w:tblCellMar>
            <w:top w:w="75" w:type="dxa"/>
            <w:left w:w="75" w:type="dxa"/>
            <w:bottom w:w="75" w:type="dxa"/>
            <w:right w:w="75" w:type="dxa"/>
          </w:tblCellMar>
        </w:tblPrEx>
        <w:tc>
          <w:tcPr>
            <w:tcW w:w="6189" w:type="dxa"/>
            <w:shd w:val="clear" w:color="auto" w:fill="EFEFEF"/>
            <w:vAlign w:val="center"/>
          </w:tcPr>
          <w:p w14:paraId="2547C0FF"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4CC3B0B5"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0A5EEC55" w14:textId="77777777" w:rsidR="00782C88" w:rsidRPr="00F135F4" w:rsidRDefault="00782C88" w:rsidP="00782C88">
            <w:pPr>
              <w:snapToGrid w:val="0"/>
              <w:jc w:val="center"/>
              <w:rPr>
                <w:color w:val="auto"/>
              </w:rPr>
            </w:pPr>
            <w:r w:rsidRPr="00F135F4">
              <w:rPr>
                <w:color w:val="auto"/>
              </w:rPr>
              <w:t>2</w:t>
            </w:r>
          </w:p>
        </w:tc>
        <w:tc>
          <w:tcPr>
            <w:tcW w:w="746" w:type="dxa"/>
            <w:shd w:val="clear" w:color="auto" w:fill="EFEFEF"/>
            <w:vAlign w:val="center"/>
          </w:tcPr>
          <w:p w14:paraId="769D2921" w14:textId="77777777" w:rsidR="00782C88" w:rsidRPr="00F135F4" w:rsidRDefault="00782C88" w:rsidP="00782C88">
            <w:pPr>
              <w:snapToGrid w:val="0"/>
              <w:jc w:val="center"/>
              <w:rPr>
                <w:color w:val="auto"/>
              </w:rPr>
            </w:pPr>
            <w:r w:rsidRPr="00F135F4">
              <w:rPr>
                <w:color w:val="auto"/>
              </w:rPr>
              <w:t>2</w:t>
            </w:r>
          </w:p>
        </w:tc>
      </w:tr>
      <w:tr w:rsidR="00782C88" w:rsidRPr="00F135F4" w14:paraId="5EA1DDDC" w14:textId="77777777" w:rsidTr="00782C88">
        <w:tblPrEx>
          <w:tblCellMar>
            <w:top w:w="75" w:type="dxa"/>
            <w:left w:w="75" w:type="dxa"/>
            <w:bottom w:w="75" w:type="dxa"/>
            <w:right w:w="75" w:type="dxa"/>
          </w:tblCellMar>
        </w:tblPrEx>
        <w:tc>
          <w:tcPr>
            <w:tcW w:w="6189" w:type="dxa"/>
            <w:shd w:val="clear" w:color="auto" w:fill="EFEFEF"/>
            <w:vAlign w:val="center"/>
          </w:tcPr>
          <w:p w14:paraId="5A0CC619"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37189888" w14:textId="77777777" w:rsidR="00782C88" w:rsidRPr="00F135F4" w:rsidRDefault="00782C88" w:rsidP="00782C88">
            <w:pPr>
              <w:snapToGrid w:val="0"/>
              <w:jc w:val="center"/>
              <w:rPr>
                <w:b/>
                <w:color w:val="auto"/>
              </w:rPr>
            </w:pPr>
            <w:r w:rsidRPr="00F135F4">
              <w:rPr>
                <w:b/>
                <w:color w:val="auto"/>
              </w:rPr>
              <w:t>45</w:t>
            </w:r>
          </w:p>
        </w:tc>
        <w:tc>
          <w:tcPr>
            <w:tcW w:w="894" w:type="dxa"/>
            <w:shd w:val="clear" w:color="auto" w:fill="EFEFEF"/>
            <w:vAlign w:val="center"/>
          </w:tcPr>
          <w:p w14:paraId="45A05F04" w14:textId="77777777" w:rsidR="00782C88" w:rsidRPr="00F135F4" w:rsidRDefault="00782C88" w:rsidP="00782C88">
            <w:pPr>
              <w:snapToGrid w:val="0"/>
              <w:jc w:val="center"/>
              <w:rPr>
                <w:b/>
                <w:color w:val="auto"/>
              </w:rPr>
            </w:pPr>
            <w:r w:rsidRPr="00F135F4">
              <w:rPr>
                <w:b/>
                <w:color w:val="auto"/>
              </w:rPr>
              <w:t>15</w:t>
            </w:r>
          </w:p>
        </w:tc>
        <w:tc>
          <w:tcPr>
            <w:tcW w:w="746" w:type="dxa"/>
            <w:shd w:val="clear" w:color="auto" w:fill="EFEFEF"/>
            <w:vAlign w:val="center"/>
          </w:tcPr>
          <w:p w14:paraId="3469EC7A" w14:textId="77777777" w:rsidR="00782C88" w:rsidRPr="00F135F4" w:rsidRDefault="00782C88" w:rsidP="00782C88">
            <w:pPr>
              <w:snapToGrid w:val="0"/>
              <w:jc w:val="center"/>
              <w:rPr>
                <w:b/>
                <w:color w:val="auto"/>
              </w:rPr>
            </w:pPr>
            <w:r w:rsidRPr="00F135F4">
              <w:rPr>
                <w:b/>
                <w:color w:val="auto"/>
              </w:rPr>
              <w:t>60</w:t>
            </w:r>
          </w:p>
        </w:tc>
      </w:tr>
    </w:tbl>
    <w:p w14:paraId="02C91D16" w14:textId="2EA2B4E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CE39371" wp14:editId="2A703B61">
            <wp:extent cx="99695" cy="99695"/>
            <wp:effectExtent l="0" t="0" r="1905" b="1905"/>
            <wp:docPr id="2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786D9880"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1F805998" w14:textId="77777777" w:rsidR="00782C88" w:rsidRPr="00F135F4" w:rsidRDefault="00782C88" w:rsidP="00EA14A8">
      <w:pPr>
        <w:widowControl/>
        <w:numPr>
          <w:ilvl w:val="0"/>
          <w:numId w:val="91"/>
        </w:numPr>
        <w:shd w:val="clear" w:color="auto" w:fill="FFFFFF"/>
        <w:suppressAutoHyphens/>
        <w:spacing w:before="280"/>
        <w:ind w:left="1320" w:firstLine="0"/>
        <w:rPr>
          <w:color w:val="auto"/>
        </w:rPr>
      </w:pPr>
      <w:r w:rsidRPr="00F135F4">
        <w:rPr>
          <w:color w:val="auto"/>
          <w:lang w:val="es-ES_tradnl"/>
        </w:rPr>
        <w:t>Mark Russell i James Young (2001).</w:t>
      </w:r>
      <w:r w:rsidRPr="00F135F4">
        <w:rPr>
          <w:color w:val="auto"/>
        </w:rPr>
        <w:t xml:space="preserve"> </w:t>
      </w:r>
      <w:r w:rsidRPr="00F135F4">
        <w:rPr>
          <w:i/>
          <w:color w:val="auto"/>
          <w:lang w:val="es-ES_tradnl"/>
        </w:rPr>
        <w:t>BANDAS SONORAS Cine</w:t>
      </w:r>
      <w:r w:rsidRPr="00F135F4">
        <w:rPr>
          <w:color w:val="auto"/>
          <w:lang w:val="es-ES_tradnl"/>
        </w:rPr>
        <w:t>.</w:t>
      </w:r>
      <w:r w:rsidRPr="00F135F4">
        <w:rPr>
          <w:color w:val="auto"/>
        </w:rPr>
        <w:t xml:space="preserve"> </w:t>
      </w:r>
      <w:r w:rsidRPr="00F135F4">
        <w:rPr>
          <w:color w:val="auto"/>
          <w:lang w:val="es-ES_tradnl"/>
        </w:rPr>
        <w:t>Océano Grupo Editorial.</w:t>
      </w:r>
      <w:r w:rsidRPr="00F135F4">
        <w:rPr>
          <w:color w:val="auto"/>
        </w:rPr>
        <w:t xml:space="preserve"> </w:t>
      </w:r>
    </w:p>
    <w:p w14:paraId="19F9E6C6" w14:textId="77777777" w:rsidR="00782C88" w:rsidRPr="00F135F4" w:rsidRDefault="00782C88" w:rsidP="00EA14A8">
      <w:pPr>
        <w:widowControl/>
        <w:numPr>
          <w:ilvl w:val="0"/>
          <w:numId w:val="91"/>
        </w:numPr>
        <w:shd w:val="clear" w:color="auto" w:fill="FFFFFF"/>
        <w:suppressAutoHyphens/>
        <w:ind w:left="1320" w:firstLine="0"/>
        <w:rPr>
          <w:color w:val="auto"/>
        </w:rPr>
      </w:pPr>
      <w:r w:rsidRPr="00F135F4">
        <w:rPr>
          <w:color w:val="auto"/>
          <w:lang w:val="es-ES_tradnl"/>
        </w:rPr>
        <w:t>Theodor W. Adorno i Hanns Eisler (1981).</w:t>
      </w:r>
      <w:r w:rsidRPr="00F135F4">
        <w:rPr>
          <w:color w:val="auto"/>
        </w:rPr>
        <w:t xml:space="preserve"> </w:t>
      </w:r>
      <w:r w:rsidRPr="00F135F4">
        <w:rPr>
          <w:i/>
          <w:color w:val="auto"/>
          <w:lang w:val="es-ES_tradnl"/>
        </w:rPr>
        <w:t>EL CINE Y LA MÚSICA</w:t>
      </w:r>
      <w:r w:rsidRPr="00F135F4">
        <w:rPr>
          <w:color w:val="auto"/>
          <w:lang w:val="es-ES_tradnl"/>
        </w:rPr>
        <w:t xml:space="preserve"> (2ª).</w:t>
      </w:r>
      <w:r w:rsidRPr="00F135F4">
        <w:rPr>
          <w:color w:val="auto"/>
        </w:rPr>
        <w:t xml:space="preserve"> </w:t>
      </w:r>
      <w:r w:rsidRPr="00F135F4">
        <w:rPr>
          <w:color w:val="auto"/>
          <w:lang w:val="es-ES_tradnl"/>
        </w:rPr>
        <w:t>Editorial Fundamentos.</w:t>
      </w:r>
      <w:r w:rsidRPr="00F135F4">
        <w:rPr>
          <w:color w:val="auto"/>
        </w:rPr>
        <w:t xml:space="preserve"> </w:t>
      </w:r>
    </w:p>
    <w:p w14:paraId="23170981" w14:textId="77777777" w:rsidR="00782C88" w:rsidRPr="00F135F4" w:rsidRDefault="00782C88" w:rsidP="00EA14A8">
      <w:pPr>
        <w:widowControl/>
        <w:numPr>
          <w:ilvl w:val="0"/>
          <w:numId w:val="91"/>
        </w:numPr>
        <w:shd w:val="clear" w:color="auto" w:fill="FFFFFF"/>
        <w:suppressAutoHyphens/>
        <w:ind w:left="1320" w:firstLine="0"/>
        <w:rPr>
          <w:color w:val="auto"/>
        </w:rPr>
      </w:pPr>
      <w:r w:rsidRPr="00F135F4">
        <w:rPr>
          <w:color w:val="auto"/>
          <w:lang w:val="es-ES_tradnl"/>
        </w:rPr>
        <w:t>Michel Chion (1997).</w:t>
      </w:r>
      <w:r w:rsidRPr="00F135F4">
        <w:rPr>
          <w:color w:val="auto"/>
        </w:rPr>
        <w:t xml:space="preserve"> </w:t>
      </w:r>
      <w:r w:rsidRPr="00F135F4">
        <w:rPr>
          <w:i/>
          <w:color w:val="auto"/>
          <w:lang w:val="es-ES_tradnl"/>
        </w:rPr>
        <w:t>LA MÚSICA EN EL CINE</w:t>
      </w:r>
      <w:r w:rsidRPr="00F135F4">
        <w:rPr>
          <w:color w:val="auto"/>
          <w:lang w:val="es-ES_tradnl"/>
        </w:rPr>
        <w:t>.</w:t>
      </w:r>
      <w:r w:rsidRPr="00F135F4">
        <w:rPr>
          <w:color w:val="auto"/>
        </w:rPr>
        <w:t xml:space="preserve"> </w:t>
      </w:r>
      <w:r w:rsidRPr="00F135F4">
        <w:rPr>
          <w:color w:val="auto"/>
          <w:lang w:val="es-ES_tradnl"/>
        </w:rPr>
        <w:t>Paidós Comunicación.</w:t>
      </w:r>
      <w:r w:rsidRPr="00F135F4">
        <w:rPr>
          <w:color w:val="auto"/>
        </w:rPr>
        <w:t xml:space="preserve"> </w:t>
      </w:r>
    </w:p>
    <w:p w14:paraId="45D46FF5" w14:textId="77777777" w:rsidR="00782C88" w:rsidRPr="00F135F4" w:rsidRDefault="00782C88" w:rsidP="00EA14A8">
      <w:pPr>
        <w:widowControl/>
        <w:numPr>
          <w:ilvl w:val="0"/>
          <w:numId w:val="91"/>
        </w:numPr>
        <w:shd w:val="clear" w:color="auto" w:fill="FFFFFF"/>
        <w:suppressAutoHyphens/>
        <w:ind w:left="1320" w:firstLine="0"/>
        <w:rPr>
          <w:color w:val="auto"/>
        </w:rPr>
      </w:pPr>
      <w:r w:rsidRPr="00F135F4">
        <w:rPr>
          <w:i/>
          <w:color w:val="auto"/>
          <w:lang w:val="es-ES_tradnl"/>
        </w:rPr>
        <w:t>Equipos de sonido</w:t>
      </w:r>
      <w:r w:rsidRPr="00F135F4">
        <w:rPr>
          <w:color w:val="auto"/>
          <w:lang w:val="es-ES_tradnl"/>
        </w:rPr>
        <w:t xml:space="preserve"> (1967). xx.</w:t>
      </w:r>
      <w:r w:rsidRPr="00F135F4">
        <w:rPr>
          <w:color w:val="auto"/>
        </w:rPr>
        <w:t xml:space="preserve"> </w:t>
      </w:r>
    </w:p>
    <w:p w14:paraId="01D7D888" w14:textId="77777777" w:rsidR="00782C88" w:rsidRPr="00F135F4" w:rsidRDefault="00782C88" w:rsidP="00EA14A8">
      <w:pPr>
        <w:widowControl/>
        <w:numPr>
          <w:ilvl w:val="0"/>
          <w:numId w:val="91"/>
        </w:numPr>
        <w:shd w:val="clear" w:color="auto" w:fill="FFFFFF"/>
        <w:suppressAutoHyphens/>
        <w:ind w:left="1320" w:firstLine="0"/>
        <w:rPr>
          <w:color w:val="auto"/>
        </w:rPr>
      </w:pPr>
      <w:r w:rsidRPr="00F135F4">
        <w:rPr>
          <w:i/>
          <w:color w:val="auto"/>
          <w:lang w:val="es-ES_tradnl"/>
        </w:rPr>
        <w:t>Sintesis y Muestreo</w:t>
      </w:r>
      <w:r w:rsidRPr="00F135F4">
        <w:rPr>
          <w:color w:val="auto"/>
          <w:lang w:val="es-ES_tradnl"/>
        </w:rPr>
        <w:t xml:space="preserve"> (1989) (IORTV).</w:t>
      </w:r>
      <w:r w:rsidRPr="00F135F4">
        <w:rPr>
          <w:color w:val="auto"/>
        </w:rPr>
        <w:t xml:space="preserve"> </w:t>
      </w:r>
      <w:r w:rsidRPr="00F135F4">
        <w:rPr>
          <w:color w:val="auto"/>
          <w:lang w:val="es-ES_tradnl"/>
        </w:rPr>
        <w:t>IORTV.</w:t>
      </w:r>
      <w:r w:rsidRPr="00F135F4">
        <w:rPr>
          <w:color w:val="auto"/>
        </w:rPr>
        <w:t xml:space="preserve"> </w:t>
      </w:r>
    </w:p>
    <w:p w14:paraId="509A9AAB" w14:textId="77777777" w:rsidR="00782C88" w:rsidRPr="00F135F4" w:rsidRDefault="00782C88" w:rsidP="00EA14A8">
      <w:pPr>
        <w:widowControl/>
        <w:numPr>
          <w:ilvl w:val="0"/>
          <w:numId w:val="91"/>
        </w:numPr>
        <w:shd w:val="clear" w:color="auto" w:fill="FFFFFF"/>
        <w:suppressAutoHyphens/>
        <w:ind w:left="1320" w:firstLine="0"/>
        <w:rPr>
          <w:color w:val="auto"/>
        </w:rPr>
      </w:pPr>
      <w:r w:rsidRPr="00F135F4">
        <w:rPr>
          <w:i/>
          <w:color w:val="auto"/>
          <w:lang w:val="es-ES_tradnl"/>
        </w:rPr>
        <w:t>EL USO DE LOS MICROFONOS</w:t>
      </w:r>
      <w:r w:rsidRPr="00F135F4">
        <w:rPr>
          <w:color w:val="auto"/>
          <w:lang w:val="es-ES_tradnl"/>
        </w:rPr>
        <w:t xml:space="preserve"> (1998).</w:t>
      </w:r>
      <w:r w:rsidRPr="00F135F4">
        <w:rPr>
          <w:color w:val="auto"/>
        </w:rPr>
        <w:t xml:space="preserve"> </w:t>
      </w:r>
      <w:r w:rsidRPr="00F135F4">
        <w:rPr>
          <w:color w:val="auto"/>
          <w:lang w:val="es-ES_tradnl"/>
        </w:rPr>
        <w:t>IORTV.</w:t>
      </w:r>
      <w:r w:rsidRPr="00F135F4">
        <w:rPr>
          <w:color w:val="auto"/>
        </w:rPr>
        <w:t xml:space="preserve"> </w:t>
      </w:r>
    </w:p>
    <w:p w14:paraId="562C73FB" w14:textId="77777777" w:rsidR="00782C88" w:rsidRPr="00F135F4" w:rsidRDefault="00782C88" w:rsidP="00EA14A8">
      <w:pPr>
        <w:widowControl/>
        <w:numPr>
          <w:ilvl w:val="0"/>
          <w:numId w:val="91"/>
        </w:numPr>
        <w:shd w:val="clear" w:color="auto" w:fill="FFFFFF"/>
        <w:suppressAutoHyphens/>
        <w:spacing w:after="280"/>
        <w:ind w:left="1320" w:firstLine="0"/>
        <w:rPr>
          <w:color w:val="auto"/>
        </w:rPr>
      </w:pPr>
      <w:r w:rsidRPr="00F135F4">
        <w:rPr>
          <w:color w:val="auto"/>
          <w:lang w:val="es-ES_tradnl"/>
        </w:rPr>
        <w:t>Francis Rumsey i Tim McCormick (2003).</w:t>
      </w:r>
      <w:r w:rsidRPr="00F135F4">
        <w:rPr>
          <w:color w:val="auto"/>
        </w:rPr>
        <w:t xml:space="preserve"> </w:t>
      </w:r>
      <w:r w:rsidRPr="00F135F4">
        <w:rPr>
          <w:i/>
          <w:color w:val="auto"/>
          <w:lang w:val="es-ES_tradnl"/>
        </w:rPr>
        <w:t>Sonido y grabación.</w:t>
      </w:r>
      <w:r w:rsidRPr="00F135F4">
        <w:rPr>
          <w:i/>
          <w:color w:val="auto"/>
        </w:rPr>
        <w:t xml:space="preserve"> </w:t>
      </w:r>
      <w:r w:rsidRPr="00F135F4">
        <w:rPr>
          <w:i/>
          <w:color w:val="auto"/>
          <w:lang w:val="es-ES_tradnl"/>
        </w:rPr>
        <w:t>Introducción a las técnicas sonoras</w:t>
      </w:r>
      <w:r w:rsidRPr="00F135F4">
        <w:rPr>
          <w:color w:val="auto"/>
          <w:lang w:val="es-ES_tradnl"/>
        </w:rPr>
        <w:t>. IORTV.</w:t>
      </w:r>
      <w:r w:rsidRPr="00F135F4">
        <w:rPr>
          <w:color w:val="auto"/>
        </w:rPr>
        <w:t xml:space="preserve"> </w:t>
      </w:r>
    </w:p>
    <w:p w14:paraId="026A3735" w14:textId="42DE08F4"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D8764D7" wp14:editId="0454C389">
            <wp:extent cx="99695" cy="99695"/>
            <wp:effectExtent l="0" t="0" r="1905" b="1905"/>
            <wp:docPr id="1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3FD4A99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5C7C0989"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6FD9D706" w14:textId="77777777" w:rsidTr="00782C88">
        <w:tc>
          <w:tcPr>
            <w:tcW w:w="3476" w:type="dxa"/>
            <w:shd w:val="clear" w:color="auto" w:fill="D8DDE8"/>
            <w:vAlign w:val="center"/>
          </w:tcPr>
          <w:p w14:paraId="1D86B645"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540B4550"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4F6EFC82" w14:textId="77777777" w:rsidR="00782C88" w:rsidRPr="00F135F4" w:rsidRDefault="00782C88" w:rsidP="00782C88">
            <w:pPr>
              <w:snapToGrid w:val="0"/>
              <w:jc w:val="center"/>
              <w:rPr>
                <w:b/>
                <w:color w:val="auto"/>
              </w:rPr>
            </w:pPr>
            <w:r w:rsidRPr="00F135F4">
              <w:rPr>
                <w:b/>
                <w:color w:val="auto"/>
              </w:rPr>
              <w:t>%</w:t>
            </w:r>
          </w:p>
        </w:tc>
      </w:tr>
      <w:tr w:rsidR="00782C88" w:rsidRPr="00F135F4" w14:paraId="65322921" w14:textId="77777777" w:rsidTr="00782C88">
        <w:tblPrEx>
          <w:tblCellMar>
            <w:top w:w="75" w:type="dxa"/>
            <w:left w:w="75" w:type="dxa"/>
            <w:bottom w:w="75" w:type="dxa"/>
            <w:right w:w="75" w:type="dxa"/>
          </w:tblCellMar>
        </w:tblPrEx>
        <w:tc>
          <w:tcPr>
            <w:tcW w:w="3476" w:type="dxa"/>
            <w:shd w:val="clear" w:color="auto" w:fill="EFEFEF"/>
            <w:vAlign w:val="center"/>
          </w:tcPr>
          <w:p w14:paraId="131AEC2E" w14:textId="77777777" w:rsidR="00782C88" w:rsidRPr="00F135F4" w:rsidRDefault="00782C88" w:rsidP="00782C88">
            <w:pPr>
              <w:snapToGrid w:val="0"/>
              <w:rPr>
                <w:color w:val="auto"/>
                <w:lang w:val="es-ES_tradnl"/>
              </w:rPr>
            </w:pPr>
            <w:r w:rsidRPr="00F135F4">
              <w:rPr>
                <w:color w:val="auto"/>
                <w:lang w:val="es-ES_tradnl"/>
              </w:rPr>
              <w:t>Teoría</w:t>
            </w:r>
          </w:p>
        </w:tc>
        <w:tc>
          <w:tcPr>
            <w:tcW w:w="4308" w:type="dxa"/>
            <w:shd w:val="clear" w:color="auto" w:fill="EFEFEF"/>
            <w:vAlign w:val="center"/>
          </w:tcPr>
          <w:p w14:paraId="0AE362E0" w14:textId="77777777" w:rsidR="00782C88" w:rsidRPr="00F135F4" w:rsidRDefault="00782C88" w:rsidP="00782C88">
            <w:pPr>
              <w:snapToGrid w:val="0"/>
              <w:rPr>
                <w:color w:val="auto"/>
              </w:rPr>
            </w:pPr>
          </w:p>
        </w:tc>
        <w:tc>
          <w:tcPr>
            <w:tcW w:w="919" w:type="dxa"/>
            <w:shd w:val="clear" w:color="auto" w:fill="EFEFEF"/>
            <w:vAlign w:val="center"/>
          </w:tcPr>
          <w:p w14:paraId="5054EDC3" w14:textId="77777777" w:rsidR="00782C88" w:rsidRPr="00F135F4" w:rsidRDefault="00782C88" w:rsidP="00782C88">
            <w:pPr>
              <w:snapToGrid w:val="0"/>
              <w:jc w:val="center"/>
              <w:rPr>
                <w:color w:val="auto"/>
              </w:rPr>
            </w:pPr>
          </w:p>
        </w:tc>
      </w:tr>
      <w:tr w:rsidR="00782C88" w:rsidRPr="00F135F4" w14:paraId="29405F35" w14:textId="77777777" w:rsidTr="00782C88">
        <w:tblPrEx>
          <w:tblCellMar>
            <w:top w:w="75" w:type="dxa"/>
            <w:left w:w="75" w:type="dxa"/>
            <w:bottom w:w="75" w:type="dxa"/>
            <w:right w:w="75" w:type="dxa"/>
          </w:tblCellMar>
        </w:tblPrEx>
        <w:tc>
          <w:tcPr>
            <w:tcW w:w="3476" w:type="dxa"/>
            <w:shd w:val="clear" w:color="auto" w:fill="EFEFEF"/>
            <w:vAlign w:val="center"/>
          </w:tcPr>
          <w:p w14:paraId="5060C847" w14:textId="77777777" w:rsidR="00782C88" w:rsidRPr="00F135F4" w:rsidRDefault="00782C88" w:rsidP="00782C88">
            <w:pPr>
              <w:snapToGrid w:val="0"/>
              <w:rPr>
                <w:color w:val="auto"/>
                <w:lang w:val="es-ES_tradnl"/>
              </w:rPr>
            </w:pPr>
            <w:r w:rsidRPr="00F135F4">
              <w:rPr>
                <w:color w:val="auto"/>
                <w:lang w:val="es-ES_tradnl"/>
              </w:rPr>
              <w:t>Anàlisi</w:t>
            </w:r>
          </w:p>
        </w:tc>
        <w:tc>
          <w:tcPr>
            <w:tcW w:w="4308" w:type="dxa"/>
            <w:shd w:val="clear" w:color="auto" w:fill="EFEFEF"/>
            <w:vAlign w:val="center"/>
          </w:tcPr>
          <w:p w14:paraId="2BF03E36" w14:textId="77777777" w:rsidR="00782C88" w:rsidRPr="00F135F4" w:rsidRDefault="00782C88" w:rsidP="00782C88">
            <w:pPr>
              <w:snapToGrid w:val="0"/>
              <w:rPr>
                <w:color w:val="auto"/>
              </w:rPr>
            </w:pPr>
          </w:p>
        </w:tc>
        <w:tc>
          <w:tcPr>
            <w:tcW w:w="919" w:type="dxa"/>
            <w:shd w:val="clear" w:color="auto" w:fill="EFEFEF"/>
            <w:vAlign w:val="center"/>
          </w:tcPr>
          <w:p w14:paraId="3A8F5F1B" w14:textId="77777777" w:rsidR="00782C88" w:rsidRPr="00F135F4" w:rsidRDefault="00782C88" w:rsidP="00782C88">
            <w:pPr>
              <w:snapToGrid w:val="0"/>
              <w:jc w:val="center"/>
              <w:rPr>
                <w:color w:val="auto"/>
              </w:rPr>
            </w:pPr>
          </w:p>
        </w:tc>
      </w:tr>
      <w:tr w:rsidR="00782C88" w:rsidRPr="00F135F4" w14:paraId="6C9A87BA" w14:textId="77777777" w:rsidTr="00782C88">
        <w:tblPrEx>
          <w:tblCellMar>
            <w:top w:w="75" w:type="dxa"/>
            <w:left w:w="75" w:type="dxa"/>
            <w:bottom w:w="75" w:type="dxa"/>
            <w:right w:w="75" w:type="dxa"/>
          </w:tblCellMar>
        </w:tblPrEx>
        <w:tc>
          <w:tcPr>
            <w:tcW w:w="3476" w:type="dxa"/>
            <w:shd w:val="clear" w:color="auto" w:fill="EFEFEF"/>
            <w:vAlign w:val="center"/>
          </w:tcPr>
          <w:p w14:paraId="25914A46" w14:textId="77777777" w:rsidR="00782C88" w:rsidRPr="00F135F4" w:rsidRDefault="00782C88" w:rsidP="00782C88">
            <w:pPr>
              <w:snapToGrid w:val="0"/>
              <w:rPr>
                <w:color w:val="auto"/>
                <w:lang w:val="es-ES_tradnl"/>
              </w:rPr>
            </w:pPr>
            <w:r w:rsidRPr="00F135F4">
              <w:rPr>
                <w:color w:val="auto"/>
                <w:lang w:val="es-ES_tradnl"/>
              </w:rPr>
              <w:t>Exercicis</w:t>
            </w:r>
          </w:p>
        </w:tc>
        <w:tc>
          <w:tcPr>
            <w:tcW w:w="4308" w:type="dxa"/>
            <w:shd w:val="clear" w:color="auto" w:fill="EFEFEF"/>
            <w:vAlign w:val="center"/>
          </w:tcPr>
          <w:p w14:paraId="51DB26FC" w14:textId="77777777" w:rsidR="00782C88" w:rsidRPr="00F135F4" w:rsidRDefault="00782C88" w:rsidP="00782C88">
            <w:pPr>
              <w:snapToGrid w:val="0"/>
              <w:rPr>
                <w:color w:val="auto"/>
              </w:rPr>
            </w:pPr>
          </w:p>
        </w:tc>
        <w:tc>
          <w:tcPr>
            <w:tcW w:w="919" w:type="dxa"/>
            <w:shd w:val="clear" w:color="auto" w:fill="EFEFEF"/>
            <w:vAlign w:val="center"/>
          </w:tcPr>
          <w:p w14:paraId="5F737D4B" w14:textId="77777777" w:rsidR="00782C88" w:rsidRPr="00F135F4" w:rsidRDefault="00782C88" w:rsidP="00782C88">
            <w:pPr>
              <w:snapToGrid w:val="0"/>
              <w:jc w:val="center"/>
              <w:rPr>
                <w:color w:val="auto"/>
              </w:rPr>
            </w:pPr>
          </w:p>
        </w:tc>
      </w:tr>
      <w:tr w:rsidR="00782C88" w:rsidRPr="00F135F4" w14:paraId="35D86A2B" w14:textId="77777777" w:rsidTr="00782C88">
        <w:tblPrEx>
          <w:tblCellMar>
            <w:top w:w="75" w:type="dxa"/>
            <w:left w:w="75" w:type="dxa"/>
            <w:bottom w:w="75" w:type="dxa"/>
            <w:right w:w="75" w:type="dxa"/>
          </w:tblCellMar>
        </w:tblPrEx>
        <w:tc>
          <w:tcPr>
            <w:tcW w:w="3476" w:type="dxa"/>
            <w:shd w:val="clear" w:color="auto" w:fill="EFEFEF"/>
            <w:vAlign w:val="center"/>
          </w:tcPr>
          <w:p w14:paraId="7F55D078" w14:textId="77777777" w:rsidR="00782C88" w:rsidRPr="00F135F4" w:rsidRDefault="00782C88" w:rsidP="00782C88">
            <w:pPr>
              <w:snapToGrid w:val="0"/>
              <w:rPr>
                <w:color w:val="auto"/>
                <w:lang w:val="es-ES_tradnl"/>
              </w:rPr>
            </w:pPr>
            <w:r w:rsidRPr="00F135F4">
              <w:rPr>
                <w:color w:val="auto"/>
                <w:lang w:val="es-ES_tradnl"/>
              </w:rPr>
              <w:t>Exàmen</w:t>
            </w:r>
          </w:p>
        </w:tc>
        <w:tc>
          <w:tcPr>
            <w:tcW w:w="4308" w:type="dxa"/>
            <w:shd w:val="clear" w:color="auto" w:fill="EFEFEF"/>
            <w:vAlign w:val="center"/>
          </w:tcPr>
          <w:p w14:paraId="1A2B8CFF" w14:textId="77777777" w:rsidR="00782C88" w:rsidRPr="00F135F4" w:rsidRDefault="00782C88" w:rsidP="00782C88">
            <w:pPr>
              <w:snapToGrid w:val="0"/>
              <w:rPr>
                <w:color w:val="auto"/>
              </w:rPr>
            </w:pPr>
          </w:p>
        </w:tc>
        <w:tc>
          <w:tcPr>
            <w:tcW w:w="919" w:type="dxa"/>
            <w:shd w:val="clear" w:color="auto" w:fill="EFEFEF"/>
            <w:vAlign w:val="center"/>
          </w:tcPr>
          <w:p w14:paraId="13CCE0CA" w14:textId="77777777" w:rsidR="00782C88" w:rsidRPr="00F135F4" w:rsidRDefault="00782C88" w:rsidP="00782C88">
            <w:pPr>
              <w:snapToGrid w:val="0"/>
              <w:jc w:val="center"/>
              <w:rPr>
                <w:color w:val="auto"/>
              </w:rPr>
            </w:pPr>
          </w:p>
        </w:tc>
      </w:tr>
    </w:tbl>
    <w:p w14:paraId="4A6DC3B8" w14:textId="77777777" w:rsidR="00782C88" w:rsidRPr="00F135F4" w:rsidRDefault="00782C88" w:rsidP="00782C88">
      <w:pPr>
        <w:shd w:val="clear" w:color="auto" w:fill="FFFFFF"/>
        <w:spacing w:before="120" w:after="120"/>
        <w:rPr>
          <w:color w:val="auto"/>
        </w:rPr>
      </w:pPr>
      <w:r w:rsidRPr="00F135F4">
        <w:rPr>
          <w:color w:val="auto"/>
        </w:rPr>
        <w:t> </w:t>
      </w:r>
    </w:p>
    <w:p w14:paraId="6FFA4A59"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700336BC" w14:textId="77777777" w:rsidR="00782C88" w:rsidRPr="00F135F4" w:rsidRDefault="00782C88" w:rsidP="00782C88">
      <w:pPr>
        <w:shd w:val="clear" w:color="auto" w:fill="FFFFFF"/>
        <w:spacing w:before="120" w:after="120"/>
        <w:rPr>
          <w:color w:val="auto"/>
        </w:rPr>
      </w:pPr>
      <w:r w:rsidRPr="00F135F4">
        <w:rPr>
          <w:color w:val="auto"/>
          <w:lang w:val="es-ES_tradnl"/>
        </w:rPr>
        <w:t>SENSIBILITZACIÓ MUSICAL</w:t>
      </w:r>
      <w:r w:rsidRPr="00F135F4">
        <w:rPr>
          <w:color w:val="auto"/>
          <w:lang w:val="es-ES_tradnl"/>
        </w:rPr>
        <w:br/>
      </w:r>
      <w:r w:rsidRPr="00F135F4">
        <w:rPr>
          <w:color w:val="auto"/>
          <w:lang w:val="es-ES_tradnl"/>
        </w:rPr>
        <w:br/>
        <w:t>No hi hauran exàmens parcials.</w:t>
      </w:r>
      <w:r w:rsidRPr="00F135F4">
        <w:rPr>
          <w:color w:val="auto"/>
        </w:rPr>
        <w:t xml:space="preserve"> </w:t>
      </w:r>
      <w:r w:rsidRPr="00F135F4">
        <w:rPr>
          <w:color w:val="auto"/>
          <w:lang w:val="es-ES_tradnl"/>
        </w:rPr>
        <w:t>Els criteris d’avaluació són els següents:</w:t>
      </w:r>
      <w:r w:rsidRPr="00F135F4">
        <w:rPr>
          <w:color w:val="auto"/>
        </w:rPr>
        <w:br/>
      </w:r>
      <w:r w:rsidRPr="00F135F4">
        <w:rPr>
          <w:color w:val="auto"/>
        </w:rPr>
        <w:br/>
      </w:r>
      <w:r w:rsidRPr="00F135F4">
        <w:rPr>
          <w:color w:val="auto"/>
          <w:lang w:val="es-ES_tradnl"/>
        </w:rPr>
        <w:t>- Exàmen:</w:t>
      </w:r>
      <w:r w:rsidRPr="00F135F4">
        <w:rPr>
          <w:color w:val="auto"/>
        </w:rPr>
        <w:t xml:space="preserve"> </w:t>
      </w:r>
      <w:r w:rsidRPr="00F135F4">
        <w:rPr>
          <w:color w:val="auto"/>
          <w:lang w:val="es-ES_tradnl"/>
        </w:rPr>
        <w:t>30%</w:t>
      </w:r>
      <w:r w:rsidRPr="00F135F4">
        <w:rPr>
          <w:color w:val="auto"/>
          <w:lang w:val="es-ES_tradnl"/>
        </w:rPr>
        <w:br/>
      </w:r>
      <w:r w:rsidRPr="00F135F4">
        <w:rPr>
          <w:color w:val="auto"/>
          <w:lang w:val="es-ES_tradnl"/>
        </w:rPr>
        <w:br/>
        <w:t>- Exercicis o treballs pràctics:</w:t>
      </w:r>
      <w:r w:rsidRPr="00F135F4">
        <w:rPr>
          <w:color w:val="auto"/>
        </w:rPr>
        <w:t xml:space="preserve"> </w:t>
      </w:r>
      <w:r w:rsidRPr="00F135F4">
        <w:rPr>
          <w:color w:val="auto"/>
          <w:lang w:val="es-ES_tradnl"/>
        </w:rPr>
        <w:t>50%</w:t>
      </w:r>
      <w:r w:rsidRPr="00F135F4">
        <w:rPr>
          <w:color w:val="auto"/>
          <w:lang w:val="es-ES_tradnl"/>
        </w:rPr>
        <w:br/>
      </w:r>
      <w:r w:rsidRPr="00F135F4">
        <w:rPr>
          <w:color w:val="auto"/>
          <w:lang w:val="es-ES_tradnl"/>
        </w:rPr>
        <w:br/>
        <w:t>- Assistència:</w:t>
      </w:r>
      <w:r w:rsidRPr="00F135F4">
        <w:rPr>
          <w:color w:val="auto"/>
        </w:rPr>
        <w:t xml:space="preserve"> </w:t>
      </w:r>
      <w:r w:rsidRPr="00F135F4">
        <w:rPr>
          <w:color w:val="auto"/>
          <w:lang w:val="es-ES_tradnl"/>
        </w:rPr>
        <w:t>20%</w:t>
      </w:r>
      <w:r w:rsidRPr="00F135F4">
        <w:rPr>
          <w:color w:val="auto"/>
          <w:lang w:val="es-ES_tradnl"/>
        </w:rPr>
        <w:br/>
      </w:r>
      <w:r w:rsidRPr="00F135F4">
        <w:rPr>
          <w:color w:val="auto"/>
          <w:lang w:val="es-ES_tradnl"/>
        </w:rPr>
        <w:br/>
        <w:t>TRACTAMENT DEL SO</w:t>
      </w:r>
      <w:r w:rsidRPr="00F135F4">
        <w:rPr>
          <w:color w:val="auto"/>
          <w:lang w:val="es-ES_tradnl"/>
        </w:rPr>
        <w:br/>
      </w:r>
      <w:r w:rsidRPr="00F135F4">
        <w:rPr>
          <w:color w:val="auto"/>
          <w:lang w:val="es-ES_tradnl"/>
        </w:rPr>
        <w:br/>
        <w:t>No hi hauran exàmens parcials.</w:t>
      </w:r>
      <w:r w:rsidRPr="00F135F4">
        <w:rPr>
          <w:color w:val="auto"/>
        </w:rPr>
        <w:t xml:space="preserve"> </w:t>
      </w:r>
      <w:r w:rsidRPr="00F135F4">
        <w:rPr>
          <w:color w:val="auto"/>
          <w:lang w:val="es-ES_tradnl"/>
        </w:rPr>
        <w:t>Els criteris d’avaluació són els següents:</w:t>
      </w:r>
      <w:r w:rsidRPr="00F135F4">
        <w:rPr>
          <w:color w:val="auto"/>
        </w:rPr>
        <w:br/>
      </w:r>
      <w:r w:rsidRPr="00F135F4">
        <w:rPr>
          <w:color w:val="auto"/>
        </w:rPr>
        <w:br/>
      </w:r>
      <w:r w:rsidRPr="00F135F4">
        <w:rPr>
          <w:color w:val="auto"/>
          <w:lang w:val="es-ES_tradnl"/>
        </w:rPr>
        <w:t>Examen teoric:</w:t>
      </w:r>
      <w:r w:rsidRPr="00F135F4">
        <w:rPr>
          <w:color w:val="auto"/>
        </w:rPr>
        <w:t xml:space="preserve"> </w:t>
      </w:r>
      <w:r w:rsidRPr="00F135F4">
        <w:rPr>
          <w:color w:val="auto"/>
          <w:lang w:val="es-ES_tradnl"/>
        </w:rPr>
        <w:t>40%</w:t>
      </w:r>
      <w:r w:rsidRPr="00F135F4">
        <w:rPr>
          <w:color w:val="auto"/>
          <w:lang w:val="es-ES_tradnl"/>
        </w:rPr>
        <w:br/>
        <w:t>Exercisis practics:</w:t>
      </w:r>
      <w:r w:rsidRPr="00F135F4">
        <w:rPr>
          <w:color w:val="auto"/>
        </w:rPr>
        <w:t xml:space="preserve"> </w:t>
      </w:r>
      <w:r w:rsidRPr="00F135F4">
        <w:rPr>
          <w:color w:val="auto"/>
          <w:lang w:val="es-ES_tradnl"/>
        </w:rPr>
        <w:t>50%</w:t>
      </w:r>
      <w:r w:rsidRPr="00F135F4">
        <w:rPr>
          <w:color w:val="auto"/>
          <w:lang w:val="es-ES_tradnl"/>
        </w:rPr>
        <w:br/>
        <w:t>Asistencia:</w:t>
      </w:r>
      <w:r w:rsidRPr="00F135F4">
        <w:rPr>
          <w:color w:val="auto"/>
        </w:rPr>
        <w:t xml:space="preserve"> 10%</w:t>
      </w:r>
    </w:p>
    <w:p w14:paraId="4657B49F" w14:textId="572BA6F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E3456D0" wp14:editId="72919C72">
            <wp:extent cx="54610" cy="54610"/>
            <wp:effectExtent l="0" t="0" r="0" b="0"/>
            <wp:docPr id="1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DB90803"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Observacions</w:t>
      </w:r>
      <w:r w:rsidRPr="00F135F4">
        <w:rPr>
          <w:b/>
          <w:color w:val="auto"/>
        </w:rPr>
        <w:t xml:space="preserve"> </w:t>
      </w:r>
    </w:p>
    <w:p w14:paraId="2E75232C" w14:textId="77777777" w:rsidR="00782C88" w:rsidRPr="00F135F4" w:rsidRDefault="00782C88" w:rsidP="00782C88">
      <w:pPr>
        <w:shd w:val="clear" w:color="auto" w:fill="FFFFFF"/>
        <w:rPr>
          <w:color w:val="auto"/>
        </w:rPr>
      </w:pPr>
      <w:r w:rsidRPr="00F135F4">
        <w:rPr>
          <w:color w:val="auto"/>
          <w:lang w:val="es-ES_tradnl"/>
        </w:rPr>
        <w:t>Para profundizar en técnicas mas avanzadas de postproduccion de sonido e informatica musical se recomienda al alumno matricularse en la asignatura optativa de Edició de Só II.</w:t>
      </w:r>
      <w:r w:rsidRPr="00F135F4">
        <w:rPr>
          <w:color w:val="auto"/>
        </w:rPr>
        <w:t xml:space="preserve"> </w:t>
      </w:r>
    </w:p>
    <w:p w14:paraId="5ED31EC8" w14:textId="663E847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19C4D42" wp14:editId="3E6FE8B0">
            <wp:extent cx="99695" cy="99695"/>
            <wp:effectExtent l="0" t="0" r="1905" b="1905"/>
            <wp:docPr id="2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6450C9A7" w14:textId="77777777" w:rsidR="00782C88" w:rsidRPr="00F135F4" w:rsidRDefault="00782C88" w:rsidP="00782C88">
      <w:pPr>
        <w:pBdr>
          <w:bottom w:val="single" w:sz="4" w:space="0" w:color="000000"/>
        </w:pBdr>
        <w:shd w:val="clear" w:color="auto" w:fill="FFFFFF"/>
        <w:spacing w:before="240" w:after="120"/>
        <w:rPr>
          <w:b/>
          <w:color w:val="auto"/>
        </w:rPr>
      </w:pPr>
      <w:bookmarkStart w:id="29" w:name="assigreco"/>
      <w:bookmarkEnd w:id="29"/>
      <w:r w:rsidRPr="00F135F4">
        <w:rPr>
          <w:b/>
          <w:color w:val="auto"/>
          <w:lang w:val="es-ES_tradnl"/>
        </w:rPr>
        <w:t>Assignatures recomanades</w:t>
      </w:r>
      <w:r w:rsidRPr="00F135F4">
        <w:rPr>
          <w:b/>
          <w:color w:val="auto"/>
        </w:rPr>
        <w:t xml:space="preserve"> </w:t>
      </w:r>
    </w:p>
    <w:p w14:paraId="0A54F432" w14:textId="77777777" w:rsidR="00782C88" w:rsidRPr="00F135F4" w:rsidRDefault="00782C88" w:rsidP="00EA14A8">
      <w:pPr>
        <w:widowControl/>
        <w:numPr>
          <w:ilvl w:val="0"/>
          <w:numId w:val="62"/>
        </w:numPr>
        <w:shd w:val="clear" w:color="auto" w:fill="FFFFFF"/>
        <w:suppressAutoHyphens/>
        <w:spacing w:before="280" w:after="280"/>
        <w:ind w:left="1320" w:firstLine="0"/>
        <w:rPr>
          <w:color w:val="auto"/>
          <w:lang w:val="es-ES_tradnl"/>
        </w:rPr>
      </w:pPr>
      <w:r w:rsidRPr="00F135F4">
        <w:rPr>
          <w:color w:val="auto"/>
          <w:lang w:val="es-ES_tradnl"/>
        </w:rPr>
        <w:t>EDICIÓ DE SO II</w:t>
      </w:r>
    </w:p>
    <w:p w14:paraId="7828E48C"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TECNOLOGIA AUDIOVISUAL I TRACTAMENT DE L'IMATGE (3157RA0005)</w:t>
      </w:r>
      <w:r w:rsidRPr="00F135F4">
        <w:rPr>
          <w:b/>
          <w:color w:val="auto"/>
        </w:rPr>
        <w:t xml:space="preserve"> </w:t>
      </w:r>
    </w:p>
    <w:p w14:paraId="53D4CC83" w14:textId="77777777" w:rsidR="00782C88" w:rsidRPr="00F135F4" w:rsidRDefault="00782C88" w:rsidP="00782C88">
      <w:pPr>
        <w:shd w:val="clear" w:color="auto" w:fill="FFFFFF"/>
        <w:rPr>
          <w:color w:val="auto"/>
        </w:rPr>
      </w:pPr>
    </w:p>
    <w:p w14:paraId="25B6AEF5"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6C62C006" w14:textId="77777777" w:rsidR="00782C88" w:rsidRPr="00F135F4" w:rsidRDefault="0006536E" w:rsidP="00EA14A8">
      <w:pPr>
        <w:widowControl/>
        <w:numPr>
          <w:ilvl w:val="0"/>
          <w:numId w:val="92"/>
        </w:numPr>
        <w:shd w:val="clear" w:color="auto" w:fill="FFFFFF"/>
        <w:suppressAutoHyphens/>
        <w:spacing w:before="280"/>
        <w:ind w:left="1420" w:firstLine="0"/>
        <w:rPr>
          <w:color w:val="auto"/>
        </w:rPr>
      </w:pPr>
      <w:hyperlink r:id="rId154" w:anchor="dg%23dg" w:history="1">
        <w:r w:rsidR="00782C88" w:rsidRPr="00F135F4">
          <w:rPr>
            <w:color w:val="auto"/>
          </w:rPr>
          <w:t>Dades generals</w:t>
        </w:r>
      </w:hyperlink>
    </w:p>
    <w:p w14:paraId="236D89E9" w14:textId="77777777" w:rsidR="00782C88" w:rsidRPr="00F135F4" w:rsidRDefault="0006536E" w:rsidP="00EA14A8">
      <w:pPr>
        <w:widowControl/>
        <w:numPr>
          <w:ilvl w:val="0"/>
          <w:numId w:val="92"/>
        </w:numPr>
        <w:shd w:val="clear" w:color="auto" w:fill="FFFFFF"/>
        <w:suppressAutoHyphens/>
        <w:ind w:left="1420" w:firstLine="0"/>
        <w:rPr>
          <w:color w:val="auto"/>
        </w:rPr>
      </w:pPr>
      <w:hyperlink r:id="rId155" w:anchor="grups%23grups" w:history="1">
        <w:r w:rsidR="00782C88" w:rsidRPr="00F135F4">
          <w:rPr>
            <w:color w:val="auto"/>
          </w:rPr>
          <w:t>Grups</w:t>
        </w:r>
      </w:hyperlink>
    </w:p>
    <w:p w14:paraId="3C50807E" w14:textId="77777777" w:rsidR="00782C88" w:rsidRPr="00F135F4" w:rsidRDefault="0006536E" w:rsidP="00EA14A8">
      <w:pPr>
        <w:widowControl/>
        <w:numPr>
          <w:ilvl w:val="0"/>
          <w:numId w:val="92"/>
        </w:numPr>
        <w:shd w:val="clear" w:color="auto" w:fill="FFFFFF"/>
        <w:suppressAutoHyphens/>
        <w:ind w:left="1420" w:firstLine="0"/>
        <w:rPr>
          <w:color w:val="auto"/>
        </w:rPr>
      </w:pPr>
      <w:hyperlink r:id="rId156" w:anchor="comp%23comp" w:history="1">
        <w:r w:rsidR="00782C88" w:rsidRPr="00F135F4">
          <w:rPr>
            <w:color w:val="auto"/>
          </w:rPr>
          <w:t>Competències</w:t>
        </w:r>
      </w:hyperlink>
    </w:p>
    <w:p w14:paraId="775E3B3C" w14:textId="77777777" w:rsidR="00782C88" w:rsidRPr="00F135F4" w:rsidRDefault="0006536E" w:rsidP="00EA14A8">
      <w:pPr>
        <w:widowControl/>
        <w:numPr>
          <w:ilvl w:val="0"/>
          <w:numId w:val="92"/>
        </w:numPr>
        <w:shd w:val="clear" w:color="auto" w:fill="FFFFFF"/>
        <w:suppressAutoHyphens/>
        <w:ind w:left="1420" w:firstLine="0"/>
        <w:rPr>
          <w:color w:val="auto"/>
        </w:rPr>
      </w:pPr>
      <w:hyperlink r:id="rId157" w:anchor="cont%23cont" w:history="1">
        <w:r w:rsidR="00782C88" w:rsidRPr="00F135F4">
          <w:rPr>
            <w:color w:val="auto"/>
          </w:rPr>
          <w:t>Continguts</w:t>
        </w:r>
      </w:hyperlink>
    </w:p>
    <w:p w14:paraId="7513685A" w14:textId="77777777" w:rsidR="00782C88" w:rsidRPr="00F135F4" w:rsidRDefault="0006536E" w:rsidP="00EA14A8">
      <w:pPr>
        <w:widowControl/>
        <w:numPr>
          <w:ilvl w:val="0"/>
          <w:numId w:val="92"/>
        </w:numPr>
        <w:shd w:val="clear" w:color="auto" w:fill="FFFFFF"/>
        <w:suppressAutoHyphens/>
        <w:ind w:left="1420" w:firstLine="0"/>
        <w:rPr>
          <w:color w:val="auto"/>
        </w:rPr>
      </w:pPr>
      <w:hyperlink r:id="rId158" w:anchor="activ%23activ" w:history="1">
        <w:r w:rsidR="00782C88" w:rsidRPr="00F135F4">
          <w:rPr>
            <w:color w:val="auto"/>
          </w:rPr>
          <w:t>Activitats</w:t>
        </w:r>
      </w:hyperlink>
    </w:p>
    <w:p w14:paraId="049732C5" w14:textId="77777777" w:rsidR="00782C88" w:rsidRPr="00F135F4" w:rsidRDefault="0006536E" w:rsidP="00EA14A8">
      <w:pPr>
        <w:widowControl/>
        <w:numPr>
          <w:ilvl w:val="0"/>
          <w:numId w:val="92"/>
        </w:numPr>
        <w:shd w:val="clear" w:color="auto" w:fill="FFFFFF"/>
        <w:suppressAutoHyphens/>
        <w:ind w:left="1420" w:firstLine="0"/>
        <w:rPr>
          <w:color w:val="auto"/>
        </w:rPr>
      </w:pPr>
      <w:hyperlink r:id="rId159" w:anchor="bibli%23bibli" w:history="1">
        <w:r w:rsidR="00782C88" w:rsidRPr="00F135F4">
          <w:rPr>
            <w:color w:val="auto"/>
          </w:rPr>
          <w:t>Bibliografia</w:t>
        </w:r>
      </w:hyperlink>
    </w:p>
    <w:p w14:paraId="37835C99" w14:textId="77777777" w:rsidR="00782C88" w:rsidRPr="00F135F4" w:rsidRDefault="0006536E" w:rsidP="00EA14A8">
      <w:pPr>
        <w:widowControl/>
        <w:numPr>
          <w:ilvl w:val="0"/>
          <w:numId w:val="92"/>
        </w:numPr>
        <w:shd w:val="clear" w:color="auto" w:fill="FFFFFF"/>
        <w:suppressAutoHyphens/>
        <w:ind w:left="1420" w:firstLine="0"/>
        <w:rPr>
          <w:color w:val="auto"/>
        </w:rPr>
      </w:pPr>
      <w:hyperlink r:id="rId160" w:anchor="aval%23aval" w:history="1">
        <w:r w:rsidR="00782C88" w:rsidRPr="00F135F4">
          <w:rPr>
            <w:color w:val="auto"/>
          </w:rPr>
          <w:t>Avaluació i qualificació</w:t>
        </w:r>
      </w:hyperlink>
    </w:p>
    <w:p w14:paraId="458439CA" w14:textId="77777777" w:rsidR="00782C88" w:rsidRPr="00F135F4" w:rsidRDefault="0006536E" w:rsidP="00EA14A8">
      <w:pPr>
        <w:widowControl/>
        <w:numPr>
          <w:ilvl w:val="0"/>
          <w:numId w:val="92"/>
        </w:numPr>
        <w:shd w:val="clear" w:color="auto" w:fill="FFFFFF"/>
        <w:suppressAutoHyphens/>
        <w:spacing w:after="280"/>
        <w:ind w:left="1420" w:firstLine="0"/>
        <w:rPr>
          <w:b/>
          <w:color w:val="auto"/>
          <w:lang w:val="es-ES_tradnl"/>
        </w:rPr>
      </w:pPr>
      <w:hyperlink r:id="rId161" w:anchor="observacions%23observacions" w:history="1">
        <w:r w:rsidR="00782C88" w:rsidRPr="00F135F4">
          <w:rPr>
            <w:color w:val="auto"/>
          </w:rPr>
          <w:t>Observacions</w:t>
        </w:r>
      </w:hyperlink>
    </w:p>
    <w:p w14:paraId="7CA9DCE9"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1B8CD161" w14:textId="77777777" w:rsidR="00782C88" w:rsidRPr="00F135F4" w:rsidRDefault="00782C88" w:rsidP="00EA14A8">
      <w:pPr>
        <w:widowControl/>
        <w:numPr>
          <w:ilvl w:val="0"/>
          <w:numId w:val="93"/>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04493E19" w14:textId="77777777" w:rsidR="00782C88" w:rsidRPr="00F135F4" w:rsidRDefault="00782C88" w:rsidP="00EA14A8">
      <w:pPr>
        <w:widowControl/>
        <w:numPr>
          <w:ilvl w:val="0"/>
          <w:numId w:val="93"/>
        </w:numPr>
        <w:shd w:val="clear" w:color="auto" w:fill="FFFFFF"/>
        <w:suppressAutoHyphens/>
        <w:spacing w:after="240"/>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Tecnologia audiovisual.</w:t>
      </w:r>
      <w:r w:rsidRPr="00F135F4">
        <w:rPr>
          <w:color w:val="auto"/>
        </w:rPr>
        <w:br/>
      </w:r>
      <w:r w:rsidRPr="00F135F4">
        <w:rPr>
          <w:color w:val="auto"/>
          <w:lang w:val="es-ES_tradnl"/>
        </w:rPr>
        <w:t>Enregistrament, codificació i transmissió de l'imatge electrònica.</w:t>
      </w:r>
      <w:r w:rsidRPr="00F135F4">
        <w:rPr>
          <w:color w:val="auto"/>
        </w:rPr>
        <w:t xml:space="preserve"> </w:t>
      </w:r>
      <w:r w:rsidRPr="00F135F4">
        <w:rPr>
          <w:color w:val="auto"/>
          <w:lang w:val="es-ES_tradnl"/>
        </w:rPr>
        <w:t>Aprenentatge tècnic i pràctic dels equips utilitzats en la producció audiovisual</w:t>
      </w:r>
      <w:r w:rsidRPr="00F135F4">
        <w:rPr>
          <w:color w:val="auto"/>
          <w:lang w:val="es-ES_tradnl"/>
        </w:rPr>
        <w:br/>
      </w:r>
      <w:r w:rsidRPr="00F135F4">
        <w:rPr>
          <w:color w:val="auto"/>
          <w:lang w:val="es-ES_tradnl"/>
        </w:rPr>
        <w:br/>
        <w:t>Tractament de la imatge.</w:t>
      </w:r>
      <w:r w:rsidRPr="00F135F4">
        <w:rPr>
          <w:color w:val="auto"/>
        </w:rPr>
        <w:br/>
      </w:r>
      <w:r w:rsidRPr="00F135F4">
        <w:rPr>
          <w:color w:val="auto"/>
          <w:lang w:val="es-ES_tradnl"/>
        </w:rPr>
        <w:t>Us de la càmera videogràfica.</w:t>
      </w:r>
      <w:r w:rsidRPr="00F135F4">
        <w:rPr>
          <w:color w:val="auto"/>
        </w:rPr>
        <w:t xml:space="preserve"> </w:t>
      </w:r>
      <w:r w:rsidRPr="00F135F4">
        <w:rPr>
          <w:color w:val="auto"/>
          <w:lang w:val="es-ES_tradnl"/>
        </w:rPr>
        <w:t>Adquirir coneixements bàsics de fotografia videogràfica.</w:t>
      </w:r>
      <w:r w:rsidRPr="00F135F4">
        <w:rPr>
          <w:color w:val="auto"/>
        </w:rPr>
        <w:t xml:space="preserve"> </w:t>
      </w:r>
      <w:r w:rsidRPr="00F135F4">
        <w:rPr>
          <w:color w:val="auto"/>
          <w:lang w:val="es-ES_tradnl"/>
        </w:rPr>
        <w:t>Enregistrament del so directe.</w:t>
      </w:r>
    </w:p>
    <w:p w14:paraId="08DFFFFB" w14:textId="77777777" w:rsidR="00782C88" w:rsidRPr="00F135F4" w:rsidRDefault="00782C88" w:rsidP="00EA14A8">
      <w:pPr>
        <w:widowControl/>
        <w:numPr>
          <w:ilvl w:val="0"/>
          <w:numId w:val="93"/>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146BEAD2" w14:textId="77777777" w:rsidR="00782C88" w:rsidRPr="00F135F4" w:rsidRDefault="00782C88" w:rsidP="00EA14A8">
      <w:pPr>
        <w:widowControl/>
        <w:numPr>
          <w:ilvl w:val="0"/>
          <w:numId w:val="93"/>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0B1C3B55" w14:textId="77777777" w:rsidR="00782C88" w:rsidRPr="00F135F4" w:rsidRDefault="00782C88" w:rsidP="00EA14A8">
      <w:pPr>
        <w:widowControl/>
        <w:numPr>
          <w:ilvl w:val="0"/>
          <w:numId w:val="93"/>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551CD277" w14:textId="77777777" w:rsidR="00782C88" w:rsidRPr="00F135F4" w:rsidRDefault="00782C88" w:rsidP="00EA14A8">
      <w:pPr>
        <w:widowControl/>
        <w:numPr>
          <w:ilvl w:val="0"/>
          <w:numId w:val="93"/>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4DC30DF9" w14:textId="5C84E782"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8F320B5" wp14:editId="4D234117">
            <wp:extent cx="99695" cy="99695"/>
            <wp:effectExtent l="0" t="0" r="1905" b="1905"/>
            <wp:docPr id="1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4EFBF521"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32F7CD81"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67939185"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23429C58"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4D74AD91"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4DAD89EF" w14:textId="77777777" w:rsidTr="00782C88">
        <w:tc>
          <w:tcPr>
            <w:tcW w:w="2071" w:type="dxa"/>
            <w:shd w:val="clear" w:color="auto" w:fill="D8DDE8"/>
            <w:vAlign w:val="center"/>
          </w:tcPr>
          <w:p w14:paraId="1033661A"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1EE09F6E"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2A510A57"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02067B1C"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1591687A" w14:textId="19FE9812"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44CDCE2" wp14:editId="73B24B45">
            <wp:extent cx="99695" cy="99695"/>
            <wp:effectExtent l="0" t="0" r="1905" b="1905"/>
            <wp:docPr id="2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0661C1DA"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6F567E24"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643222E3" w14:textId="77777777" w:rsidR="00782C88" w:rsidRPr="00F135F4" w:rsidRDefault="00782C88" w:rsidP="00EA14A8">
      <w:pPr>
        <w:widowControl/>
        <w:numPr>
          <w:ilvl w:val="0"/>
          <w:numId w:val="67"/>
        </w:numPr>
        <w:shd w:val="clear" w:color="auto" w:fill="FFFFFF"/>
        <w:suppressAutoHyphens/>
        <w:spacing w:before="280"/>
        <w:ind w:left="1320" w:firstLine="0"/>
        <w:rPr>
          <w:color w:val="auto"/>
          <w:lang w:val="es-ES_tradnl"/>
        </w:rPr>
      </w:pPr>
      <w:r w:rsidRPr="00F135F4">
        <w:rPr>
          <w:color w:val="auto"/>
          <w:lang w:val="es-ES_tradnl"/>
        </w:rPr>
        <w:t>Realitzar amb equipament audiovisual divers els processos d’enregistrament amb component sonor i il•luminar entorns bàsics.</w:t>
      </w:r>
    </w:p>
    <w:p w14:paraId="72714962" w14:textId="77777777" w:rsidR="00782C88" w:rsidRPr="00F135F4" w:rsidRDefault="00782C88" w:rsidP="00EA14A8">
      <w:pPr>
        <w:widowControl/>
        <w:numPr>
          <w:ilvl w:val="0"/>
          <w:numId w:val="67"/>
        </w:numPr>
        <w:shd w:val="clear" w:color="auto" w:fill="FFFFFF"/>
        <w:suppressAutoHyphens/>
        <w:ind w:left="1320" w:firstLine="0"/>
        <w:rPr>
          <w:color w:val="auto"/>
          <w:lang w:val="es-ES_tradnl"/>
        </w:rPr>
      </w:pPr>
      <w:r w:rsidRPr="00F135F4">
        <w:rPr>
          <w:color w:val="auto"/>
          <w:lang w:val="es-ES_tradnl"/>
        </w:rPr>
        <w:t>Assolir la utilització d'una càmera videogràfica digital semiprofessional a nivell mitjà.</w:t>
      </w:r>
    </w:p>
    <w:p w14:paraId="7F193C85" w14:textId="77777777" w:rsidR="00782C88" w:rsidRPr="00F135F4" w:rsidRDefault="00782C88" w:rsidP="00EA14A8">
      <w:pPr>
        <w:widowControl/>
        <w:numPr>
          <w:ilvl w:val="0"/>
          <w:numId w:val="67"/>
        </w:numPr>
        <w:shd w:val="clear" w:color="auto" w:fill="FFFFFF"/>
        <w:suppressAutoHyphens/>
        <w:ind w:left="1320" w:firstLine="0"/>
        <w:rPr>
          <w:color w:val="auto"/>
          <w:lang w:val="es-ES_tradnl"/>
        </w:rPr>
      </w:pPr>
      <w:r w:rsidRPr="00F135F4">
        <w:rPr>
          <w:color w:val="auto"/>
          <w:lang w:val="es-ES_tradnl"/>
        </w:rPr>
        <w:t>Adquirir uns coneixements bàsics de fotografia en vídeo.</w:t>
      </w:r>
    </w:p>
    <w:p w14:paraId="0633A757" w14:textId="77777777" w:rsidR="00782C88" w:rsidRPr="00F135F4" w:rsidRDefault="00782C88" w:rsidP="00EA14A8">
      <w:pPr>
        <w:widowControl/>
        <w:numPr>
          <w:ilvl w:val="0"/>
          <w:numId w:val="67"/>
        </w:numPr>
        <w:shd w:val="clear" w:color="auto" w:fill="FFFFFF"/>
        <w:suppressAutoHyphens/>
        <w:spacing w:after="280"/>
        <w:ind w:left="1320" w:firstLine="0"/>
        <w:rPr>
          <w:color w:val="auto"/>
          <w:lang w:val="es-ES_tradnl"/>
        </w:rPr>
      </w:pPr>
      <w:r w:rsidRPr="00F135F4">
        <w:rPr>
          <w:color w:val="auto"/>
          <w:lang w:val="es-ES_tradnl"/>
        </w:rPr>
        <w:t>Enregistrar el so directe des de càmera.</w:t>
      </w:r>
    </w:p>
    <w:p w14:paraId="06A7732D" w14:textId="3727285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23AB3F9" wp14:editId="506E6BB7">
            <wp:extent cx="54610" cy="54610"/>
            <wp:effectExtent l="0" t="0" r="0" b="0"/>
            <wp:docPr id="1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0FA2C29"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787CFE2D"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Tecnologia audiovisual.</w:t>
      </w:r>
      <w:r w:rsidRPr="00F135F4">
        <w:rPr>
          <w:color w:val="auto"/>
        </w:rPr>
        <w:t xml:space="preserve"> </w:t>
      </w:r>
      <w:r w:rsidRPr="00F135F4">
        <w:rPr>
          <w:color w:val="auto"/>
          <w:lang w:val="es-ES_tradnl"/>
        </w:rPr>
        <w:t>Naturalesa de la llm i formació de la imatge a).</w:t>
      </w:r>
      <w:r w:rsidRPr="00F135F4">
        <w:rPr>
          <w:color w:val="auto"/>
        </w:rPr>
        <w:t xml:space="preserve"> </w:t>
      </w:r>
      <w:r w:rsidRPr="00F135F4">
        <w:rPr>
          <w:color w:val="auto"/>
          <w:lang w:val="es-ES_tradnl"/>
        </w:rPr>
        <w:t>Introducció a un sistema de comunicació visual b).</w:t>
      </w:r>
      <w:r w:rsidRPr="00F135F4">
        <w:rPr>
          <w:color w:val="auto"/>
        </w:rPr>
        <w:t xml:space="preserve"> </w:t>
      </w:r>
      <w:r w:rsidRPr="00F135F4">
        <w:rPr>
          <w:color w:val="auto"/>
          <w:lang w:val="es-ES_tradnl"/>
        </w:rPr>
        <w:t>La llum i el color.</w:t>
      </w:r>
      <w:r w:rsidRPr="00F135F4">
        <w:rPr>
          <w:color w:val="auto"/>
        </w:rPr>
        <w:t xml:space="preserve"> </w:t>
      </w:r>
      <w:r w:rsidRPr="00F135F4">
        <w:rPr>
          <w:color w:val="auto"/>
          <w:lang w:val="es-ES_tradnl"/>
        </w:rPr>
        <w:t>Princípis físics c).</w:t>
      </w:r>
      <w:r w:rsidRPr="00F135F4">
        <w:rPr>
          <w:color w:val="auto"/>
        </w:rPr>
        <w:t xml:space="preserve"> </w:t>
      </w:r>
      <w:r w:rsidRPr="00F135F4">
        <w:rPr>
          <w:color w:val="auto"/>
          <w:lang w:val="es-ES_tradnl"/>
        </w:rPr>
        <w:t>Formació de la imatge.</w:t>
      </w:r>
      <w:r w:rsidRPr="00F135F4">
        <w:rPr>
          <w:color w:val="auto"/>
        </w:rPr>
        <w:t xml:space="preserve"> </w:t>
      </w:r>
      <w:r w:rsidRPr="00F135F4">
        <w:rPr>
          <w:color w:val="auto"/>
          <w:lang w:val="es-ES_tradnl"/>
        </w:rPr>
        <w:t>Sistemes òptics</w:t>
      </w:r>
      <w:r w:rsidRPr="00F135F4">
        <w:rPr>
          <w:color w:val="auto"/>
          <w:lang w:val="es-ES_tradnl"/>
        </w:rPr>
        <w:br/>
      </w:r>
      <w:r w:rsidRPr="00F135F4">
        <w:rPr>
          <w:color w:val="auto"/>
          <w:lang w:val="es-ES_tradnl"/>
        </w:rPr>
        <w:br/>
        <w:t>  2. Tecnologia audiovisual.</w:t>
      </w:r>
      <w:r w:rsidRPr="00F135F4">
        <w:rPr>
          <w:color w:val="auto"/>
        </w:rPr>
        <w:t xml:space="preserve"> </w:t>
      </w:r>
      <w:r w:rsidRPr="00F135F4">
        <w:rPr>
          <w:color w:val="auto"/>
          <w:lang w:val="es-ES_tradnl"/>
        </w:rPr>
        <w:t>Fonaments de So a).</w:t>
      </w:r>
      <w:r w:rsidRPr="00F135F4">
        <w:rPr>
          <w:color w:val="auto"/>
        </w:rPr>
        <w:t xml:space="preserve"> </w:t>
      </w:r>
      <w:r w:rsidRPr="00F135F4">
        <w:rPr>
          <w:color w:val="auto"/>
          <w:lang w:val="es-ES_tradnl"/>
        </w:rPr>
        <w:t>Física del So.</w:t>
      </w:r>
      <w:r w:rsidRPr="00F135F4">
        <w:rPr>
          <w:color w:val="auto"/>
        </w:rPr>
        <w:t xml:space="preserve"> </w:t>
      </w:r>
      <w:r w:rsidRPr="00F135F4">
        <w:rPr>
          <w:color w:val="auto"/>
          <w:lang w:val="es-ES_tradnl"/>
        </w:rPr>
        <w:t>Generació, propagació i captació b).</w:t>
      </w:r>
      <w:r w:rsidRPr="00F135F4">
        <w:rPr>
          <w:color w:val="auto"/>
        </w:rPr>
        <w:t xml:space="preserve"> </w:t>
      </w:r>
      <w:r w:rsidRPr="00F135F4">
        <w:rPr>
          <w:color w:val="auto"/>
          <w:lang w:val="es-ES_tradnl"/>
        </w:rPr>
        <w:t>Propietats:</w:t>
      </w:r>
      <w:r w:rsidRPr="00F135F4">
        <w:rPr>
          <w:color w:val="auto"/>
        </w:rPr>
        <w:t xml:space="preserve"> </w:t>
      </w:r>
      <w:r w:rsidRPr="00F135F4">
        <w:rPr>
          <w:color w:val="auto"/>
          <w:lang w:val="es-ES_tradnl"/>
        </w:rPr>
        <w:t>amplitud, freqüència, intensitat c).</w:t>
      </w:r>
      <w:r w:rsidRPr="00F135F4">
        <w:rPr>
          <w:color w:val="auto"/>
        </w:rPr>
        <w:t xml:space="preserve"> </w:t>
      </w:r>
      <w:r w:rsidRPr="00F135F4">
        <w:rPr>
          <w:color w:val="auto"/>
          <w:lang w:val="es-ES_tradnl"/>
        </w:rPr>
        <w:t>Acústica d'espais d).</w:t>
      </w:r>
      <w:r w:rsidRPr="00F135F4">
        <w:rPr>
          <w:color w:val="auto"/>
        </w:rPr>
        <w:t xml:space="preserve"> </w:t>
      </w:r>
      <w:r w:rsidRPr="00F135F4">
        <w:rPr>
          <w:color w:val="auto"/>
          <w:lang w:val="es-ES_tradnl"/>
        </w:rPr>
        <w:t>Transductors:</w:t>
      </w:r>
      <w:r w:rsidRPr="00F135F4">
        <w:rPr>
          <w:color w:val="auto"/>
        </w:rPr>
        <w:t xml:space="preserve"> </w:t>
      </w:r>
      <w:r w:rsidRPr="00F135F4">
        <w:rPr>
          <w:color w:val="auto"/>
          <w:lang w:val="es-ES_tradnl"/>
        </w:rPr>
        <w:t xml:space="preserve">conceptes bàsics </w:t>
      </w:r>
      <w:r w:rsidRPr="00F135F4">
        <w:rPr>
          <w:color w:val="auto"/>
          <w:lang w:val="es-ES_tradnl"/>
        </w:rPr>
        <w:br/>
      </w:r>
      <w:r w:rsidRPr="00F135F4">
        <w:rPr>
          <w:color w:val="auto"/>
          <w:lang w:val="es-ES_tradnl"/>
        </w:rPr>
        <w:br/>
        <w:t>  3. Tecnologia audiovisual.</w:t>
      </w:r>
      <w:r w:rsidRPr="00F135F4">
        <w:rPr>
          <w:color w:val="auto"/>
        </w:rPr>
        <w:t xml:space="preserve"> </w:t>
      </w:r>
      <w:r w:rsidRPr="00F135F4">
        <w:rPr>
          <w:color w:val="auto"/>
          <w:lang w:val="es-ES_tradnl"/>
        </w:rPr>
        <w:t>La imatge electrònica a).</w:t>
      </w:r>
      <w:r w:rsidRPr="00F135F4">
        <w:rPr>
          <w:color w:val="auto"/>
        </w:rPr>
        <w:t xml:space="preserve"> </w:t>
      </w:r>
      <w:r w:rsidRPr="00F135F4">
        <w:rPr>
          <w:color w:val="auto"/>
          <w:lang w:val="es-ES_tradnl"/>
        </w:rPr>
        <w:t>Senyal de TV en blanc i negre b).</w:t>
      </w:r>
      <w:r w:rsidRPr="00F135F4">
        <w:rPr>
          <w:color w:val="auto"/>
        </w:rPr>
        <w:t xml:space="preserve"> </w:t>
      </w:r>
      <w:r w:rsidRPr="00F135F4">
        <w:rPr>
          <w:color w:val="auto"/>
          <w:lang w:val="es-ES_tradnl"/>
        </w:rPr>
        <w:t>Senyal de TV en color c).</w:t>
      </w:r>
      <w:r w:rsidRPr="00F135F4">
        <w:rPr>
          <w:color w:val="auto"/>
        </w:rPr>
        <w:t xml:space="preserve"> </w:t>
      </w:r>
      <w:r w:rsidRPr="00F135F4">
        <w:rPr>
          <w:color w:val="auto"/>
          <w:lang w:val="es-ES_tradnl"/>
        </w:rPr>
        <w:t>Senyals incorporats</w:t>
      </w:r>
      <w:r w:rsidRPr="00F135F4">
        <w:rPr>
          <w:color w:val="auto"/>
          <w:lang w:val="es-ES_tradnl"/>
        </w:rPr>
        <w:br/>
      </w:r>
      <w:r w:rsidRPr="00F135F4">
        <w:rPr>
          <w:color w:val="auto"/>
          <w:lang w:val="es-ES_tradnl"/>
        </w:rPr>
        <w:br/>
        <w:t>  4. Tecnologia audiovisual.</w:t>
      </w:r>
      <w:r w:rsidRPr="00F135F4">
        <w:rPr>
          <w:color w:val="auto"/>
        </w:rPr>
        <w:t xml:space="preserve"> </w:t>
      </w:r>
      <w:r w:rsidRPr="00F135F4">
        <w:rPr>
          <w:color w:val="auto"/>
          <w:lang w:val="es-ES_tradnl"/>
        </w:rPr>
        <w:t>Senyal analògic i digital a).</w:t>
      </w:r>
      <w:r w:rsidRPr="00F135F4">
        <w:rPr>
          <w:color w:val="auto"/>
        </w:rPr>
        <w:t xml:space="preserve"> </w:t>
      </w:r>
      <w:r w:rsidRPr="00F135F4">
        <w:rPr>
          <w:color w:val="auto"/>
          <w:lang w:val="es-ES_tradnl"/>
        </w:rPr>
        <w:t>Conceptes b).</w:t>
      </w:r>
      <w:r w:rsidRPr="00F135F4">
        <w:rPr>
          <w:color w:val="auto"/>
        </w:rPr>
        <w:t xml:space="preserve"> </w:t>
      </w:r>
      <w:r w:rsidRPr="00F135F4">
        <w:rPr>
          <w:color w:val="auto"/>
          <w:lang w:val="es-ES_tradnl"/>
        </w:rPr>
        <w:t>Conversions A/D i D/A c).</w:t>
      </w:r>
      <w:r w:rsidRPr="00F135F4">
        <w:rPr>
          <w:color w:val="auto"/>
        </w:rPr>
        <w:t xml:space="preserve"> </w:t>
      </w:r>
      <w:r w:rsidRPr="00F135F4">
        <w:rPr>
          <w:color w:val="auto"/>
          <w:lang w:val="es-ES_tradnl"/>
        </w:rPr>
        <w:t>Codificació i compressió d).</w:t>
      </w:r>
      <w:r w:rsidRPr="00F135F4">
        <w:rPr>
          <w:color w:val="auto"/>
        </w:rPr>
        <w:t xml:space="preserve"> </w:t>
      </w:r>
      <w:r w:rsidRPr="00F135F4">
        <w:rPr>
          <w:color w:val="auto"/>
          <w:lang w:val="es-ES_tradnl"/>
        </w:rPr>
        <w:t>Formats de vídeo digital (MPEG) e).</w:t>
      </w:r>
      <w:r w:rsidRPr="00F135F4">
        <w:rPr>
          <w:color w:val="auto"/>
        </w:rPr>
        <w:t xml:space="preserve"> </w:t>
      </w:r>
      <w:r w:rsidRPr="00F135F4">
        <w:rPr>
          <w:color w:val="auto"/>
          <w:lang w:val="es-ES_tradnl"/>
        </w:rPr>
        <w:t>Televisió digital (DVB) f).</w:t>
      </w:r>
      <w:r w:rsidRPr="00F135F4">
        <w:rPr>
          <w:color w:val="auto"/>
        </w:rPr>
        <w:t xml:space="preserve"> </w:t>
      </w:r>
      <w:r w:rsidRPr="00F135F4">
        <w:rPr>
          <w:color w:val="auto"/>
          <w:lang w:val="es-ES_tradnl"/>
        </w:rPr>
        <w:t xml:space="preserve">Televisió interactiva </w:t>
      </w:r>
      <w:r w:rsidRPr="00F135F4">
        <w:rPr>
          <w:color w:val="auto"/>
          <w:lang w:val="es-ES_tradnl"/>
        </w:rPr>
        <w:br/>
      </w:r>
      <w:r w:rsidRPr="00F135F4">
        <w:rPr>
          <w:color w:val="auto"/>
          <w:lang w:val="es-ES_tradnl"/>
        </w:rPr>
        <w:br/>
        <w:t>  5. Tecnologia audiovisual.</w:t>
      </w:r>
      <w:r w:rsidRPr="00F135F4">
        <w:rPr>
          <w:color w:val="auto"/>
        </w:rPr>
        <w:t xml:space="preserve"> </w:t>
      </w:r>
      <w:r w:rsidRPr="00F135F4">
        <w:rPr>
          <w:color w:val="auto"/>
          <w:lang w:val="es-ES_tradnl"/>
        </w:rPr>
        <w:t>Gravació del senyal de vídeo a).</w:t>
      </w:r>
      <w:r w:rsidRPr="00F135F4">
        <w:rPr>
          <w:color w:val="auto"/>
        </w:rPr>
        <w:t xml:space="preserve"> </w:t>
      </w:r>
      <w:r w:rsidRPr="00F135F4">
        <w:rPr>
          <w:color w:val="auto"/>
          <w:lang w:val="es-ES_tradnl"/>
        </w:rPr>
        <w:t>Formats analògics b).</w:t>
      </w:r>
      <w:r w:rsidRPr="00F135F4">
        <w:rPr>
          <w:color w:val="auto"/>
        </w:rPr>
        <w:t xml:space="preserve"> </w:t>
      </w:r>
      <w:r w:rsidRPr="00F135F4">
        <w:rPr>
          <w:color w:val="auto"/>
          <w:lang w:val="es-ES_tradnl"/>
        </w:rPr>
        <w:t>Formats digitals</w:t>
      </w:r>
      <w:r w:rsidRPr="00F135F4">
        <w:rPr>
          <w:color w:val="auto"/>
          <w:lang w:val="es-ES_tradnl"/>
        </w:rPr>
        <w:br/>
      </w:r>
      <w:r w:rsidRPr="00F135F4">
        <w:rPr>
          <w:color w:val="auto"/>
          <w:lang w:val="es-ES_tradnl"/>
        </w:rPr>
        <w:br/>
        <w:t>  6. Tecnologia audiovisual.</w:t>
      </w:r>
      <w:r w:rsidRPr="00F135F4">
        <w:rPr>
          <w:color w:val="auto"/>
        </w:rPr>
        <w:t xml:space="preserve"> </w:t>
      </w:r>
      <w:r w:rsidRPr="00F135F4">
        <w:rPr>
          <w:color w:val="auto"/>
          <w:lang w:val="es-ES_tradnl"/>
        </w:rPr>
        <w:t>Interconnexió d'equips d'àudio i vídeo a).</w:t>
      </w:r>
      <w:r w:rsidRPr="00F135F4">
        <w:rPr>
          <w:color w:val="auto"/>
        </w:rPr>
        <w:t xml:space="preserve"> </w:t>
      </w:r>
      <w:r w:rsidRPr="00F135F4">
        <w:rPr>
          <w:color w:val="auto"/>
          <w:lang w:val="es-ES_tradnl"/>
        </w:rPr>
        <w:t>Connexions d'àudio b).</w:t>
      </w:r>
      <w:r w:rsidRPr="00F135F4">
        <w:rPr>
          <w:color w:val="auto"/>
        </w:rPr>
        <w:t xml:space="preserve"> </w:t>
      </w:r>
      <w:r w:rsidRPr="00F135F4">
        <w:rPr>
          <w:color w:val="auto"/>
          <w:lang w:val="es-ES_tradnl"/>
        </w:rPr>
        <w:t>Connexions de vídeo c).</w:t>
      </w:r>
      <w:r w:rsidRPr="00F135F4">
        <w:rPr>
          <w:color w:val="auto"/>
        </w:rPr>
        <w:t xml:space="preserve"> </w:t>
      </w:r>
      <w:r w:rsidRPr="00F135F4">
        <w:rPr>
          <w:color w:val="auto"/>
          <w:lang w:val="es-ES_tradnl"/>
        </w:rPr>
        <w:t>Altres connexions</w:t>
      </w:r>
      <w:r w:rsidRPr="00F135F4">
        <w:rPr>
          <w:color w:val="auto"/>
          <w:lang w:val="es-ES_tradnl"/>
        </w:rPr>
        <w:br/>
      </w:r>
      <w:r w:rsidRPr="00F135F4">
        <w:rPr>
          <w:color w:val="auto"/>
          <w:lang w:val="es-ES_tradnl"/>
        </w:rPr>
        <w:br/>
        <w:t>  7. Tractament de la imatge.</w:t>
      </w:r>
      <w:r w:rsidRPr="00F135F4">
        <w:rPr>
          <w:color w:val="auto"/>
        </w:rPr>
        <w:t xml:space="preserve"> </w:t>
      </w:r>
      <w:r w:rsidRPr="00F135F4">
        <w:rPr>
          <w:color w:val="auto"/>
          <w:lang w:val="es-ES_tradnl"/>
        </w:rPr>
        <w:t>Senyal analògic / senyal digital, característiques, diferències i limitacions de cada senyal.</w:t>
      </w:r>
      <w:r w:rsidRPr="00F135F4">
        <w:rPr>
          <w:color w:val="auto"/>
        </w:rPr>
        <w:t xml:space="preserve"> </w:t>
      </w:r>
      <w:r w:rsidRPr="00F135F4">
        <w:rPr>
          <w:color w:val="auto"/>
          <w:lang w:val="es-ES_tradnl"/>
        </w:rPr>
        <w:t>Tipus de càmeres i formats, característiques, diferències i limitacions de cada format.</w:t>
      </w:r>
      <w:r w:rsidRPr="00F135F4">
        <w:rPr>
          <w:color w:val="auto"/>
        </w:rPr>
        <w:t xml:space="preserve"> </w:t>
      </w:r>
      <w:r w:rsidRPr="00F135F4">
        <w:rPr>
          <w:color w:val="auto"/>
        </w:rPr>
        <w:br/>
      </w:r>
      <w:r w:rsidRPr="00F135F4">
        <w:rPr>
          <w:color w:val="auto"/>
        </w:rPr>
        <w:br/>
        <w:t xml:space="preserve">  8. </w:t>
      </w:r>
      <w:r w:rsidRPr="00F135F4">
        <w:rPr>
          <w:color w:val="auto"/>
          <w:lang w:val="es-ES_tradnl"/>
        </w:rPr>
        <w:t>Tractament de la imatge.</w:t>
      </w:r>
      <w:r w:rsidRPr="00F135F4">
        <w:rPr>
          <w:color w:val="auto"/>
        </w:rPr>
        <w:t xml:space="preserve"> </w:t>
      </w:r>
      <w:r w:rsidRPr="00F135F4">
        <w:rPr>
          <w:color w:val="auto"/>
          <w:lang w:val="es-ES_tradnl"/>
        </w:rPr>
        <w:t>Utilització de la càmera en mà, posicions i ergonomia.</w:t>
      </w:r>
      <w:r w:rsidRPr="00F135F4">
        <w:rPr>
          <w:color w:val="auto"/>
        </w:rPr>
        <w:t xml:space="preserve"> </w:t>
      </w:r>
      <w:r w:rsidRPr="00F135F4">
        <w:rPr>
          <w:color w:val="auto"/>
          <w:lang w:val="es-ES_tradnl"/>
        </w:rPr>
        <w:t>Operativa de càmera I (Magnetoscopi), alimentació, bateria, cintes, TC, so i visor.</w:t>
      </w:r>
      <w:r w:rsidRPr="00F135F4">
        <w:rPr>
          <w:color w:val="auto"/>
        </w:rPr>
        <w:t xml:space="preserve"> </w:t>
      </w:r>
      <w:r w:rsidRPr="00F135F4">
        <w:rPr>
          <w:color w:val="auto"/>
        </w:rPr>
        <w:br/>
      </w:r>
      <w:r w:rsidRPr="00F135F4">
        <w:rPr>
          <w:color w:val="auto"/>
        </w:rPr>
        <w:br/>
        <w:t xml:space="preserve">  9. </w:t>
      </w:r>
      <w:r w:rsidRPr="00F135F4">
        <w:rPr>
          <w:color w:val="auto"/>
          <w:lang w:val="es-ES_tradnl"/>
        </w:rPr>
        <w:t>Tractament de la imatge.</w:t>
      </w:r>
      <w:r w:rsidRPr="00F135F4">
        <w:rPr>
          <w:color w:val="auto"/>
        </w:rPr>
        <w:t xml:space="preserve"> </w:t>
      </w:r>
      <w:r w:rsidRPr="00F135F4">
        <w:rPr>
          <w:color w:val="auto"/>
          <w:lang w:val="es-ES_tradnl"/>
        </w:rPr>
        <w:t>Operativa de càmera II (Càmera i objectiu), balanç de blancs, diafragma, objectiu, velocitat d’obturació i trípode.</w:t>
      </w:r>
      <w:r w:rsidRPr="00F135F4">
        <w:rPr>
          <w:color w:val="auto"/>
        </w:rPr>
        <w:t xml:space="preserve"> </w:t>
      </w:r>
      <w:r w:rsidRPr="00F135F4">
        <w:rPr>
          <w:color w:val="auto"/>
        </w:rPr>
        <w:br/>
      </w:r>
      <w:r w:rsidRPr="00F135F4">
        <w:rPr>
          <w:color w:val="auto"/>
        </w:rPr>
        <w:br/>
        <w:t xml:space="preserve">  10. </w:t>
      </w:r>
      <w:r w:rsidRPr="00F135F4">
        <w:rPr>
          <w:color w:val="auto"/>
          <w:lang w:val="es-ES_tradnl"/>
        </w:rPr>
        <w:t>Tractament de la imatge.</w:t>
      </w:r>
      <w:r w:rsidRPr="00F135F4">
        <w:rPr>
          <w:color w:val="auto"/>
        </w:rPr>
        <w:t xml:space="preserve"> </w:t>
      </w:r>
      <w:r w:rsidRPr="00F135F4">
        <w:rPr>
          <w:color w:val="auto"/>
          <w:lang w:val="es-ES_tradnl"/>
        </w:rPr>
        <w:t>El so i la càmera, tècniques d’enregistrament.</w:t>
      </w:r>
      <w:r w:rsidRPr="00F135F4">
        <w:rPr>
          <w:color w:val="auto"/>
        </w:rPr>
        <w:br/>
      </w:r>
      <w:r w:rsidRPr="00F135F4">
        <w:rPr>
          <w:color w:val="auto"/>
        </w:rPr>
        <w:br/>
        <w:t xml:space="preserve">  11. </w:t>
      </w:r>
      <w:r w:rsidRPr="00F135F4">
        <w:rPr>
          <w:color w:val="auto"/>
          <w:lang w:val="es-ES_tradnl"/>
        </w:rPr>
        <w:t>Tractament de la imatge.</w:t>
      </w:r>
      <w:r w:rsidRPr="00F135F4">
        <w:rPr>
          <w:color w:val="auto"/>
        </w:rPr>
        <w:t xml:space="preserve"> </w:t>
      </w:r>
      <w:r w:rsidRPr="00F135F4">
        <w:rPr>
          <w:color w:val="auto"/>
          <w:lang w:val="es-ES_tradnl"/>
        </w:rPr>
        <w:t>La composició, els tres terços – proporció àurea.</w:t>
      </w:r>
      <w:r w:rsidRPr="00F135F4">
        <w:rPr>
          <w:color w:val="auto"/>
        </w:rPr>
        <w:t xml:space="preserve"> </w:t>
      </w:r>
      <w:r w:rsidRPr="00F135F4">
        <w:rPr>
          <w:color w:val="auto"/>
          <w:lang w:val="es-ES_tradnl"/>
        </w:rPr>
        <w:t>Selecció de les imatges en l’escenari.</w:t>
      </w:r>
      <w:r w:rsidRPr="00F135F4">
        <w:rPr>
          <w:color w:val="auto"/>
        </w:rPr>
        <w:t xml:space="preserve"> </w:t>
      </w:r>
      <w:r w:rsidRPr="00F135F4">
        <w:rPr>
          <w:color w:val="auto"/>
          <w:lang w:val="es-ES_tradnl"/>
        </w:rPr>
        <w:t>Composició en moviment.</w:t>
      </w:r>
      <w:r w:rsidRPr="00F135F4">
        <w:rPr>
          <w:color w:val="auto"/>
        </w:rPr>
        <w:t xml:space="preserve"> </w:t>
      </w:r>
      <w:r w:rsidRPr="00F135F4">
        <w:rPr>
          <w:color w:val="auto"/>
        </w:rPr>
        <w:br/>
      </w:r>
      <w:r w:rsidRPr="00F135F4">
        <w:rPr>
          <w:color w:val="auto"/>
        </w:rPr>
        <w:br/>
        <w:t xml:space="preserve">  12. </w:t>
      </w:r>
      <w:r w:rsidRPr="00F135F4">
        <w:rPr>
          <w:color w:val="auto"/>
          <w:lang w:val="es-ES_tradnl"/>
        </w:rPr>
        <w:t>Tractament de la imatge.</w:t>
      </w:r>
      <w:r w:rsidRPr="00F135F4">
        <w:rPr>
          <w:color w:val="auto"/>
        </w:rPr>
        <w:t xml:space="preserve"> </w:t>
      </w:r>
      <w:r w:rsidRPr="00F135F4">
        <w:rPr>
          <w:color w:val="auto"/>
          <w:lang w:val="es-ES_tradnl"/>
        </w:rPr>
        <w:t>El pla, tipus de plans i aplicacions, posició i moviments de càmera.</w:t>
      </w:r>
      <w:r w:rsidRPr="00F135F4">
        <w:rPr>
          <w:color w:val="auto"/>
        </w:rPr>
        <w:t xml:space="preserve"> </w:t>
      </w:r>
      <w:r w:rsidRPr="00F135F4">
        <w:rPr>
          <w:color w:val="auto"/>
          <w:lang w:val="es-ES_tradnl"/>
        </w:rPr>
        <w:t>Valors del pla.</w:t>
      </w:r>
      <w:r w:rsidRPr="00F135F4">
        <w:rPr>
          <w:color w:val="auto"/>
        </w:rPr>
        <w:t xml:space="preserve"> </w:t>
      </w:r>
      <w:r w:rsidRPr="00F135F4">
        <w:rPr>
          <w:color w:val="auto"/>
          <w:lang w:val="es-ES_tradnl"/>
        </w:rPr>
        <w:t>Salt d’angulació.</w:t>
      </w:r>
      <w:r w:rsidRPr="00F135F4">
        <w:rPr>
          <w:color w:val="auto"/>
        </w:rPr>
        <w:t xml:space="preserve"> </w:t>
      </w:r>
      <w:r w:rsidRPr="00F135F4">
        <w:rPr>
          <w:color w:val="auto"/>
          <w:lang w:val="es-ES_tradnl"/>
        </w:rPr>
        <w:t>L’eix de mirada, continuïtat, salt d’eix.</w:t>
      </w:r>
      <w:r w:rsidRPr="00F135F4">
        <w:rPr>
          <w:color w:val="auto"/>
        </w:rPr>
        <w:t xml:space="preserve"> </w:t>
      </w:r>
      <w:r w:rsidRPr="00F135F4">
        <w:rPr>
          <w:color w:val="auto"/>
        </w:rPr>
        <w:br/>
      </w:r>
      <w:r w:rsidRPr="00F135F4">
        <w:rPr>
          <w:color w:val="auto"/>
        </w:rPr>
        <w:br/>
        <w:t xml:space="preserve">  13. </w:t>
      </w:r>
      <w:r w:rsidRPr="00F135F4">
        <w:rPr>
          <w:color w:val="auto"/>
          <w:lang w:val="es-ES_tradnl"/>
        </w:rPr>
        <w:t>Tractament de la imatge.</w:t>
      </w:r>
      <w:r w:rsidRPr="00F135F4">
        <w:rPr>
          <w:color w:val="auto"/>
        </w:rPr>
        <w:t xml:space="preserve"> </w:t>
      </w:r>
      <w:r w:rsidRPr="00F135F4">
        <w:rPr>
          <w:color w:val="auto"/>
          <w:lang w:val="es-ES_tradnl"/>
        </w:rPr>
        <w:t>Teoria del color, llum i color, llum natural – llum artificial, lluminositat i contrast, qualitats de la llum.</w:t>
      </w:r>
      <w:r w:rsidRPr="00F135F4">
        <w:rPr>
          <w:color w:val="auto"/>
        </w:rPr>
        <w:t xml:space="preserve"> </w:t>
      </w:r>
      <w:r w:rsidRPr="00F135F4">
        <w:rPr>
          <w:color w:val="auto"/>
        </w:rPr>
        <w:br/>
      </w:r>
      <w:r w:rsidRPr="00F135F4">
        <w:rPr>
          <w:color w:val="auto"/>
        </w:rPr>
        <w:br/>
        <w:t xml:space="preserve">  14. </w:t>
      </w:r>
      <w:r w:rsidRPr="00F135F4">
        <w:rPr>
          <w:color w:val="auto"/>
          <w:lang w:val="es-ES_tradnl"/>
        </w:rPr>
        <w:t>Tractament de la imatge.</w:t>
      </w:r>
      <w:r w:rsidRPr="00F135F4">
        <w:rPr>
          <w:color w:val="auto"/>
        </w:rPr>
        <w:t xml:space="preserve"> </w:t>
      </w:r>
      <w:r w:rsidRPr="00F135F4">
        <w:rPr>
          <w:color w:val="auto"/>
          <w:lang w:val="es-ES_tradnl"/>
        </w:rPr>
        <w:t>Il•luminació en interior.</w:t>
      </w:r>
      <w:r w:rsidRPr="00F135F4">
        <w:rPr>
          <w:color w:val="auto"/>
        </w:rPr>
        <w:br/>
      </w:r>
      <w:r w:rsidRPr="00F135F4">
        <w:rPr>
          <w:color w:val="auto"/>
        </w:rPr>
        <w:br/>
        <w:t xml:space="preserve">  15. </w:t>
      </w:r>
      <w:r w:rsidRPr="00F135F4">
        <w:rPr>
          <w:color w:val="auto"/>
          <w:lang w:val="es-ES_tradnl"/>
        </w:rPr>
        <w:t>Tractament de la imatge.</w:t>
      </w:r>
      <w:r w:rsidRPr="00F135F4">
        <w:rPr>
          <w:color w:val="auto"/>
        </w:rPr>
        <w:t xml:space="preserve"> </w:t>
      </w:r>
      <w:r w:rsidRPr="00F135F4">
        <w:rPr>
          <w:color w:val="auto"/>
          <w:lang w:val="es-ES_tradnl"/>
        </w:rPr>
        <w:t>Il•luminació en exterior.</w:t>
      </w:r>
      <w:r w:rsidRPr="00F135F4">
        <w:rPr>
          <w:color w:val="auto"/>
        </w:rPr>
        <w:br/>
      </w:r>
      <w:r w:rsidRPr="00F135F4">
        <w:rPr>
          <w:color w:val="auto"/>
        </w:rPr>
        <w:br/>
        <w:t xml:space="preserve">  16. </w:t>
      </w:r>
      <w:r w:rsidRPr="00F135F4">
        <w:rPr>
          <w:color w:val="auto"/>
          <w:lang w:val="es-ES_tradnl"/>
        </w:rPr>
        <w:t>Tractament de la imatge.</w:t>
      </w:r>
      <w:r w:rsidRPr="00F135F4">
        <w:rPr>
          <w:color w:val="auto"/>
        </w:rPr>
        <w:t xml:space="preserve"> </w:t>
      </w:r>
      <w:r w:rsidRPr="00F135F4">
        <w:rPr>
          <w:color w:val="auto"/>
          <w:lang w:val="es-ES_tradnl"/>
        </w:rPr>
        <w:t>Il•luminació de seqüència de ficció.</w:t>
      </w:r>
      <w:r w:rsidRPr="00F135F4">
        <w:rPr>
          <w:color w:val="auto"/>
        </w:rPr>
        <w:br/>
      </w:r>
      <w:r w:rsidRPr="00F135F4">
        <w:rPr>
          <w:color w:val="auto"/>
        </w:rPr>
        <w:br/>
        <w:t xml:space="preserve">  17. </w:t>
      </w:r>
      <w:r w:rsidRPr="00F135F4">
        <w:rPr>
          <w:color w:val="auto"/>
          <w:lang w:val="es-ES_tradnl"/>
        </w:rPr>
        <w:t>Tractament de la imatge.</w:t>
      </w:r>
      <w:r w:rsidRPr="00F135F4">
        <w:rPr>
          <w:color w:val="auto"/>
        </w:rPr>
        <w:t xml:space="preserve"> </w:t>
      </w:r>
      <w:r w:rsidRPr="00F135F4">
        <w:rPr>
          <w:color w:val="auto"/>
          <w:lang w:val="es-ES_tradnl"/>
        </w:rPr>
        <w:t>Rodatge del treball en equip.</w:t>
      </w:r>
      <w:r w:rsidRPr="00F135F4">
        <w:rPr>
          <w:color w:val="auto"/>
        </w:rPr>
        <w:br/>
      </w:r>
    </w:p>
    <w:p w14:paraId="6E300A04"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30731BEA" w14:textId="77777777" w:rsidTr="00782C88">
        <w:tc>
          <w:tcPr>
            <w:tcW w:w="6189" w:type="dxa"/>
            <w:shd w:val="clear" w:color="auto" w:fill="D8DDE8"/>
            <w:vAlign w:val="center"/>
          </w:tcPr>
          <w:p w14:paraId="43FD3D74"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652B6AAC"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4DA83907"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49A094A3"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676046EA" w14:textId="77777777" w:rsidTr="00782C88">
        <w:tblPrEx>
          <w:tblCellMar>
            <w:top w:w="75" w:type="dxa"/>
            <w:left w:w="75" w:type="dxa"/>
            <w:bottom w:w="75" w:type="dxa"/>
            <w:right w:w="75" w:type="dxa"/>
          </w:tblCellMar>
        </w:tblPrEx>
        <w:tc>
          <w:tcPr>
            <w:tcW w:w="6189" w:type="dxa"/>
            <w:shd w:val="clear" w:color="auto" w:fill="EFEFEF"/>
            <w:vAlign w:val="center"/>
          </w:tcPr>
          <w:p w14:paraId="4B02ACA9"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40A6A244" w14:textId="77777777" w:rsidR="00782C88" w:rsidRPr="00F135F4" w:rsidRDefault="00782C88" w:rsidP="00782C88">
            <w:pPr>
              <w:snapToGrid w:val="0"/>
              <w:jc w:val="center"/>
              <w:rPr>
                <w:color w:val="auto"/>
              </w:rPr>
            </w:pPr>
            <w:r w:rsidRPr="00F135F4">
              <w:rPr>
                <w:color w:val="auto"/>
              </w:rPr>
              <w:t>15</w:t>
            </w:r>
          </w:p>
        </w:tc>
        <w:tc>
          <w:tcPr>
            <w:tcW w:w="894" w:type="dxa"/>
            <w:shd w:val="clear" w:color="auto" w:fill="EFEFEF"/>
            <w:vAlign w:val="center"/>
          </w:tcPr>
          <w:p w14:paraId="53ABE07F" w14:textId="77777777" w:rsidR="00782C88" w:rsidRPr="00F135F4" w:rsidRDefault="00782C88" w:rsidP="00782C88">
            <w:pPr>
              <w:snapToGrid w:val="0"/>
              <w:jc w:val="center"/>
              <w:rPr>
                <w:color w:val="auto"/>
              </w:rPr>
            </w:pPr>
            <w:r w:rsidRPr="00F135F4">
              <w:rPr>
                <w:color w:val="auto"/>
              </w:rPr>
              <w:t>11</w:t>
            </w:r>
          </w:p>
        </w:tc>
        <w:tc>
          <w:tcPr>
            <w:tcW w:w="746" w:type="dxa"/>
            <w:shd w:val="clear" w:color="auto" w:fill="EFEFEF"/>
            <w:vAlign w:val="center"/>
          </w:tcPr>
          <w:p w14:paraId="03D04128" w14:textId="77777777" w:rsidR="00782C88" w:rsidRPr="00F135F4" w:rsidRDefault="00782C88" w:rsidP="00782C88">
            <w:pPr>
              <w:snapToGrid w:val="0"/>
              <w:jc w:val="center"/>
              <w:rPr>
                <w:color w:val="auto"/>
              </w:rPr>
            </w:pPr>
            <w:r w:rsidRPr="00F135F4">
              <w:rPr>
                <w:color w:val="auto"/>
              </w:rPr>
              <w:t>26</w:t>
            </w:r>
          </w:p>
        </w:tc>
      </w:tr>
      <w:tr w:rsidR="00782C88" w:rsidRPr="00F135F4" w14:paraId="6408C1D9" w14:textId="77777777" w:rsidTr="00782C88">
        <w:tblPrEx>
          <w:tblCellMar>
            <w:top w:w="75" w:type="dxa"/>
            <w:left w:w="75" w:type="dxa"/>
            <w:bottom w:w="75" w:type="dxa"/>
            <w:right w:w="75" w:type="dxa"/>
          </w:tblCellMar>
        </w:tblPrEx>
        <w:tc>
          <w:tcPr>
            <w:tcW w:w="6189" w:type="dxa"/>
            <w:shd w:val="clear" w:color="auto" w:fill="EFEFEF"/>
            <w:vAlign w:val="center"/>
          </w:tcPr>
          <w:p w14:paraId="738D5F5D" w14:textId="77777777" w:rsidR="00782C88" w:rsidRPr="00F135F4" w:rsidRDefault="00782C88" w:rsidP="00782C88">
            <w:pPr>
              <w:snapToGrid w:val="0"/>
              <w:rPr>
                <w:color w:val="auto"/>
                <w:lang w:val="es-ES_tradnl"/>
              </w:rPr>
            </w:pPr>
            <w:r w:rsidRPr="00F135F4">
              <w:rPr>
                <w:color w:val="auto"/>
                <w:lang w:val="es-ES_tradnl"/>
              </w:rPr>
              <w:t>Classes participatives</w:t>
            </w:r>
          </w:p>
        </w:tc>
        <w:tc>
          <w:tcPr>
            <w:tcW w:w="894" w:type="dxa"/>
            <w:shd w:val="clear" w:color="auto" w:fill="EFEFEF"/>
            <w:vAlign w:val="center"/>
          </w:tcPr>
          <w:p w14:paraId="11906341" w14:textId="77777777" w:rsidR="00782C88" w:rsidRPr="00F135F4" w:rsidRDefault="00782C88" w:rsidP="00782C88">
            <w:pPr>
              <w:snapToGrid w:val="0"/>
              <w:jc w:val="center"/>
              <w:rPr>
                <w:color w:val="auto"/>
              </w:rPr>
            </w:pPr>
            <w:r w:rsidRPr="00F135F4">
              <w:rPr>
                <w:color w:val="auto"/>
              </w:rPr>
              <w:t>3</w:t>
            </w:r>
          </w:p>
        </w:tc>
        <w:tc>
          <w:tcPr>
            <w:tcW w:w="894" w:type="dxa"/>
            <w:shd w:val="clear" w:color="auto" w:fill="EFEFEF"/>
            <w:vAlign w:val="center"/>
          </w:tcPr>
          <w:p w14:paraId="6B3C80D0" w14:textId="77777777" w:rsidR="00782C88" w:rsidRPr="00F135F4" w:rsidRDefault="00782C88" w:rsidP="00782C88">
            <w:pPr>
              <w:snapToGrid w:val="0"/>
              <w:jc w:val="center"/>
              <w:rPr>
                <w:color w:val="auto"/>
              </w:rPr>
            </w:pPr>
            <w:r w:rsidRPr="00F135F4">
              <w:rPr>
                <w:color w:val="auto"/>
              </w:rPr>
              <w:t>1</w:t>
            </w:r>
          </w:p>
        </w:tc>
        <w:tc>
          <w:tcPr>
            <w:tcW w:w="746" w:type="dxa"/>
            <w:shd w:val="clear" w:color="auto" w:fill="EFEFEF"/>
            <w:vAlign w:val="center"/>
          </w:tcPr>
          <w:p w14:paraId="0B26A15A" w14:textId="77777777" w:rsidR="00782C88" w:rsidRPr="00F135F4" w:rsidRDefault="00782C88" w:rsidP="00782C88">
            <w:pPr>
              <w:snapToGrid w:val="0"/>
              <w:jc w:val="center"/>
              <w:rPr>
                <w:color w:val="auto"/>
              </w:rPr>
            </w:pPr>
            <w:r w:rsidRPr="00F135F4">
              <w:rPr>
                <w:color w:val="auto"/>
              </w:rPr>
              <w:t>4</w:t>
            </w:r>
          </w:p>
        </w:tc>
      </w:tr>
      <w:tr w:rsidR="00782C88" w:rsidRPr="00F135F4" w14:paraId="46B8B8FE" w14:textId="77777777" w:rsidTr="00782C88">
        <w:tblPrEx>
          <w:tblCellMar>
            <w:top w:w="75" w:type="dxa"/>
            <w:left w:w="75" w:type="dxa"/>
            <w:bottom w:w="75" w:type="dxa"/>
            <w:right w:w="75" w:type="dxa"/>
          </w:tblCellMar>
        </w:tblPrEx>
        <w:tc>
          <w:tcPr>
            <w:tcW w:w="6189" w:type="dxa"/>
            <w:shd w:val="clear" w:color="auto" w:fill="EFEFEF"/>
            <w:vAlign w:val="center"/>
          </w:tcPr>
          <w:p w14:paraId="3F019EF6"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3C3C2A3F" w14:textId="77777777" w:rsidR="00782C88" w:rsidRPr="00F135F4" w:rsidRDefault="00782C88" w:rsidP="00782C88">
            <w:pPr>
              <w:snapToGrid w:val="0"/>
              <w:jc w:val="center"/>
              <w:rPr>
                <w:color w:val="auto"/>
              </w:rPr>
            </w:pPr>
            <w:r w:rsidRPr="00F135F4">
              <w:rPr>
                <w:color w:val="auto"/>
              </w:rPr>
              <w:t>15</w:t>
            </w:r>
          </w:p>
        </w:tc>
        <w:tc>
          <w:tcPr>
            <w:tcW w:w="894" w:type="dxa"/>
            <w:shd w:val="clear" w:color="auto" w:fill="EFEFEF"/>
            <w:vAlign w:val="center"/>
          </w:tcPr>
          <w:p w14:paraId="6B2D756C" w14:textId="77777777" w:rsidR="00782C88" w:rsidRPr="00F135F4" w:rsidRDefault="00782C88" w:rsidP="00782C88">
            <w:pPr>
              <w:snapToGrid w:val="0"/>
              <w:jc w:val="center"/>
              <w:rPr>
                <w:color w:val="auto"/>
              </w:rPr>
            </w:pPr>
            <w:r w:rsidRPr="00F135F4">
              <w:rPr>
                <w:color w:val="auto"/>
              </w:rPr>
              <w:t>17</w:t>
            </w:r>
          </w:p>
        </w:tc>
        <w:tc>
          <w:tcPr>
            <w:tcW w:w="746" w:type="dxa"/>
            <w:shd w:val="clear" w:color="auto" w:fill="EFEFEF"/>
            <w:vAlign w:val="center"/>
          </w:tcPr>
          <w:p w14:paraId="49FE9576" w14:textId="77777777" w:rsidR="00782C88" w:rsidRPr="00F135F4" w:rsidRDefault="00782C88" w:rsidP="00782C88">
            <w:pPr>
              <w:snapToGrid w:val="0"/>
              <w:jc w:val="center"/>
              <w:rPr>
                <w:color w:val="auto"/>
              </w:rPr>
            </w:pPr>
            <w:r w:rsidRPr="00F135F4">
              <w:rPr>
                <w:color w:val="auto"/>
              </w:rPr>
              <w:t>32</w:t>
            </w:r>
          </w:p>
        </w:tc>
      </w:tr>
      <w:tr w:rsidR="00782C88" w:rsidRPr="00F135F4" w14:paraId="72754E8F" w14:textId="77777777" w:rsidTr="00782C88">
        <w:tblPrEx>
          <w:tblCellMar>
            <w:top w:w="75" w:type="dxa"/>
            <w:left w:w="75" w:type="dxa"/>
            <w:bottom w:w="75" w:type="dxa"/>
            <w:right w:w="75" w:type="dxa"/>
          </w:tblCellMar>
        </w:tblPrEx>
        <w:tc>
          <w:tcPr>
            <w:tcW w:w="6189" w:type="dxa"/>
            <w:shd w:val="clear" w:color="auto" w:fill="EFEFEF"/>
            <w:vAlign w:val="center"/>
          </w:tcPr>
          <w:p w14:paraId="379DBC0B"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3943CEAF"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795CDD7F" w14:textId="77777777" w:rsidR="00782C88" w:rsidRPr="00F135F4" w:rsidRDefault="00782C88" w:rsidP="00782C88">
            <w:pPr>
              <w:snapToGrid w:val="0"/>
              <w:jc w:val="center"/>
              <w:rPr>
                <w:color w:val="auto"/>
              </w:rPr>
            </w:pPr>
            <w:r w:rsidRPr="00F135F4">
              <w:rPr>
                <w:color w:val="auto"/>
              </w:rPr>
              <w:t>2</w:t>
            </w:r>
          </w:p>
        </w:tc>
        <w:tc>
          <w:tcPr>
            <w:tcW w:w="746" w:type="dxa"/>
            <w:shd w:val="clear" w:color="auto" w:fill="EFEFEF"/>
            <w:vAlign w:val="center"/>
          </w:tcPr>
          <w:p w14:paraId="7AAA4DBD" w14:textId="77777777" w:rsidR="00782C88" w:rsidRPr="00F135F4" w:rsidRDefault="00782C88" w:rsidP="00782C88">
            <w:pPr>
              <w:snapToGrid w:val="0"/>
              <w:jc w:val="center"/>
              <w:rPr>
                <w:color w:val="auto"/>
              </w:rPr>
            </w:pPr>
            <w:r w:rsidRPr="00F135F4">
              <w:rPr>
                <w:color w:val="auto"/>
              </w:rPr>
              <w:t>2</w:t>
            </w:r>
          </w:p>
        </w:tc>
      </w:tr>
      <w:tr w:rsidR="00782C88" w:rsidRPr="00F135F4" w14:paraId="5D2E0CE1" w14:textId="77777777" w:rsidTr="00782C88">
        <w:tblPrEx>
          <w:tblCellMar>
            <w:top w:w="75" w:type="dxa"/>
            <w:left w:w="75" w:type="dxa"/>
            <w:bottom w:w="75" w:type="dxa"/>
            <w:right w:w="75" w:type="dxa"/>
          </w:tblCellMar>
        </w:tblPrEx>
        <w:tc>
          <w:tcPr>
            <w:tcW w:w="6189" w:type="dxa"/>
            <w:shd w:val="clear" w:color="auto" w:fill="EFEFEF"/>
            <w:vAlign w:val="center"/>
          </w:tcPr>
          <w:p w14:paraId="1953AA61" w14:textId="77777777" w:rsidR="00782C88" w:rsidRPr="00F135F4" w:rsidRDefault="00782C88" w:rsidP="00782C88">
            <w:pPr>
              <w:snapToGrid w:val="0"/>
              <w:rPr>
                <w:color w:val="auto"/>
                <w:lang w:val="es-ES_tradnl"/>
              </w:rPr>
            </w:pPr>
            <w:r w:rsidRPr="00F135F4">
              <w:rPr>
                <w:color w:val="auto"/>
                <w:lang w:val="es-ES_tradnl"/>
              </w:rPr>
              <w:t>Treball en equip</w:t>
            </w:r>
          </w:p>
        </w:tc>
        <w:tc>
          <w:tcPr>
            <w:tcW w:w="894" w:type="dxa"/>
            <w:shd w:val="clear" w:color="auto" w:fill="EFEFEF"/>
            <w:vAlign w:val="center"/>
          </w:tcPr>
          <w:p w14:paraId="39BC0A67" w14:textId="77777777" w:rsidR="00782C88" w:rsidRPr="00F135F4" w:rsidRDefault="00782C88" w:rsidP="00782C88">
            <w:pPr>
              <w:snapToGrid w:val="0"/>
              <w:jc w:val="center"/>
              <w:rPr>
                <w:color w:val="auto"/>
              </w:rPr>
            </w:pPr>
            <w:r w:rsidRPr="00F135F4">
              <w:rPr>
                <w:color w:val="auto"/>
              </w:rPr>
              <w:t>10</w:t>
            </w:r>
          </w:p>
        </w:tc>
        <w:tc>
          <w:tcPr>
            <w:tcW w:w="894" w:type="dxa"/>
            <w:shd w:val="clear" w:color="auto" w:fill="EFEFEF"/>
            <w:vAlign w:val="center"/>
          </w:tcPr>
          <w:p w14:paraId="7DE7EFF9" w14:textId="77777777" w:rsidR="00782C88" w:rsidRPr="00F135F4" w:rsidRDefault="00782C88" w:rsidP="00782C88">
            <w:pPr>
              <w:snapToGrid w:val="0"/>
              <w:jc w:val="center"/>
              <w:rPr>
                <w:color w:val="auto"/>
              </w:rPr>
            </w:pPr>
            <w:r w:rsidRPr="00F135F4">
              <w:rPr>
                <w:color w:val="auto"/>
              </w:rPr>
              <w:t>16</w:t>
            </w:r>
          </w:p>
        </w:tc>
        <w:tc>
          <w:tcPr>
            <w:tcW w:w="746" w:type="dxa"/>
            <w:shd w:val="clear" w:color="auto" w:fill="EFEFEF"/>
            <w:vAlign w:val="center"/>
          </w:tcPr>
          <w:p w14:paraId="45EE2C80" w14:textId="77777777" w:rsidR="00782C88" w:rsidRPr="00F135F4" w:rsidRDefault="00782C88" w:rsidP="00782C88">
            <w:pPr>
              <w:snapToGrid w:val="0"/>
              <w:jc w:val="center"/>
              <w:rPr>
                <w:color w:val="auto"/>
              </w:rPr>
            </w:pPr>
            <w:r w:rsidRPr="00F135F4">
              <w:rPr>
                <w:color w:val="auto"/>
              </w:rPr>
              <w:t>26</w:t>
            </w:r>
          </w:p>
        </w:tc>
      </w:tr>
      <w:tr w:rsidR="00782C88" w:rsidRPr="00F135F4" w14:paraId="33D1A8E2" w14:textId="77777777" w:rsidTr="00782C88">
        <w:tblPrEx>
          <w:tblCellMar>
            <w:top w:w="75" w:type="dxa"/>
            <w:left w:w="75" w:type="dxa"/>
            <w:bottom w:w="75" w:type="dxa"/>
            <w:right w:w="75" w:type="dxa"/>
          </w:tblCellMar>
        </w:tblPrEx>
        <w:tc>
          <w:tcPr>
            <w:tcW w:w="6189" w:type="dxa"/>
            <w:shd w:val="clear" w:color="auto" w:fill="EFEFEF"/>
            <w:vAlign w:val="center"/>
          </w:tcPr>
          <w:p w14:paraId="4AB10089"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036E57B9" w14:textId="77777777" w:rsidR="00782C88" w:rsidRPr="00F135F4" w:rsidRDefault="00782C88" w:rsidP="00782C88">
            <w:pPr>
              <w:snapToGrid w:val="0"/>
              <w:jc w:val="center"/>
              <w:rPr>
                <w:b/>
                <w:color w:val="auto"/>
              </w:rPr>
            </w:pPr>
            <w:r w:rsidRPr="00F135F4">
              <w:rPr>
                <w:b/>
                <w:color w:val="auto"/>
              </w:rPr>
              <w:t>43</w:t>
            </w:r>
          </w:p>
        </w:tc>
        <w:tc>
          <w:tcPr>
            <w:tcW w:w="894" w:type="dxa"/>
            <w:shd w:val="clear" w:color="auto" w:fill="EFEFEF"/>
            <w:vAlign w:val="center"/>
          </w:tcPr>
          <w:p w14:paraId="3B28006A" w14:textId="77777777" w:rsidR="00782C88" w:rsidRPr="00F135F4" w:rsidRDefault="00782C88" w:rsidP="00782C88">
            <w:pPr>
              <w:snapToGrid w:val="0"/>
              <w:jc w:val="center"/>
              <w:rPr>
                <w:b/>
                <w:color w:val="auto"/>
              </w:rPr>
            </w:pPr>
            <w:r w:rsidRPr="00F135F4">
              <w:rPr>
                <w:b/>
                <w:color w:val="auto"/>
              </w:rPr>
              <w:t>47</w:t>
            </w:r>
          </w:p>
        </w:tc>
        <w:tc>
          <w:tcPr>
            <w:tcW w:w="746" w:type="dxa"/>
            <w:shd w:val="clear" w:color="auto" w:fill="EFEFEF"/>
            <w:vAlign w:val="center"/>
          </w:tcPr>
          <w:p w14:paraId="08A4C2CB" w14:textId="77777777" w:rsidR="00782C88" w:rsidRPr="00F135F4" w:rsidRDefault="00782C88" w:rsidP="00782C88">
            <w:pPr>
              <w:snapToGrid w:val="0"/>
              <w:jc w:val="center"/>
              <w:rPr>
                <w:b/>
                <w:color w:val="auto"/>
              </w:rPr>
            </w:pPr>
            <w:r w:rsidRPr="00F135F4">
              <w:rPr>
                <w:b/>
                <w:color w:val="auto"/>
              </w:rPr>
              <w:t>90</w:t>
            </w:r>
          </w:p>
        </w:tc>
      </w:tr>
    </w:tbl>
    <w:p w14:paraId="0D48B65A" w14:textId="17C8397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3C27FF9" wp14:editId="66DF18D3">
            <wp:extent cx="99695" cy="99695"/>
            <wp:effectExtent l="0" t="0" r="1905" b="1905"/>
            <wp:docPr id="23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398862C7"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40423C18" w14:textId="77777777" w:rsidR="00782C88" w:rsidRPr="00F135F4" w:rsidRDefault="00782C88" w:rsidP="00EA14A8">
      <w:pPr>
        <w:widowControl/>
        <w:numPr>
          <w:ilvl w:val="0"/>
          <w:numId w:val="94"/>
        </w:numPr>
        <w:shd w:val="clear" w:color="auto" w:fill="FFFFFF"/>
        <w:suppressAutoHyphens/>
        <w:spacing w:before="280"/>
        <w:ind w:left="1320" w:firstLine="0"/>
        <w:rPr>
          <w:color w:val="auto"/>
        </w:rPr>
      </w:pPr>
      <w:r w:rsidRPr="00F135F4">
        <w:rPr>
          <w:color w:val="auto"/>
          <w:lang w:val="es-ES_tradnl"/>
        </w:rPr>
        <w:t>Francesc Tarrés Ruiz (2000).</w:t>
      </w:r>
      <w:r w:rsidRPr="00F135F4">
        <w:rPr>
          <w:color w:val="auto"/>
        </w:rPr>
        <w:t xml:space="preserve"> </w:t>
      </w:r>
      <w:r w:rsidRPr="00F135F4">
        <w:rPr>
          <w:i/>
          <w:color w:val="auto"/>
          <w:lang w:val="es-ES_tradnl"/>
        </w:rPr>
        <w:t>Sistemas Audiovisuales.</w:t>
      </w:r>
      <w:r w:rsidRPr="00F135F4">
        <w:rPr>
          <w:i/>
          <w:color w:val="auto"/>
        </w:rPr>
        <w:t xml:space="preserve"> </w:t>
      </w:r>
      <w:r w:rsidRPr="00F135F4">
        <w:rPr>
          <w:i/>
          <w:color w:val="auto"/>
          <w:lang w:val="es-ES_tradnl"/>
        </w:rPr>
        <w:t>Televisión analógica i digital</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Edicions UPC.</w:t>
      </w:r>
      <w:r w:rsidRPr="00F135F4">
        <w:rPr>
          <w:color w:val="auto"/>
        </w:rPr>
        <w:t xml:space="preserve"> </w:t>
      </w:r>
    </w:p>
    <w:p w14:paraId="4808295A"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Clemente Tribaldos (1992).</w:t>
      </w:r>
      <w:r w:rsidRPr="00F135F4">
        <w:rPr>
          <w:color w:val="auto"/>
        </w:rPr>
        <w:t xml:space="preserve"> </w:t>
      </w:r>
      <w:r w:rsidRPr="00F135F4">
        <w:rPr>
          <w:i/>
          <w:color w:val="auto"/>
          <w:lang w:val="es-ES_tradnl"/>
        </w:rPr>
        <w:t>Sonido Profesional</w:t>
      </w:r>
      <w:r w:rsidRPr="00F135F4">
        <w:rPr>
          <w:color w:val="auto"/>
          <w:lang w:val="es-ES_tradnl"/>
        </w:rPr>
        <w:t>. Paraninfo.</w:t>
      </w:r>
      <w:r w:rsidRPr="00F135F4">
        <w:rPr>
          <w:color w:val="auto"/>
        </w:rPr>
        <w:t xml:space="preserve"> </w:t>
      </w:r>
    </w:p>
    <w:p w14:paraId="7C274A38"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Paul A. Tipler (1996).</w:t>
      </w:r>
      <w:r w:rsidRPr="00F135F4">
        <w:rPr>
          <w:color w:val="auto"/>
        </w:rPr>
        <w:t xml:space="preserve"> </w:t>
      </w:r>
      <w:r w:rsidRPr="00F135F4">
        <w:rPr>
          <w:i/>
          <w:color w:val="auto"/>
          <w:lang w:val="es-ES_tradnl"/>
        </w:rPr>
        <w:t>Física:</w:t>
      </w:r>
      <w:r w:rsidRPr="00F135F4">
        <w:rPr>
          <w:i/>
          <w:color w:val="auto"/>
        </w:rPr>
        <w:t xml:space="preserve"> </w:t>
      </w:r>
      <w:r w:rsidRPr="00F135F4">
        <w:rPr>
          <w:i/>
          <w:color w:val="auto"/>
          <w:lang w:val="es-ES_tradnl"/>
        </w:rPr>
        <w:t>Tomo 2</w:t>
      </w:r>
      <w:r w:rsidRPr="00F135F4">
        <w:rPr>
          <w:color w:val="auto"/>
          <w:lang w:val="es-ES_tradnl"/>
        </w:rPr>
        <w:t>. Reverté.</w:t>
      </w:r>
      <w:r w:rsidRPr="00F135F4">
        <w:rPr>
          <w:color w:val="auto"/>
        </w:rPr>
        <w:t xml:space="preserve"> </w:t>
      </w:r>
    </w:p>
    <w:p w14:paraId="0A572F19"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Gerald Millerson (1996).</w:t>
      </w:r>
      <w:r w:rsidRPr="00F135F4">
        <w:rPr>
          <w:color w:val="auto"/>
        </w:rPr>
        <w:t xml:space="preserve"> </w:t>
      </w:r>
      <w:r w:rsidRPr="00F135F4">
        <w:rPr>
          <w:i/>
          <w:color w:val="auto"/>
          <w:lang w:val="es-ES_tradnl"/>
        </w:rPr>
        <w:t>Técnicas de realización y producción en televisión</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Instituto Oficial de Radio Televisión Española.</w:t>
      </w:r>
      <w:r w:rsidRPr="00F135F4">
        <w:rPr>
          <w:color w:val="auto"/>
        </w:rPr>
        <w:t xml:space="preserve"> </w:t>
      </w:r>
    </w:p>
    <w:p w14:paraId="4DB68329"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John Watkinson (1990).</w:t>
      </w:r>
      <w:r w:rsidRPr="00F135F4">
        <w:rPr>
          <w:color w:val="auto"/>
        </w:rPr>
        <w:t xml:space="preserve"> </w:t>
      </w:r>
      <w:r w:rsidRPr="00F135F4">
        <w:rPr>
          <w:i/>
          <w:color w:val="auto"/>
          <w:lang w:val="es-ES_tradnl"/>
        </w:rPr>
        <w:t>El arte del vídeo digital</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Instituto Oficial de Radio Televisión Española.</w:t>
      </w:r>
      <w:r w:rsidRPr="00F135F4">
        <w:rPr>
          <w:color w:val="auto"/>
        </w:rPr>
        <w:t xml:space="preserve"> </w:t>
      </w:r>
    </w:p>
    <w:p w14:paraId="6DD294C2" w14:textId="77777777" w:rsidR="00782C88" w:rsidRPr="00F135F4" w:rsidRDefault="00782C88" w:rsidP="00EA14A8">
      <w:pPr>
        <w:widowControl/>
        <w:numPr>
          <w:ilvl w:val="0"/>
          <w:numId w:val="94"/>
        </w:numPr>
        <w:shd w:val="clear" w:color="auto" w:fill="FFFFFF"/>
        <w:suppressAutoHyphens/>
        <w:ind w:left="1320" w:firstLine="0"/>
        <w:rPr>
          <w:color w:val="auto"/>
          <w:lang w:val="es-ES_tradnl"/>
        </w:rPr>
      </w:pPr>
      <w:r w:rsidRPr="00F135F4">
        <w:rPr>
          <w:i/>
          <w:color w:val="auto"/>
          <w:lang w:val="es-ES_tradnl"/>
        </w:rPr>
        <w:t>Televisió Digital Terrestre</w:t>
      </w:r>
      <w:r w:rsidRPr="00F135F4">
        <w:rPr>
          <w:color w:val="auto"/>
          <w:lang w:val="es-ES_tradnl"/>
        </w:rPr>
        <w:t>.</w:t>
      </w:r>
      <w:r w:rsidRPr="00F135F4">
        <w:rPr>
          <w:color w:val="auto"/>
        </w:rPr>
        <w:t xml:space="preserve"> </w:t>
      </w:r>
      <w:r w:rsidRPr="00F135F4">
        <w:rPr>
          <w:color w:val="auto"/>
          <w:lang w:val="es-ES_tradnl"/>
        </w:rPr>
        <w:t xml:space="preserve">Recuperat , a </w:t>
      </w:r>
      <w:hyperlink r:id="rId162" w:anchor="_blank" w:history="1">
        <w:r w:rsidRPr="00F135F4">
          <w:rPr>
            <w:color w:val="auto"/>
          </w:rPr>
          <w:t>www.tdtcat.net</w:t>
        </w:r>
      </w:hyperlink>
    </w:p>
    <w:p w14:paraId="42A1C0A6"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Emilio Pareja (1993).</w:t>
      </w:r>
      <w:r w:rsidRPr="00F135F4">
        <w:rPr>
          <w:color w:val="auto"/>
        </w:rPr>
        <w:t xml:space="preserve"> </w:t>
      </w:r>
      <w:r w:rsidRPr="00F135F4">
        <w:rPr>
          <w:i/>
          <w:color w:val="auto"/>
          <w:lang w:val="es-ES_tradnl"/>
        </w:rPr>
        <w:t>Teoria i pràctica de la càmera de vídeo.</w:t>
      </w:r>
      <w:r w:rsidRPr="00F135F4">
        <w:rPr>
          <w:color w:val="auto"/>
        </w:rPr>
        <w:t xml:space="preserve"> (1993). </w:t>
      </w:r>
      <w:r w:rsidRPr="00F135F4">
        <w:rPr>
          <w:color w:val="auto"/>
          <w:lang w:val="es-ES_tradnl"/>
        </w:rPr>
        <w:t>Barcelona:</w:t>
      </w:r>
      <w:r w:rsidRPr="00F135F4">
        <w:rPr>
          <w:color w:val="auto"/>
        </w:rPr>
        <w:t xml:space="preserve"> </w:t>
      </w:r>
      <w:r w:rsidRPr="00F135F4">
        <w:rPr>
          <w:color w:val="auto"/>
          <w:lang w:val="es-ES_tradnl"/>
        </w:rPr>
        <w:t>Íxia Llibres.</w:t>
      </w:r>
      <w:r w:rsidRPr="00F135F4">
        <w:rPr>
          <w:color w:val="auto"/>
        </w:rPr>
        <w:t xml:space="preserve"> </w:t>
      </w:r>
    </w:p>
    <w:p w14:paraId="526888FB"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Tomás Perales (1992).</w:t>
      </w:r>
      <w:r w:rsidRPr="00F135F4">
        <w:rPr>
          <w:color w:val="auto"/>
        </w:rPr>
        <w:t xml:space="preserve"> </w:t>
      </w:r>
      <w:r w:rsidRPr="00F135F4">
        <w:rPr>
          <w:i/>
          <w:color w:val="auto"/>
          <w:lang w:val="es-ES_tradnl"/>
        </w:rPr>
        <w:t>Cámaras de vídeo</w:t>
      </w:r>
      <w:r w:rsidRPr="00F135F4">
        <w:rPr>
          <w:color w:val="auto"/>
          <w:lang w:val="es-ES_tradnl"/>
        </w:rPr>
        <w:t xml:space="preserve"> (1992).</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Editorial Paraninfo.</w:t>
      </w:r>
      <w:r w:rsidRPr="00F135F4">
        <w:rPr>
          <w:color w:val="auto"/>
        </w:rPr>
        <w:t xml:space="preserve"> </w:t>
      </w:r>
    </w:p>
    <w:p w14:paraId="0F5BD583"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Gerald Millerson (1998).</w:t>
      </w:r>
      <w:r w:rsidRPr="00F135F4">
        <w:rPr>
          <w:color w:val="auto"/>
        </w:rPr>
        <w:t xml:space="preserve"> </w:t>
      </w:r>
      <w:r w:rsidRPr="00F135F4">
        <w:rPr>
          <w:i/>
          <w:color w:val="auto"/>
          <w:lang w:val="es-ES_tradnl"/>
        </w:rPr>
        <w:t>Cómo utilizar la cámara de vídeo</w:t>
      </w:r>
      <w:r w:rsidRPr="00F135F4">
        <w:rPr>
          <w:color w:val="auto"/>
          <w:lang w:val="es-ES_tradnl"/>
        </w:rPr>
        <w:t xml:space="preserve"> (1998).</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Gedisa.</w:t>
      </w:r>
      <w:r w:rsidRPr="00F135F4">
        <w:rPr>
          <w:color w:val="auto"/>
        </w:rPr>
        <w:t xml:space="preserve"> </w:t>
      </w:r>
    </w:p>
    <w:p w14:paraId="511AAB46"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Blain Brown (1997).</w:t>
      </w:r>
      <w:r w:rsidRPr="00F135F4">
        <w:rPr>
          <w:color w:val="auto"/>
        </w:rPr>
        <w:t xml:space="preserve"> </w:t>
      </w:r>
      <w:r w:rsidRPr="00F135F4">
        <w:rPr>
          <w:i/>
          <w:color w:val="auto"/>
          <w:lang w:val="es-ES_tradnl"/>
        </w:rPr>
        <w:t>Iluminación en cine y televisión</w:t>
      </w:r>
      <w:r w:rsidRPr="00F135F4">
        <w:rPr>
          <w:color w:val="auto"/>
          <w:lang w:val="es-ES_tradnl"/>
        </w:rPr>
        <w:t>.</w:t>
      </w:r>
      <w:r w:rsidRPr="00F135F4">
        <w:rPr>
          <w:color w:val="auto"/>
        </w:rPr>
        <w:t xml:space="preserve"> </w:t>
      </w:r>
      <w:r w:rsidRPr="00F135F4">
        <w:rPr>
          <w:color w:val="auto"/>
          <w:lang w:val="es-ES_tradnl"/>
        </w:rPr>
        <w:t>Andoain, Guipuzkoa:</w:t>
      </w:r>
      <w:r w:rsidRPr="00F135F4">
        <w:rPr>
          <w:color w:val="auto"/>
        </w:rPr>
        <w:t xml:space="preserve"> </w:t>
      </w:r>
      <w:r w:rsidRPr="00F135F4">
        <w:rPr>
          <w:color w:val="auto"/>
          <w:lang w:val="es-ES_tradnl"/>
        </w:rPr>
        <w:t>Escuela de cine y vídeo:</w:t>
      </w:r>
      <w:r w:rsidRPr="00F135F4">
        <w:rPr>
          <w:color w:val="auto"/>
        </w:rPr>
        <w:t xml:space="preserve"> </w:t>
      </w:r>
      <w:r w:rsidRPr="00F135F4">
        <w:rPr>
          <w:color w:val="auto"/>
          <w:lang w:val="es-ES_tradnl"/>
        </w:rPr>
        <w:t>Andoain, Guipuzkoa.</w:t>
      </w:r>
      <w:r w:rsidRPr="00F135F4">
        <w:rPr>
          <w:color w:val="auto"/>
        </w:rPr>
        <w:t xml:space="preserve"> </w:t>
      </w:r>
    </w:p>
    <w:p w14:paraId="07298E79"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H.Mario Raimondo Souto (1997).</w:t>
      </w:r>
      <w:r w:rsidRPr="00F135F4">
        <w:rPr>
          <w:color w:val="auto"/>
        </w:rPr>
        <w:t xml:space="preserve"> </w:t>
      </w:r>
      <w:r w:rsidRPr="00F135F4">
        <w:rPr>
          <w:i/>
          <w:color w:val="auto"/>
          <w:lang w:val="es-ES_tradnl"/>
        </w:rPr>
        <w:t>Manual del cámara de cine y vídeo</w:t>
      </w:r>
      <w:r w:rsidRPr="00F135F4">
        <w:rPr>
          <w:color w:val="auto"/>
          <w:lang w:val="es-ES_tradnl"/>
        </w:rPr>
        <w:t xml:space="preserve"> (1997).</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Ediciones Càtedra.</w:t>
      </w:r>
      <w:r w:rsidRPr="00F135F4">
        <w:rPr>
          <w:color w:val="auto"/>
        </w:rPr>
        <w:t xml:space="preserve"> </w:t>
      </w:r>
    </w:p>
    <w:p w14:paraId="604B7CF7" w14:textId="77777777" w:rsidR="00782C88" w:rsidRPr="00F135F4" w:rsidRDefault="00782C88" w:rsidP="00EA14A8">
      <w:pPr>
        <w:widowControl/>
        <w:numPr>
          <w:ilvl w:val="0"/>
          <w:numId w:val="94"/>
        </w:numPr>
        <w:shd w:val="clear" w:color="auto" w:fill="FFFFFF"/>
        <w:suppressAutoHyphens/>
        <w:ind w:left="1320" w:firstLine="0"/>
        <w:rPr>
          <w:color w:val="auto"/>
        </w:rPr>
      </w:pPr>
      <w:r w:rsidRPr="00F135F4">
        <w:rPr>
          <w:color w:val="auto"/>
          <w:lang w:val="es-ES_tradnl"/>
        </w:rPr>
        <w:t>Gerald Millerson (1998).</w:t>
      </w:r>
      <w:r w:rsidRPr="00F135F4">
        <w:rPr>
          <w:color w:val="auto"/>
        </w:rPr>
        <w:t xml:space="preserve"> </w:t>
      </w:r>
      <w:r w:rsidRPr="00F135F4">
        <w:rPr>
          <w:i/>
          <w:color w:val="auto"/>
          <w:lang w:val="es-ES_tradnl"/>
        </w:rPr>
        <w:t>Iluminación para cine y televisión</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Instituto Oficial de Radio Televisión Espanyola (IORTE).</w:t>
      </w:r>
      <w:r w:rsidRPr="00F135F4">
        <w:rPr>
          <w:color w:val="auto"/>
        </w:rPr>
        <w:t xml:space="preserve"> </w:t>
      </w:r>
    </w:p>
    <w:p w14:paraId="4B05F4BC" w14:textId="77777777" w:rsidR="00782C88" w:rsidRPr="00F135F4" w:rsidRDefault="00782C88" w:rsidP="00EA14A8">
      <w:pPr>
        <w:widowControl/>
        <w:numPr>
          <w:ilvl w:val="0"/>
          <w:numId w:val="94"/>
        </w:numPr>
        <w:shd w:val="clear" w:color="auto" w:fill="FFFFFF"/>
        <w:suppressAutoHyphens/>
        <w:ind w:left="1320" w:firstLine="0"/>
        <w:rPr>
          <w:i/>
          <w:color w:val="auto"/>
          <w:lang w:val="es-ES_tradnl"/>
        </w:rPr>
      </w:pPr>
      <w:r w:rsidRPr="00F135F4">
        <w:rPr>
          <w:i/>
          <w:color w:val="auto"/>
          <w:lang w:val="es-ES_tradnl"/>
        </w:rPr>
        <w:t>Mas que vídeo</w:t>
      </w:r>
      <w:r w:rsidRPr="00F135F4">
        <w:rPr>
          <w:color w:val="auto"/>
          <w:lang w:val="es-ES_tradnl"/>
        </w:rPr>
        <w:t>.</w:t>
      </w:r>
      <w:r w:rsidRPr="00F135F4">
        <w:rPr>
          <w:color w:val="auto"/>
        </w:rPr>
        <w:t xml:space="preserve"> </w:t>
      </w:r>
      <w:r w:rsidRPr="00F135F4">
        <w:rPr>
          <w:color w:val="auto"/>
          <w:lang w:val="es-ES_tradnl"/>
        </w:rPr>
        <w:t xml:space="preserve">Recuperat , a </w:t>
      </w:r>
      <w:hyperlink r:id="rId163" w:anchor="_blank" w:history="1">
        <w:r w:rsidRPr="00F135F4">
          <w:rPr>
            <w:color w:val="auto"/>
          </w:rPr>
          <w:t>www.masquevideo.com</w:t>
        </w:r>
      </w:hyperlink>
    </w:p>
    <w:p w14:paraId="3E8AA471" w14:textId="77777777" w:rsidR="00782C88" w:rsidRPr="00F135F4" w:rsidRDefault="00782C88" w:rsidP="00EA14A8">
      <w:pPr>
        <w:widowControl/>
        <w:numPr>
          <w:ilvl w:val="0"/>
          <w:numId w:val="94"/>
        </w:numPr>
        <w:shd w:val="clear" w:color="auto" w:fill="FFFFFF"/>
        <w:suppressAutoHyphens/>
        <w:ind w:left="1320" w:firstLine="0"/>
        <w:rPr>
          <w:i/>
          <w:color w:val="auto"/>
          <w:lang w:val="es-ES_tradnl"/>
        </w:rPr>
      </w:pPr>
      <w:r w:rsidRPr="00F135F4">
        <w:rPr>
          <w:i/>
          <w:color w:val="auto"/>
          <w:lang w:val="es-ES_tradnl"/>
        </w:rPr>
        <w:t>Ovide</w:t>
      </w:r>
      <w:r w:rsidRPr="00F135F4">
        <w:rPr>
          <w:color w:val="auto"/>
          <w:lang w:val="es-ES_tradnl"/>
        </w:rPr>
        <w:t>.</w:t>
      </w:r>
      <w:r w:rsidRPr="00F135F4">
        <w:rPr>
          <w:color w:val="auto"/>
        </w:rPr>
        <w:t xml:space="preserve"> </w:t>
      </w:r>
      <w:r w:rsidRPr="00F135F4">
        <w:rPr>
          <w:color w:val="auto"/>
          <w:lang w:val="es-ES_tradnl"/>
        </w:rPr>
        <w:t xml:space="preserve">Recuperat , a </w:t>
      </w:r>
      <w:hyperlink r:id="rId164" w:anchor="_blank" w:history="1">
        <w:r w:rsidRPr="00F135F4">
          <w:rPr>
            <w:color w:val="auto"/>
          </w:rPr>
          <w:t>www.ovide.com</w:t>
        </w:r>
      </w:hyperlink>
    </w:p>
    <w:p w14:paraId="67D35C37" w14:textId="77777777" w:rsidR="00782C88" w:rsidRPr="00F135F4" w:rsidRDefault="00782C88" w:rsidP="00EA14A8">
      <w:pPr>
        <w:widowControl/>
        <w:numPr>
          <w:ilvl w:val="0"/>
          <w:numId w:val="94"/>
        </w:numPr>
        <w:shd w:val="clear" w:color="auto" w:fill="FFFFFF"/>
        <w:suppressAutoHyphens/>
        <w:ind w:left="1320" w:firstLine="0"/>
        <w:rPr>
          <w:i/>
          <w:color w:val="auto"/>
          <w:lang w:val="es-ES_tradnl"/>
        </w:rPr>
      </w:pPr>
      <w:r w:rsidRPr="00F135F4">
        <w:rPr>
          <w:i/>
          <w:color w:val="auto"/>
          <w:lang w:val="es-ES_tradnl"/>
        </w:rPr>
        <w:t>Alta definició</w:t>
      </w:r>
      <w:r w:rsidRPr="00F135F4">
        <w:rPr>
          <w:color w:val="auto"/>
          <w:lang w:val="es-ES_tradnl"/>
        </w:rPr>
        <w:t>.</w:t>
      </w:r>
      <w:r w:rsidRPr="00F135F4">
        <w:rPr>
          <w:color w:val="auto"/>
        </w:rPr>
        <w:t xml:space="preserve"> </w:t>
      </w:r>
      <w:r w:rsidRPr="00F135F4">
        <w:rPr>
          <w:color w:val="auto"/>
          <w:lang w:val="es-ES_tradnl"/>
        </w:rPr>
        <w:t xml:space="preserve">Recuperat , a </w:t>
      </w:r>
      <w:hyperlink r:id="rId165" w:anchor="_blank" w:history="1">
        <w:r w:rsidRPr="00F135F4">
          <w:rPr>
            <w:color w:val="auto"/>
          </w:rPr>
          <w:t>www.altadefinicion.info</w:t>
        </w:r>
      </w:hyperlink>
    </w:p>
    <w:p w14:paraId="328589AA" w14:textId="77777777" w:rsidR="00782C88" w:rsidRPr="00F135F4" w:rsidRDefault="00782C88" w:rsidP="00EA14A8">
      <w:pPr>
        <w:widowControl/>
        <w:numPr>
          <w:ilvl w:val="0"/>
          <w:numId w:val="94"/>
        </w:numPr>
        <w:shd w:val="clear" w:color="auto" w:fill="FFFFFF"/>
        <w:suppressAutoHyphens/>
        <w:ind w:left="1320" w:firstLine="0"/>
        <w:rPr>
          <w:i/>
          <w:color w:val="auto"/>
          <w:lang w:val="es-ES_tradnl"/>
        </w:rPr>
      </w:pPr>
      <w:r w:rsidRPr="00F135F4">
        <w:rPr>
          <w:i/>
          <w:color w:val="auto"/>
          <w:lang w:val="es-ES_tradnl"/>
        </w:rPr>
        <w:t>Alta definició</w:t>
      </w:r>
      <w:r w:rsidRPr="00F135F4">
        <w:rPr>
          <w:color w:val="auto"/>
          <w:lang w:val="es-ES_tradnl"/>
        </w:rPr>
        <w:t>.</w:t>
      </w:r>
      <w:r w:rsidRPr="00F135F4">
        <w:rPr>
          <w:color w:val="auto"/>
        </w:rPr>
        <w:t xml:space="preserve"> </w:t>
      </w:r>
      <w:r w:rsidRPr="00F135F4">
        <w:rPr>
          <w:color w:val="auto"/>
          <w:lang w:val="es-ES_tradnl"/>
        </w:rPr>
        <w:t xml:space="preserve">Recuperat , a </w:t>
      </w:r>
      <w:hyperlink r:id="rId166" w:anchor="_blank" w:history="1">
        <w:r w:rsidRPr="00F135F4">
          <w:rPr>
            <w:color w:val="auto"/>
          </w:rPr>
          <w:t>www.todosenalta.com</w:t>
        </w:r>
      </w:hyperlink>
    </w:p>
    <w:p w14:paraId="47FF16E0" w14:textId="77777777" w:rsidR="00782C88" w:rsidRPr="00F135F4" w:rsidRDefault="00782C88" w:rsidP="00EA14A8">
      <w:pPr>
        <w:widowControl/>
        <w:numPr>
          <w:ilvl w:val="0"/>
          <w:numId w:val="94"/>
        </w:numPr>
        <w:shd w:val="clear" w:color="auto" w:fill="FFFFFF"/>
        <w:suppressAutoHyphens/>
        <w:ind w:left="1320" w:firstLine="0"/>
        <w:rPr>
          <w:i/>
          <w:color w:val="auto"/>
          <w:lang w:val="es-ES_tradnl"/>
        </w:rPr>
      </w:pPr>
      <w:r w:rsidRPr="00F135F4">
        <w:rPr>
          <w:i/>
          <w:color w:val="auto"/>
          <w:lang w:val="es-ES_tradnl"/>
        </w:rPr>
        <w:t>Iluminació</w:t>
      </w:r>
      <w:r w:rsidRPr="00F135F4">
        <w:rPr>
          <w:color w:val="auto"/>
          <w:lang w:val="es-ES_tradnl"/>
        </w:rPr>
        <w:t>.</w:t>
      </w:r>
      <w:r w:rsidRPr="00F135F4">
        <w:rPr>
          <w:color w:val="auto"/>
        </w:rPr>
        <w:t xml:space="preserve"> </w:t>
      </w:r>
      <w:r w:rsidRPr="00F135F4">
        <w:rPr>
          <w:color w:val="auto"/>
          <w:lang w:val="es-ES_tradnl"/>
        </w:rPr>
        <w:t xml:space="preserve">Recuperat , a </w:t>
      </w:r>
      <w:hyperlink r:id="rId167" w:anchor="_blank" w:history="1">
        <w:r w:rsidRPr="00F135F4">
          <w:rPr>
            <w:color w:val="auto"/>
          </w:rPr>
          <w:t>www.zeferino.com</w:t>
        </w:r>
      </w:hyperlink>
    </w:p>
    <w:p w14:paraId="201D5A3B" w14:textId="77777777" w:rsidR="00782C88" w:rsidRPr="00F135F4" w:rsidRDefault="00782C88" w:rsidP="00EA14A8">
      <w:pPr>
        <w:widowControl/>
        <w:numPr>
          <w:ilvl w:val="0"/>
          <w:numId w:val="94"/>
        </w:numPr>
        <w:shd w:val="clear" w:color="auto" w:fill="FFFFFF"/>
        <w:suppressAutoHyphens/>
        <w:ind w:left="1320" w:firstLine="0"/>
        <w:rPr>
          <w:i/>
          <w:color w:val="auto"/>
          <w:lang w:val="es-ES_tradnl"/>
        </w:rPr>
      </w:pPr>
      <w:r w:rsidRPr="00F135F4">
        <w:rPr>
          <w:i/>
          <w:color w:val="auto"/>
          <w:lang w:val="es-ES_tradnl"/>
        </w:rPr>
        <w:t>Cintes</w:t>
      </w:r>
      <w:r w:rsidRPr="00F135F4">
        <w:rPr>
          <w:color w:val="auto"/>
          <w:lang w:val="es-ES_tradnl"/>
        </w:rPr>
        <w:t>.</w:t>
      </w:r>
      <w:r w:rsidRPr="00F135F4">
        <w:rPr>
          <w:color w:val="auto"/>
        </w:rPr>
        <w:t xml:space="preserve"> </w:t>
      </w:r>
      <w:r w:rsidRPr="00F135F4">
        <w:rPr>
          <w:color w:val="auto"/>
          <w:lang w:val="es-ES_tradnl"/>
        </w:rPr>
        <w:t xml:space="preserve">Recuperat , a </w:t>
      </w:r>
      <w:hyperlink r:id="rId168" w:anchor="_blank" w:history="1">
        <w:r w:rsidRPr="00F135F4">
          <w:rPr>
            <w:color w:val="auto"/>
          </w:rPr>
          <w:t>www.cintex.es</w:t>
        </w:r>
      </w:hyperlink>
    </w:p>
    <w:p w14:paraId="211B4E85" w14:textId="77777777" w:rsidR="00782C88" w:rsidRPr="00F135F4" w:rsidRDefault="00782C88" w:rsidP="00EA14A8">
      <w:pPr>
        <w:widowControl/>
        <w:numPr>
          <w:ilvl w:val="0"/>
          <w:numId w:val="94"/>
        </w:numPr>
        <w:shd w:val="clear" w:color="auto" w:fill="FFFFFF"/>
        <w:suppressAutoHyphens/>
        <w:spacing w:after="280"/>
        <w:ind w:left="1320" w:firstLine="0"/>
        <w:rPr>
          <w:color w:val="auto"/>
        </w:rPr>
      </w:pPr>
      <w:r w:rsidRPr="00F135F4">
        <w:rPr>
          <w:i/>
          <w:color w:val="auto"/>
          <w:lang w:val="es-ES_tradnl"/>
        </w:rPr>
        <w:t>Service Vision</w:t>
      </w:r>
      <w:r w:rsidRPr="00F135F4">
        <w:rPr>
          <w:color w:val="auto"/>
          <w:lang w:val="es-ES_tradnl"/>
        </w:rPr>
        <w:t>.</w:t>
      </w:r>
      <w:r w:rsidRPr="00F135F4">
        <w:rPr>
          <w:color w:val="auto"/>
        </w:rPr>
        <w:t xml:space="preserve"> </w:t>
      </w:r>
      <w:r w:rsidRPr="00F135F4">
        <w:rPr>
          <w:color w:val="auto"/>
          <w:lang w:val="es-ES_tradnl"/>
        </w:rPr>
        <w:t xml:space="preserve">Recuperat , a </w:t>
      </w:r>
      <w:hyperlink r:id="rId169" w:anchor="_blank" w:history="1">
        <w:r w:rsidRPr="00F135F4">
          <w:rPr>
            <w:color w:val="auto"/>
          </w:rPr>
          <w:t>www.servicevision.es</w:t>
        </w:r>
      </w:hyperlink>
    </w:p>
    <w:p w14:paraId="2FA009ED" w14:textId="2DFF49F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7B4644D" wp14:editId="4D115BE5">
            <wp:extent cx="99695" cy="99695"/>
            <wp:effectExtent l="0" t="0" r="1905" b="1905"/>
            <wp:docPr id="2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29A9991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6A6413CC"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25DBD073" w14:textId="77777777" w:rsidTr="00782C88">
        <w:tc>
          <w:tcPr>
            <w:tcW w:w="3476" w:type="dxa"/>
            <w:shd w:val="clear" w:color="auto" w:fill="D8DDE8"/>
            <w:vAlign w:val="center"/>
          </w:tcPr>
          <w:p w14:paraId="1C587BA3"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098BDFBB"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5612AF4C" w14:textId="77777777" w:rsidR="00782C88" w:rsidRPr="00F135F4" w:rsidRDefault="00782C88" w:rsidP="00782C88">
            <w:pPr>
              <w:snapToGrid w:val="0"/>
              <w:jc w:val="center"/>
              <w:rPr>
                <w:b/>
                <w:color w:val="auto"/>
              </w:rPr>
            </w:pPr>
            <w:r w:rsidRPr="00F135F4">
              <w:rPr>
                <w:b/>
                <w:color w:val="auto"/>
              </w:rPr>
              <w:t>%</w:t>
            </w:r>
          </w:p>
        </w:tc>
      </w:tr>
      <w:tr w:rsidR="00782C88" w:rsidRPr="00F135F4" w14:paraId="098AA175" w14:textId="77777777" w:rsidTr="00782C88">
        <w:tblPrEx>
          <w:tblCellMar>
            <w:top w:w="75" w:type="dxa"/>
            <w:left w:w="75" w:type="dxa"/>
            <w:bottom w:w="75" w:type="dxa"/>
            <w:right w:w="75" w:type="dxa"/>
          </w:tblCellMar>
        </w:tblPrEx>
        <w:tc>
          <w:tcPr>
            <w:tcW w:w="3476" w:type="dxa"/>
            <w:shd w:val="clear" w:color="auto" w:fill="EFEFEF"/>
            <w:vAlign w:val="center"/>
          </w:tcPr>
          <w:p w14:paraId="7CD89D72" w14:textId="77777777" w:rsidR="00782C88" w:rsidRPr="00F135F4" w:rsidRDefault="00782C88" w:rsidP="00782C88">
            <w:pPr>
              <w:snapToGrid w:val="0"/>
              <w:rPr>
                <w:color w:val="auto"/>
                <w:lang w:val="es-ES_tradnl"/>
              </w:rPr>
            </w:pPr>
            <w:r w:rsidRPr="00F135F4">
              <w:rPr>
                <w:color w:val="auto"/>
                <w:lang w:val="es-ES_tradnl"/>
              </w:rPr>
              <w:t>A.- Càmera en mà (en interior)</w:t>
            </w:r>
            <w:r w:rsidRPr="00F135F4">
              <w:rPr>
                <w:color w:val="auto"/>
                <w:lang w:val="es-ES_tradnl"/>
              </w:rPr>
              <w:br/>
            </w:r>
            <w:r w:rsidRPr="00F135F4">
              <w:rPr>
                <w:color w:val="auto"/>
                <w:lang w:val="es-ES_tradnl"/>
              </w:rPr>
              <w:br/>
              <w:t>a. Pla fix d’una persona.</w:t>
            </w:r>
            <w:r w:rsidRPr="00F135F4">
              <w:rPr>
                <w:color w:val="auto"/>
                <w:lang w:val="es-ES_tradnl"/>
              </w:rPr>
              <w:br/>
              <w:t>b. Panoràmica de seguiment d’una persona en moviment.</w:t>
            </w:r>
            <w:r w:rsidRPr="00F135F4">
              <w:rPr>
                <w:color w:val="auto"/>
                <w:lang w:val="es-ES_tradnl"/>
              </w:rPr>
              <w:br/>
              <w:t>c. Panoràmica vertical d’una persona des de pla mig de peus fins a pla mig de cara.</w:t>
            </w:r>
            <w:r w:rsidRPr="00F135F4">
              <w:rPr>
                <w:color w:val="auto"/>
                <w:lang w:val="es-ES_tradnl"/>
              </w:rPr>
              <w:br/>
              <w:t>d. Pla general d’una persona fent zoom fins a primer pla de cara.</w:t>
            </w:r>
            <w:r w:rsidRPr="00F135F4">
              <w:rPr>
                <w:color w:val="auto"/>
                <w:lang w:val="es-ES_tradnl"/>
              </w:rPr>
              <w:br/>
              <w:t>e. Zoom out d’una persona des de primer pla de peus fins a persona a cos sencer.</w:t>
            </w:r>
          </w:p>
        </w:tc>
        <w:tc>
          <w:tcPr>
            <w:tcW w:w="4308" w:type="dxa"/>
            <w:shd w:val="clear" w:color="auto" w:fill="EFEFEF"/>
            <w:vAlign w:val="center"/>
          </w:tcPr>
          <w:p w14:paraId="1D1D1E2B" w14:textId="77777777" w:rsidR="00782C88" w:rsidRPr="00F135F4" w:rsidRDefault="00782C88" w:rsidP="00782C88">
            <w:pPr>
              <w:snapToGrid w:val="0"/>
              <w:rPr>
                <w:color w:val="auto"/>
                <w:lang w:val="es-ES_tradnl"/>
              </w:rPr>
            </w:pPr>
            <w:r w:rsidRPr="00F135F4">
              <w:rPr>
                <w:color w:val="auto"/>
                <w:lang w:val="es-ES_tradnl"/>
              </w:rPr>
              <w:t>Forma part del 25% de la nota pràctica.</w:t>
            </w:r>
          </w:p>
        </w:tc>
        <w:tc>
          <w:tcPr>
            <w:tcW w:w="919" w:type="dxa"/>
            <w:shd w:val="clear" w:color="auto" w:fill="EFEFEF"/>
            <w:vAlign w:val="center"/>
          </w:tcPr>
          <w:p w14:paraId="011B25ED" w14:textId="77777777" w:rsidR="00782C88" w:rsidRPr="00F135F4" w:rsidRDefault="00782C88" w:rsidP="00782C88">
            <w:pPr>
              <w:snapToGrid w:val="0"/>
              <w:jc w:val="center"/>
              <w:rPr>
                <w:color w:val="auto"/>
              </w:rPr>
            </w:pPr>
          </w:p>
        </w:tc>
      </w:tr>
      <w:tr w:rsidR="00782C88" w:rsidRPr="00F135F4" w14:paraId="01C3A5EA" w14:textId="77777777" w:rsidTr="00782C88">
        <w:tblPrEx>
          <w:tblCellMar>
            <w:top w:w="75" w:type="dxa"/>
            <w:left w:w="75" w:type="dxa"/>
            <w:bottom w:w="75" w:type="dxa"/>
            <w:right w:w="75" w:type="dxa"/>
          </w:tblCellMar>
        </w:tblPrEx>
        <w:tc>
          <w:tcPr>
            <w:tcW w:w="3476" w:type="dxa"/>
            <w:shd w:val="clear" w:color="auto" w:fill="EFEFEF"/>
            <w:vAlign w:val="center"/>
          </w:tcPr>
          <w:p w14:paraId="2660CD5D" w14:textId="77777777" w:rsidR="00782C88" w:rsidRPr="00F135F4" w:rsidRDefault="00782C88" w:rsidP="00782C88">
            <w:pPr>
              <w:snapToGrid w:val="0"/>
              <w:rPr>
                <w:color w:val="auto"/>
                <w:lang w:val="es-ES_tradnl"/>
              </w:rPr>
            </w:pPr>
            <w:r w:rsidRPr="00F135F4">
              <w:rPr>
                <w:color w:val="auto"/>
                <w:lang w:val="es-ES_tradnl"/>
              </w:rPr>
              <w:t>A.- Càmera en mà (en exterior)</w:t>
            </w:r>
            <w:r w:rsidRPr="00F135F4">
              <w:rPr>
                <w:color w:val="auto"/>
                <w:lang w:val="es-ES_tradnl"/>
              </w:rPr>
              <w:br/>
              <w:t>a. PM de seguiment d’una persona en moviment.</w:t>
            </w:r>
            <w:r w:rsidRPr="00F135F4">
              <w:rPr>
                <w:color w:val="auto"/>
              </w:rPr>
              <w:br/>
            </w:r>
            <w:r w:rsidRPr="00F135F4">
              <w:rPr>
                <w:color w:val="auto"/>
                <w:lang w:val="es-ES_tradnl"/>
              </w:rPr>
              <w:t>(repetir-lo augmentant la velocitat d’obturació i obrint el diafragma per ajustar la llum i obtenir un desenfoc del fons)</w:t>
            </w:r>
            <w:r w:rsidRPr="00F135F4">
              <w:rPr>
                <w:color w:val="auto"/>
                <w:lang w:val="es-ES_tradnl"/>
              </w:rPr>
              <w:br/>
              <w:t>b. PM de seguiment d’una persona en moviment.</w:t>
            </w:r>
            <w:r w:rsidRPr="00F135F4">
              <w:rPr>
                <w:color w:val="auto"/>
              </w:rPr>
              <w:br/>
            </w:r>
            <w:r w:rsidRPr="00F135F4">
              <w:rPr>
                <w:color w:val="auto"/>
                <w:lang w:val="es-ES_tradnl"/>
              </w:rPr>
              <w:t>(repetir-lo augmentant la velocitat d’obturació al màxim i ajustant el diafragma)</w:t>
            </w:r>
            <w:r w:rsidRPr="00F135F4">
              <w:rPr>
                <w:color w:val="auto"/>
                <w:lang w:val="es-ES_tradnl"/>
              </w:rPr>
              <w:br/>
            </w:r>
            <w:r w:rsidRPr="00F135F4">
              <w:rPr>
                <w:color w:val="auto"/>
                <w:lang w:val="es-ES_tradnl"/>
              </w:rPr>
              <w:br/>
              <w:t>B.- Càmera en trípode (en interior)</w:t>
            </w:r>
            <w:r w:rsidRPr="00F135F4">
              <w:rPr>
                <w:color w:val="auto"/>
                <w:lang w:val="es-ES_tradnl"/>
              </w:rPr>
              <w:br/>
              <w:t>c. PM d’un objecte en contrallum amb una finestra en automàtic.</w:t>
            </w:r>
            <w:r w:rsidRPr="00F135F4">
              <w:rPr>
                <w:color w:val="auto"/>
              </w:rPr>
              <w:t xml:space="preserve"> </w:t>
            </w:r>
            <w:r w:rsidRPr="00F135F4">
              <w:rPr>
                <w:color w:val="auto"/>
              </w:rPr>
              <w:br/>
            </w:r>
            <w:r w:rsidRPr="00F135F4">
              <w:rPr>
                <w:color w:val="auto"/>
                <w:lang w:val="es-ES_tradnl"/>
              </w:rPr>
              <w:t>(repetir-lo ajustant el diafragma per obtenir una imatge correcte de l’exterior)</w:t>
            </w:r>
            <w:r w:rsidRPr="00F135F4">
              <w:rPr>
                <w:color w:val="auto"/>
                <w:lang w:val="es-ES_tradnl"/>
              </w:rPr>
              <w:br/>
              <w:t>(repetir-lo ajustant el diafragma per obtenir una imatge correcte de l’interior)</w:t>
            </w:r>
            <w:r w:rsidRPr="00F135F4">
              <w:rPr>
                <w:color w:val="auto"/>
                <w:lang w:val="es-ES_tradnl"/>
              </w:rPr>
              <w:br/>
              <w:t>d. Gravació de dos personatges separats de proper a llunyà.</w:t>
            </w:r>
            <w:r w:rsidRPr="00F135F4">
              <w:rPr>
                <w:color w:val="auto"/>
              </w:rPr>
              <w:t xml:space="preserve"> </w:t>
            </w:r>
            <w:r w:rsidRPr="00F135F4">
              <w:rPr>
                <w:color w:val="auto"/>
                <w:lang w:val="es-ES_tradnl"/>
              </w:rPr>
              <w:t>Ajustar l’enfocament al personatge proper.</w:t>
            </w:r>
            <w:r w:rsidRPr="00F135F4">
              <w:rPr>
                <w:color w:val="auto"/>
              </w:rPr>
              <w:t xml:space="preserve"> </w:t>
            </w:r>
            <w:r w:rsidRPr="00F135F4">
              <w:rPr>
                <w:color w:val="auto"/>
                <w:lang w:val="es-ES_tradnl"/>
              </w:rPr>
              <w:t>Iniciar la gravació amb un PM del personatge enfocat, obrir el zoom al màxim.</w:t>
            </w:r>
            <w:r w:rsidRPr="00F135F4">
              <w:rPr>
                <w:color w:val="auto"/>
              </w:rPr>
              <w:t xml:space="preserve"> </w:t>
            </w:r>
            <w:r w:rsidRPr="00F135F4">
              <w:rPr>
                <w:color w:val="auto"/>
                <w:lang w:val="es-ES_tradnl"/>
              </w:rPr>
              <w:t>Esperar 4 segons i tancar el zoom fins a l’altre personatge, que quedarà desenfocat.</w:t>
            </w:r>
            <w:r w:rsidRPr="00F135F4">
              <w:rPr>
                <w:color w:val="auto"/>
              </w:rPr>
              <w:br/>
            </w:r>
            <w:r w:rsidRPr="00F135F4">
              <w:rPr>
                <w:color w:val="auto"/>
                <w:lang w:val="es-ES_tradnl"/>
              </w:rPr>
              <w:t>(repetir-lo enfocant al personatge llunyà)</w:t>
            </w:r>
            <w:r w:rsidRPr="00F135F4">
              <w:rPr>
                <w:color w:val="auto"/>
                <w:lang w:val="es-ES_tradnl"/>
              </w:rPr>
              <w:br/>
              <w:t>(repetir-lo cercant el punt d’enfoc de cada personatge, començant per un dels personatges enfocat i acabant amb l’altre també enfocat)</w:t>
            </w:r>
          </w:p>
        </w:tc>
        <w:tc>
          <w:tcPr>
            <w:tcW w:w="4308" w:type="dxa"/>
            <w:shd w:val="clear" w:color="auto" w:fill="EFEFEF"/>
            <w:vAlign w:val="center"/>
          </w:tcPr>
          <w:p w14:paraId="6AB32F2E" w14:textId="77777777" w:rsidR="00782C88" w:rsidRPr="00F135F4" w:rsidRDefault="00782C88" w:rsidP="00782C88">
            <w:pPr>
              <w:snapToGrid w:val="0"/>
              <w:rPr>
                <w:color w:val="auto"/>
                <w:lang w:val="es-ES_tradnl"/>
              </w:rPr>
            </w:pPr>
            <w:r w:rsidRPr="00F135F4">
              <w:rPr>
                <w:color w:val="auto"/>
                <w:lang w:val="es-ES_tradnl"/>
              </w:rPr>
              <w:t>Forma part del 25% de la nota pràctica.</w:t>
            </w:r>
          </w:p>
        </w:tc>
        <w:tc>
          <w:tcPr>
            <w:tcW w:w="919" w:type="dxa"/>
            <w:shd w:val="clear" w:color="auto" w:fill="EFEFEF"/>
            <w:vAlign w:val="center"/>
          </w:tcPr>
          <w:p w14:paraId="7725D75B" w14:textId="77777777" w:rsidR="00782C88" w:rsidRPr="00F135F4" w:rsidRDefault="00782C88" w:rsidP="00782C88">
            <w:pPr>
              <w:snapToGrid w:val="0"/>
              <w:jc w:val="center"/>
              <w:rPr>
                <w:color w:val="auto"/>
              </w:rPr>
            </w:pPr>
          </w:p>
        </w:tc>
      </w:tr>
      <w:tr w:rsidR="00782C88" w:rsidRPr="00F135F4" w14:paraId="2469462E" w14:textId="77777777" w:rsidTr="00782C88">
        <w:tblPrEx>
          <w:tblCellMar>
            <w:top w:w="75" w:type="dxa"/>
            <w:left w:w="75" w:type="dxa"/>
            <w:bottom w:w="75" w:type="dxa"/>
            <w:right w:w="75" w:type="dxa"/>
          </w:tblCellMar>
        </w:tblPrEx>
        <w:tc>
          <w:tcPr>
            <w:tcW w:w="3476" w:type="dxa"/>
            <w:shd w:val="clear" w:color="auto" w:fill="EFEFEF"/>
            <w:vAlign w:val="center"/>
          </w:tcPr>
          <w:p w14:paraId="49C0AC31" w14:textId="77777777" w:rsidR="00782C88" w:rsidRPr="00F135F4" w:rsidRDefault="00782C88" w:rsidP="00782C88">
            <w:pPr>
              <w:snapToGrid w:val="0"/>
              <w:rPr>
                <w:color w:val="auto"/>
                <w:lang w:val="es-ES_tradnl"/>
              </w:rPr>
            </w:pPr>
            <w:r w:rsidRPr="00F135F4">
              <w:rPr>
                <w:color w:val="auto"/>
                <w:lang w:val="es-ES_tradnl"/>
              </w:rPr>
              <w:t>A.- Càmera en trípode (en exterior)</w:t>
            </w:r>
            <w:r w:rsidRPr="00F135F4">
              <w:rPr>
                <w:color w:val="auto"/>
                <w:lang w:val="es-ES_tradnl"/>
              </w:rPr>
              <w:br/>
            </w:r>
            <w:r w:rsidRPr="00F135F4">
              <w:rPr>
                <w:color w:val="auto"/>
                <w:lang w:val="es-ES_tradnl"/>
              </w:rPr>
              <w:br/>
              <w:t>a. Pla mig d’una persona parlant, amb enregistrament de so amb micròfon de càmera.(mitjançant el zoom acabar en primer pla).</w:t>
            </w:r>
            <w:r w:rsidRPr="00F135F4">
              <w:rPr>
                <w:color w:val="auto"/>
                <w:lang w:val="es-ES_tradnl"/>
              </w:rPr>
              <w:br/>
              <w:t>b. Pla mig d’una persona parlant, amb enregistrament de so amb micròfon de solapa.(mitjançant el zoom acabar en primer pla).</w:t>
            </w:r>
            <w:r w:rsidRPr="00F135F4">
              <w:rPr>
                <w:color w:val="auto"/>
              </w:rPr>
              <w:br/>
            </w:r>
            <w:r w:rsidRPr="00F135F4">
              <w:rPr>
                <w:color w:val="auto"/>
              </w:rPr>
              <w:br/>
            </w:r>
            <w:r w:rsidRPr="00F135F4">
              <w:rPr>
                <w:color w:val="auto"/>
                <w:lang w:val="es-ES_tradnl"/>
              </w:rPr>
              <w:t>B.- Càmera en mà (en interior)</w:t>
            </w:r>
            <w:r w:rsidRPr="00F135F4">
              <w:rPr>
                <w:color w:val="auto"/>
                <w:lang w:val="es-ES_tradnl"/>
              </w:rPr>
              <w:br/>
            </w:r>
            <w:r w:rsidRPr="00F135F4">
              <w:rPr>
                <w:color w:val="auto"/>
                <w:lang w:val="es-ES_tradnl"/>
              </w:rPr>
              <w:br/>
              <w:t>c. Pla mig frontal de seguiment de d’una persona parlant mentre camina per un passadís amb enregistrament de so amb micròfon - pèrtiga.</w:t>
            </w:r>
          </w:p>
        </w:tc>
        <w:tc>
          <w:tcPr>
            <w:tcW w:w="4308" w:type="dxa"/>
            <w:shd w:val="clear" w:color="auto" w:fill="EFEFEF"/>
            <w:vAlign w:val="center"/>
          </w:tcPr>
          <w:p w14:paraId="7F9AB7C1" w14:textId="77777777" w:rsidR="00782C88" w:rsidRPr="00F135F4" w:rsidRDefault="00782C88" w:rsidP="00782C88">
            <w:pPr>
              <w:snapToGrid w:val="0"/>
              <w:rPr>
                <w:color w:val="auto"/>
                <w:lang w:val="es-ES_tradnl"/>
              </w:rPr>
            </w:pPr>
            <w:r w:rsidRPr="00F135F4">
              <w:rPr>
                <w:color w:val="auto"/>
                <w:lang w:val="es-ES_tradnl"/>
              </w:rPr>
              <w:t>Forma part del 25% de la nota pràctica.</w:t>
            </w:r>
          </w:p>
        </w:tc>
        <w:tc>
          <w:tcPr>
            <w:tcW w:w="919" w:type="dxa"/>
            <w:shd w:val="clear" w:color="auto" w:fill="EFEFEF"/>
            <w:vAlign w:val="center"/>
          </w:tcPr>
          <w:p w14:paraId="6D8863CB" w14:textId="77777777" w:rsidR="00782C88" w:rsidRPr="00F135F4" w:rsidRDefault="00782C88" w:rsidP="00782C88">
            <w:pPr>
              <w:snapToGrid w:val="0"/>
              <w:jc w:val="center"/>
              <w:rPr>
                <w:color w:val="auto"/>
              </w:rPr>
            </w:pPr>
          </w:p>
        </w:tc>
      </w:tr>
      <w:tr w:rsidR="00782C88" w:rsidRPr="00F135F4" w14:paraId="731CDE55" w14:textId="77777777" w:rsidTr="00782C88">
        <w:tblPrEx>
          <w:tblCellMar>
            <w:top w:w="75" w:type="dxa"/>
            <w:left w:w="75" w:type="dxa"/>
            <w:bottom w:w="75" w:type="dxa"/>
            <w:right w:w="75" w:type="dxa"/>
          </w:tblCellMar>
        </w:tblPrEx>
        <w:tc>
          <w:tcPr>
            <w:tcW w:w="3476" w:type="dxa"/>
            <w:shd w:val="clear" w:color="auto" w:fill="EFEFEF"/>
            <w:vAlign w:val="center"/>
          </w:tcPr>
          <w:p w14:paraId="75B607AF" w14:textId="77777777" w:rsidR="00782C88" w:rsidRPr="00F135F4" w:rsidRDefault="00782C88" w:rsidP="00782C88">
            <w:pPr>
              <w:snapToGrid w:val="0"/>
              <w:rPr>
                <w:color w:val="auto"/>
                <w:lang w:val="es-ES_tradnl"/>
              </w:rPr>
            </w:pPr>
            <w:r w:rsidRPr="00F135F4">
              <w:rPr>
                <w:color w:val="auto"/>
                <w:lang w:val="es-ES_tradnl"/>
              </w:rPr>
              <w:t>Treball narratiu sobre els exemples cinematogràfics.</w:t>
            </w:r>
          </w:p>
        </w:tc>
        <w:tc>
          <w:tcPr>
            <w:tcW w:w="4308" w:type="dxa"/>
            <w:shd w:val="clear" w:color="auto" w:fill="EFEFEF"/>
            <w:vAlign w:val="center"/>
          </w:tcPr>
          <w:p w14:paraId="6351AE85" w14:textId="77777777" w:rsidR="00782C88" w:rsidRPr="00F135F4" w:rsidRDefault="00782C88" w:rsidP="00782C88">
            <w:pPr>
              <w:snapToGrid w:val="0"/>
              <w:rPr>
                <w:color w:val="auto"/>
                <w:lang w:val="es-ES_tradnl"/>
              </w:rPr>
            </w:pPr>
            <w:r w:rsidRPr="00F135F4">
              <w:rPr>
                <w:color w:val="auto"/>
                <w:lang w:val="es-ES_tradnl"/>
              </w:rPr>
              <w:t>Forma part del 25% de la nota pràctica.</w:t>
            </w:r>
          </w:p>
        </w:tc>
        <w:tc>
          <w:tcPr>
            <w:tcW w:w="919" w:type="dxa"/>
            <w:shd w:val="clear" w:color="auto" w:fill="EFEFEF"/>
            <w:vAlign w:val="center"/>
          </w:tcPr>
          <w:p w14:paraId="4FA11E86" w14:textId="77777777" w:rsidR="00782C88" w:rsidRPr="00F135F4" w:rsidRDefault="00782C88" w:rsidP="00782C88">
            <w:pPr>
              <w:snapToGrid w:val="0"/>
              <w:jc w:val="center"/>
              <w:rPr>
                <w:color w:val="auto"/>
              </w:rPr>
            </w:pPr>
          </w:p>
        </w:tc>
      </w:tr>
      <w:tr w:rsidR="00782C88" w:rsidRPr="00F135F4" w14:paraId="5213F182" w14:textId="77777777" w:rsidTr="00782C88">
        <w:tblPrEx>
          <w:tblCellMar>
            <w:top w:w="75" w:type="dxa"/>
            <w:left w:w="75" w:type="dxa"/>
            <w:bottom w:w="75" w:type="dxa"/>
            <w:right w:w="75" w:type="dxa"/>
          </w:tblCellMar>
        </w:tblPrEx>
        <w:tc>
          <w:tcPr>
            <w:tcW w:w="3476" w:type="dxa"/>
            <w:shd w:val="clear" w:color="auto" w:fill="EFEFEF"/>
            <w:vAlign w:val="center"/>
          </w:tcPr>
          <w:p w14:paraId="358A530C" w14:textId="77777777" w:rsidR="00782C88" w:rsidRPr="00F135F4" w:rsidRDefault="00782C88" w:rsidP="00782C88">
            <w:pPr>
              <w:snapToGrid w:val="0"/>
              <w:rPr>
                <w:color w:val="auto"/>
                <w:lang w:val="es-ES_tradnl"/>
              </w:rPr>
            </w:pPr>
            <w:r w:rsidRPr="00F135F4">
              <w:rPr>
                <w:color w:val="auto"/>
                <w:lang w:val="es-ES_tradnl"/>
              </w:rPr>
              <w:t>A.- Càmera en trípode o en mà (en interior o en exterior)</w:t>
            </w:r>
            <w:r w:rsidRPr="00F135F4">
              <w:rPr>
                <w:color w:val="auto"/>
                <w:lang w:val="es-ES_tradnl"/>
              </w:rPr>
              <w:br/>
            </w:r>
            <w:r w:rsidRPr="00F135F4">
              <w:rPr>
                <w:color w:val="auto"/>
                <w:lang w:val="es-ES_tradnl"/>
              </w:rPr>
              <w:br/>
              <w:t>a. Pla general d’una persona amb al càmera situada a l’alçada dels ulls del subjecte.</w:t>
            </w:r>
            <w:r w:rsidRPr="00F135F4">
              <w:rPr>
                <w:color w:val="auto"/>
              </w:rPr>
              <w:br/>
            </w:r>
            <w:r w:rsidRPr="00F135F4">
              <w:rPr>
                <w:color w:val="auto"/>
                <w:lang w:val="es-ES_tradnl"/>
              </w:rPr>
              <w:t>(repetir-lo amb la càmera situada a terra) (repetir-lo amb la càmera situada en un pla picat)</w:t>
            </w:r>
            <w:r w:rsidRPr="00F135F4">
              <w:rPr>
                <w:color w:val="auto"/>
                <w:lang w:val="es-ES_tradnl"/>
              </w:rPr>
              <w:br/>
              <w:t>b. Pla general de nens jugant amb la càmera a l’alçada de l’operador.</w:t>
            </w:r>
            <w:r w:rsidRPr="00F135F4">
              <w:rPr>
                <w:color w:val="auto"/>
              </w:rPr>
              <w:br/>
            </w:r>
            <w:r w:rsidRPr="00F135F4">
              <w:rPr>
                <w:color w:val="auto"/>
                <w:lang w:val="es-ES_tradnl"/>
              </w:rPr>
              <w:t>(repetir-lo amb la càmera situada a l’alçada dels nens)</w:t>
            </w:r>
            <w:r w:rsidRPr="00F135F4">
              <w:rPr>
                <w:color w:val="auto"/>
                <w:lang w:val="es-ES_tradnl"/>
              </w:rPr>
              <w:br/>
              <w:t>c. Pla mig d’una conversa entre sos persones.</w:t>
            </w:r>
            <w:r w:rsidRPr="00F135F4">
              <w:rPr>
                <w:color w:val="auto"/>
              </w:rPr>
              <w:br/>
            </w:r>
            <w:r w:rsidRPr="00F135F4">
              <w:rPr>
                <w:color w:val="auto"/>
                <w:lang w:val="es-ES_tradnl"/>
              </w:rPr>
              <w:t>(repetir-lo amb un primer pla d’una de les persones)</w:t>
            </w:r>
            <w:r w:rsidRPr="00F135F4">
              <w:rPr>
                <w:color w:val="auto"/>
                <w:lang w:val="es-ES_tradnl"/>
              </w:rPr>
              <w:br/>
              <w:t>(repetir-lo amb un primer pla de l’altre persona)</w:t>
            </w:r>
            <w:r w:rsidRPr="00F135F4">
              <w:rPr>
                <w:color w:val="auto"/>
                <w:lang w:val="es-ES_tradnl"/>
              </w:rPr>
              <w:br/>
              <w:t>d. Pla de seguiment de dos persones passejant.</w:t>
            </w:r>
          </w:p>
        </w:tc>
        <w:tc>
          <w:tcPr>
            <w:tcW w:w="4308" w:type="dxa"/>
            <w:shd w:val="clear" w:color="auto" w:fill="EFEFEF"/>
            <w:vAlign w:val="center"/>
          </w:tcPr>
          <w:p w14:paraId="16A0CA0E" w14:textId="77777777" w:rsidR="00782C88" w:rsidRPr="00F135F4" w:rsidRDefault="00782C88" w:rsidP="00782C88">
            <w:pPr>
              <w:snapToGrid w:val="0"/>
              <w:rPr>
                <w:color w:val="auto"/>
                <w:lang w:val="es-ES_tradnl"/>
              </w:rPr>
            </w:pPr>
            <w:r w:rsidRPr="00F135F4">
              <w:rPr>
                <w:color w:val="auto"/>
                <w:lang w:val="es-ES_tradnl"/>
              </w:rPr>
              <w:t>Forma part del 25% de la nota pràctica.</w:t>
            </w:r>
          </w:p>
        </w:tc>
        <w:tc>
          <w:tcPr>
            <w:tcW w:w="919" w:type="dxa"/>
            <w:shd w:val="clear" w:color="auto" w:fill="EFEFEF"/>
            <w:vAlign w:val="center"/>
          </w:tcPr>
          <w:p w14:paraId="317434A2" w14:textId="77777777" w:rsidR="00782C88" w:rsidRPr="00F135F4" w:rsidRDefault="00782C88" w:rsidP="00782C88">
            <w:pPr>
              <w:snapToGrid w:val="0"/>
              <w:jc w:val="center"/>
              <w:rPr>
                <w:color w:val="auto"/>
              </w:rPr>
            </w:pPr>
          </w:p>
        </w:tc>
      </w:tr>
      <w:tr w:rsidR="00782C88" w:rsidRPr="00F135F4" w14:paraId="1657FBBE" w14:textId="77777777" w:rsidTr="00782C88">
        <w:tblPrEx>
          <w:tblCellMar>
            <w:top w:w="75" w:type="dxa"/>
            <w:left w:w="75" w:type="dxa"/>
            <w:bottom w:w="75" w:type="dxa"/>
            <w:right w:w="75" w:type="dxa"/>
          </w:tblCellMar>
        </w:tblPrEx>
        <w:tc>
          <w:tcPr>
            <w:tcW w:w="3476" w:type="dxa"/>
            <w:shd w:val="clear" w:color="auto" w:fill="EFEFEF"/>
            <w:vAlign w:val="center"/>
          </w:tcPr>
          <w:p w14:paraId="6224ED14" w14:textId="77777777" w:rsidR="00782C88" w:rsidRPr="00F135F4" w:rsidRDefault="00782C88" w:rsidP="00782C88">
            <w:pPr>
              <w:snapToGrid w:val="0"/>
              <w:rPr>
                <w:color w:val="auto"/>
                <w:lang w:val="es-ES_tradnl"/>
              </w:rPr>
            </w:pPr>
            <w:r w:rsidRPr="00F135F4">
              <w:rPr>
                <w:color w:val="auto"/>
                <w:lang w:val="es-ES_tradnl"/>
              </w:rPr>
              <w:t>Pràctica d'il·luminació interior/exterior.</w:t>
            </w:r>
          </w:p>
        </w:tc>
        <w:tc>
          <w:tcPr>
            <w:tcW w:w="4308" w:type="dxa"/>
            <w:shd w:val="clear" w:color="auto" w:fill="EFEFEF"/>
            <w:vAlign w:val="center"/>
          </w:tcPr>
          <w:p w14:paraId="3DA804D6" w14:textId="77777777" w:rsidR="00782C88" w:rsidRPr="00F135F4" w:rsidRDefault="00782C88" w:rsidP="00782C88">
            <w:pPr>
              <w:snapToGrid w:val="0"/>
              <w:rPr>
                <w:color w:val="auto"/>
                <w:lang w:val="es-ES_tradnl"/>
              </w:rPr>
            </w:pPr>
            <w:r w:rsidRPr="00F135F4">
              <w:rPr>
                <w:color w:val="auto"/>
                <w:lang w:val="es-ES_tradnl"/>
              </w:rPr>
              <w:t>Forma part del 25% de la nota pràctica.</w:t>
            </w:r>
          </w:p>
        </w:tc>
        <w:tc>
          <w:tcPr>
            <w:tcW w:w="919" w:type="dxa"/>
            <w:shd w:val="clear" w:color="auto" w:fill="EFEFEF"/>
            <w:vAlign w:val="center"/>
          </w:tcPr>
          <w:p w14:paraId="71CE6725" w14:textId="77777777" w:rsidR="00782C88" w:rsidRPr="00F135F4" w:rsidRDefault="00782C88" w:rsidP="00782C88">
            <w:pPr>
              <w:snapToGrid w:val="0"/>
              <w:jc w:val="center"/>
              <w:rPr>
                <w:color w:val="auto"/>
              </w:rPr>
            </w:pPr>
          </w:p>
        </w:tc>
      </w:tr>
      <w:tr w:rsidR="00782C88" w:rsidRPr="00F135F4" w14:paraId="278693B3" w14:textId="77777777" w:rsidTr="00782C88">
        <w:tblPrEx>
          <w:tblCellMar>
            <w:top w:w="75" w:type="dxa"/>
            <w:left w:w="75" w:type="dxa"/>
            <w:bottom w:w="75" w:type="dxa"/>
            <w:right w:w="75" w:type="dxa"/>
          </w:tblCellMar>
        </w:tblPrEx>
        <w:tc>
          <w:tcPr>
            <w:tcW w:w="3476" w:type="dxa"/>
            <w:shd w:val="clear" w:color="auto" w:fill="EFEFEF"/>
            <w:vAlign w:val="center"/>
          </w:tcPr>
          <w:p w14:paraId="486160E5" w14:textId="77777777" w:rsidR="00782C88" w:rsidRPr="00F135F4" w:rsidRDefault="00782C88" w:rsidP="00782C88">
            <w:pPr>
              <w:snapToGrid w:val="0"/>
              <w:rPr>
                <w:color w:val="auto"/>
                <w:lang w:val="es-ES_tradnl"/>
              </w:rPr>
            </w:pPr>
            <w:r w:rsidRPr="00F135F4">
              <w:rPr>
                <w:color w:val="auto"/>
                <w:lang w:val="es-ES_tradnl"/>
              </w:rPr>
              <w:t>Treball final en equip.</w:t>
            </w:r>
          </w:p>
        </w:tc>
        <w:tc>
          <w:tcPr>
            <w:tcW w:w="4308" w:type="dxa"/>
            <w:shd w:val="clear" w:color="auto" w:fill="EFEFEF"/>
            <w:vAlign w:val="center"/>
          </w:tcPr>
          <w:p w14:paraId="5ACF05DC" w14:textId="77777777" w:rsidR="00782C88" w:rsidRPr="00F135F4" w:rsidRDefault="00782C88" w:rsidP="00782C88">
            <w:pPr>
              <w:snapToGrid w:val="0"/>
              <w:rPr>
                <w:color w:val="auto"/>
                <w:lang w:val="es-ES_tradnl"/>
              </w:rPr>
            </w:pPr>
            <w:r w:rsidRPr="00F135F4">
              <w:rPr>
                <w:color w:val="auto"/>
                <w:lang w:val="es-ES_tradnl"/>
              </w:rPr>
              <w:t>El treball final en el equip és el 25% de la nota final.</w:t>
            </w:r>
          </w:p>
        </w:tc>
        <w:tc>
          <w:tcPr>
            <w:tcW w:w="919" w:type="dxa"/>
            <w:shd w:val="clear" w:color="auto" w:fill="EFEFEF"/>
            <w:vAlign w:val="center"/>
          </w:tcPr>
          <w:p w14:paraId="5320AC80" w14:textId="77777777" w:rsidR="00782C88" w:rsidRPr="00F135F4" w:rsidRDefault="00782C88" w:rsidP="00782C88">
            <w:pPr>
              <w:snapToGrid w:val="0"/>
              <w:jc w:val="center"/>
              <w:rPr>
                <w:color w:val="auto"/>
              </w:rPr>
            </w:pPr>
          </w:p>
        </w:tc>
      </w:tr>
    </w:tbl>
    <w:p w14:paraId="70DD14C3" w14:textId="77777777" w:rsidR="00782C88" w:rsidRPr="00F135F4" w:rsidRDefault="00782C88" w:rsidP="00782C88">
      <w:pPr>
        <w:shd w:val="clear" w:color="auto" w:fill="FFFFFF"/>
        <w:spacing w:before="120" w:after="120"/>
        <w:rPr>
          <w:color w:val="auto"/>
        </w:rPr>
      </w:pPr>
      <w:r w:rsidRPr="00F135F4">
        <w:rPr>
          <w:color w:val="auto"/>
        </w:rPr>
        <w:t> </w:t>
      </w:r>
    </w:p>
    <w:p w14:paraId="6C727BC4"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7F030303" w14:textId="77777777" w:rsidR="00782C88" w:rsidRPr="00F135F4" w:rsidRDefault="00782C88" w:rsidP="00782C88">
      <w:pPr>
        <w:shd w:val="clear" w:color="auto" w:fill="FFFFFF"/>
        <w:spacing w:before="120" w:after="120"/>
        <w:rPr>
          <w:color w:val="auto"/>
        </w:rPr>
      </w:pPr>
      <w:r w:rsidRPr="00F135F4">
        <w:rPr>
          <w:color w:val="auto"/>
          <w:lang w:val="es-ES_tradnl"/>
        </w:rPr>
        <w:t>TECNOLOGIA AUDIOVISUAL</w:t>
      </w:r>
      <w:r w:rsidRPr="00F135F4">
        <w:rPr>
          <w:color w:val="auto"/>
          <w:lang w:val="es-ES_tradnl"/>
        </w:rPr>
        <w:br/>
        <w:t>- Examen Parcial:</w:t>
      </w:r>
      <w:r w:rsidRPr="00F135F4">
        <w:rPr>
          <w:color w:val="auto"/>
        </w:rPr>
        <w:t xml:space="preserve"> </w:t>
      </w:r>
      <w:r w:rsidRPr="00F135F4">
        <w:rPr>
          <w:color w:val="auto"/>
          <w:lang w:val="es-ES_tradnl"/>
        </w:rPr>
        <w:t xml:space="preserve">30% de la nota final </w:t>
      </w:r>
      <w:r w:rsidRPr="00F135F4">
        <w:rPr>
          <w:color w:val="auto"/>
          <w:lang w:val="es-ES_tradnl"/>
        </w:rPr>
        <w:br/>
        <w:t>- Examen Final:</w:t>
      </w:r>
      <w:r w:rsidRPr="00F135F4">
        <w:rPr>
          <w:color w:val="auto"/>
        </w:rPr>
        <w:t xml:space="preserve"> </w:t>
      </w:r>
      <w:r w:rsidRPr="00F135F4">
        <w:rPr>
          <w:color w:val="auto"/>
          <w:lang w:val="es-ES_tradnl"/>
        </w:rPr>
        <w:t>30% de la nota</w:t>
      </w:r>
      <w:r w:rsidRPr="00F135F4">
        <w:rPr>
          <w:color w:val="auto"/>
          <w:lang w:val="es-ES_tradnl"/>
        </w:rPr>
        <w:br/>
        <w:t>- Exercicis proposats:</w:t>
      </w:r>
      <w:r w:rsidRPr="00F135F4">
        <w:rPr>
          <w:color w:val="auto"/>
        </w:rPr>
        <w:t xml:space="preserve"> </w:t>
      </w:r>
      <w:r w:rsidRPr="00F135F4">
        <w:rPr>
          <w:color w:val="auto"/>
          <w:lang w:val="es-ES_tradnl"/>
        </w:rPr>
        <w:t>15% de la nota final.</w:t>
      </w:r>
      <w:r w:rsidRPr="00F135F4">
        <w:rPr>
          <w:color w:val="auto"/>
        </w:rPr>
        <w:t xml:space="preserve"> </w:t>
      </w:r>
      <w:r w:rsidRPr="00F135F4">
        <w:rPr>
          <w:color w:val="auto"/>
          <w:lang w:val="es-ES_tradnl"/>
        </w:rPr>
        <w:t>Aquests exercicis constarant de qüestions reals que es plantejaran a l'alumnes en que hauran de reflexionar sobre els coneixements explicats i aplicar-los.</w:t>
      </w:r>
      <w:r w:rsidRPr="00F135F4">
        <w:rPr>
          <w:color w:val="auto"/>
        </w:rPr>
        <w:t xml:space="preserve"> </w:t>
      </w:r>
      <w:r w:rsidRPr="00F135F4">
        <w:rPr>
          <w:color w:val="auto"/>
        </w:rPr>
        <w:br/>
      </w:r>
      <w:r w:rsidRPr="00F135F4">
        <w:rPr>
          <w:color w:val="auto"/>
          <w:lang w:val="es-ES_tradnl"/>
        </w:rPr>
        <w:t>- Treball en grup.</w:t>
      </w:r>
      <w:r w:rsidRPr="00F135F4">
        <w:rPr>
          <w:color w:val="auto"/>
        </w:rPr>
        <w:t xml:space="preserve"> </w:t>
      </w:r>
      <w:r w:rsidRPr="00F135F4">
        <w:rPr>
          <w:color w:val="auto"/>
          <w:lang w:val="es-ES_tradnl"/>
        </w:rPr>
        <w:t>Avaluació 15%.</w:t>
      </w:r>
      <w:r w:rsidRPr="00F135F4">
        <w:rPr>
          <w:color w:val="auto"/>
        </w:rPr>
        <w:t xml:space="preserve"> </w:t>
      </w:r>
      <w:r w:rsidRPr="00F135F4">
        <w:rPr>
          <w:color w:val="auto"/>
          <w:lang w:val="es-ES_tradnl"/>
        </w:rPr>
        <w:t>Presentació d'un treball que s'haurà de defensar en classe.</w:t>
      </w:r>
      <w:r w:rsidRPr="00F135F4">
        <w:rPr>
          <w:color w:val="auto"/>
        </w:rPr>
        <w:t xml:space="preserve"> </w:t>
      </w:r>
      <w:r w:rsidRPr="00F135F4">
        <w:rPr>
          <w:color w:val="auto"/>
          <w:lang w:val="es-ES_tradnl"/>
        </w:rPr>
        <w:t>Valoració del contingut, així com dels coneixements adquirits.</w:t>
      </w:r>
      <w:r w:rsidRPr="00F135F4">
        <w:rPr>
          <w:color w:val="auto"/>
        </w:rPr>
        <w:t xml:space="preserve"> </w:t>
      </w:r>
      <w:r w:rsidRPr="00F135F4">
        <w:rPr>
          <w:color w:val="auto"/>
        </w:rPr>
        <w:br/>
      </w:r>
      <w:r w:rsidRPr="00F135F4">
        <w:rPr>
          <w:color w:val="auto"/>
          <w:lang w:val="es-ES_tradnl"/>
        </w:rPr>
        <w:t>- Actitud i assistència a classe:</w:t>
      </w:r>
      <w:r w:rsidRPr="00F135F4">
        <w:rPr>
          <w:color w:val="auto"/>
        </w:rPr>
        <w:t xml:space="preserve"> </w:t>
      </w:r>
      <w:r w:rsidRPr="00F135F4">
        <w:rPr>
          <w:color w:val="auto"/>
          <w:lang w:val="es-ES_tradnl"/>
        </w:rPr>
        <w:t>10% de la nota final</w:t>
      </w:r>
      <w:r w:rsidRPr="00F135F4">
        <w:rPr>
          <w:color w:val="auto"/>
          <w:lang w:val="es-ES_tradnl"/>
        </w:rPr>
        <w:br/>
      </w:r>
      <w:r w:rsidRPr="00F135F4">
        <w:rPr>
          <w:color w:val="auto"/>
          <w:lang w:val="es-ES_tradnl"/>
        </w:rPr>
        <w:br/>
        <w:t>TRACTAMENT DE LA IMATGE</w:t>
      </w:r>
      <w:r w:rsidRPr="00F135F4">
        <w:rPr>
          <w:color w:val="auto"/>
          <w:lang w:val="es-ES_tradnl"/>
        </w:rPr>
        <w:br/>
        <w:t>- Actitud i assistència a classe:</w:t>
      </w:r>
      <w:r w:rsidRPr="00F135F4">
        <w:rPr>
          <w:color w:val="auto"/>
        </w:rPr>
        <w:t xml:space="preserve"> </w:t>
      </w:r>
      <w:r w:rsidRPr="00F135F4">
        <w:rPr>
          <w:color w:val="auto"/>
          <w:lang w:val="es-ES_tradnl"/>
        </w:rPr>
        <w:t>10%</w:t>
      </w:r>
      <w:r w:rsidRPr="00F135F4">
        <w:rPr>
          <w:color w:val="auto"/>
          <w:lang w:val="es-ES_tradnl"/>
        </w:rPr>
        <w:br/>
        <w:t>- Pràctiques:</w:t>
      </w:r>
      <w:r w:rsidRPr="00F135F4">
        <w:rPr>
          <w:color w:val="auto"/>
        </w:rPr>
        <w:t xml:space="preserve"> </w:t>
      </w:r>
      <w:r w:rsidRPr="00F135F4">
        <w:rPr>
          <w:color w:val="auto"/>
          <w:lang w:val="es-ES_tradnl"/>
        </w:rPr>
        <w:t>25%</w:t>
      </w:r>
      <w:r w:rsidRPr="00F135F4">
        <w:rPr>
          <w:color w:val="auto"/>
          <w:lang w:val="es-ES_tradnl"/>
        </w:rPr>
        <w:br/>
        <w:t>- Treball final en equip:</w:t>
      </w:r>
      <w:r w:rsidRPr="00F135F4">
        <w:rPr>
          <w:color w:val="auto"/>
        </w:rPr>
        <w:t xml:space="preserve"> </w:t>
      </w:r>
      <w:r w:rsidRPr="00F135F4">
        <w:rPr>
          <w:color w:val="auto"/>
          <w:lang w:val="es-ES_tradnl"/>
        </w:rPr>
        <w:t xml:space="preserve">25% </w:t>
      </w:r>
      <w:r w:rsidRPr="00F135F4">
        <w:rPr>
          <w:color w:val="auto"/>
          <w:lang w:val="es-ES_tradnl"/>
        </w:rPr>
        <w:br/>
        <w:t>- Examen final pràctic:</w:t>
      </w:r>
      <w:r w:rsidRPr="00F135F4">
        <w:rPr>
          <w:color w:val="auto"/>
        </w:rPr>
        <w:t xml:space="preserve"> 40%</w:t>
      </w:r>
    </w:p>
    <w:p w14:paraId="31979130" w14:textId="6ABBECA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117005F" wp14:editId="4F32CBA9">
            <wp:extent cx="54610" cy="54610"/>
            <wp:effectExtent l="0" t="0" r="0" b="0"/>
            <wp:docPr id="1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EA9A519" w14:textId="77777777" w:rsidR="00782C88" w:rsidRPr="00F135F4" w:rsidRDefault="00782C88" w:rsidP="00782C88">
      <w:pPr>
        <w:pBdr>
          <w:bottom w:val="single" w:sz="4" w:space="0" w:color="000000"/>
        </w:pBdr>
        <w:shd w:val="clear" w:color="auto" w:fill="FFFFFF"/>
        <w:spacing w:before="240"/>
        <w:rPr>
          <w:b/>
          <w:color w:val="auto"/>
        </w:rPr>
      </w:pPr>
      <w:r w:rsidRPr="00F135F4">
        <w:rPr>
          <w:b/>
          <w:color w:val="auto"/>
          <w:lang w:val="es-ES_tradnl"/>
        </w:rPr>
        <w:t>Observacions</w:t>
      </w:r>
      <w:r w:rsidRPr="00F135F4">
        <w:rPr>
          <w:b/>
          <w:color w:val="auto"/>
        </w:rPr>
        <w:t xml:space="preserve"> </w:t>
      </w:r>
    </w:p>
    <w:p w14:paraId="6D2F6E92" w14:textId="77777777" w:rsidR="00782C88" w:rsidRPr="00F135F4" w:rsidRDefault="00782C88" w:rsidP="00782C88">
      <w:pPr>
        <w:pBdr>
          <w:bottom w:val="single" w:sz="4" w:space="0" w:color="000000"/>
        </w:pBdr>
        <w:shd w:val="clear" w:color="auto" w:fill="FFFFFF"/>
        <w:rPr>
          <w:color w:val="auto"/>
        </w:rPr>
      </w:pPr>
      <w:r w:rsidRPr="00F135F4">
        <w:rPr>
          <w:color w:val="auto"/>
          <w:lang w:val="es-ES_tradnl"/>
        </w:rPr>
        <w:t>TECNOLOGIA AUDIOVISUAL</w:t>
      </w:r>
      <w:r w:rsidRPr="00F135F4">
        <w:rPr>
          <w:color w:val="auto"/>
          <w:lang w:val="es-ES_tradnl"/>
        </w:rPr>
        <w:br/>
      </w:r>
      <w:r w:rsidRPr="00F135F4">
        <w:rPr>
          <w:color w:val="auto"/>
          <w:lang w:val="es-ES_tradnl"/>
        </w:rPr>
        <w:br/>
        <w:t>Objectius:</w:t>
      </w:r>
      <w:r w:rsidRPr="00F135F4">
        <w:rPr>
          <w:color w:val="auto"/>
        </w:rPr>
        <w:br/>
      </w:r>
      <w:r w:rsidRPr="00F135F4">
        <w:rPr>
          <w:color w:val="auto"/>
        </w:rPr>
        <w:br/>
      </w:r>
      <w:r w:rsidRPr="00F135F4">
        <w:rPr>
          <w:color w:val="auto"/>
          <w:lang w:val="es-ES_tradnl"/>
        </w:rPr>
        <w:t>Aquesta matèria vol donar coneixements de caire tècnic en el camp audiovisual.</w:t>
      </w:r>
      <w:r w:rsidRPr="00F135F4">
        <w:rPr>
          <w:color w:val="auto"/>
        </w:rPr>
        <w:t xml:space="preserve"> </w:t>
      </w:r>
      <w:r w:rsidRPr="00F135F4">
        <w:rPr>
          <w:color w:val="auto"/>
          <w:lang w:val="es-ES_tradnl"/>
        </w:rPr>
        <w:t>Aquests coneixements han de permetre a l'alumne entendre sobre quins paràmetres s'està actuant en operar amb un equip de vídeo i per tant millorar la qualitat del producte que es realitzi.</w:t>
      </w:r>
      <w:r w:rsidRPr="00F135F4">
        <w:rPr>
          <w:color w:val="auto"/>
        </w:rPr>
        <w:br/>
      </w:r>
      <w:r w:rsidRPr="00F135F4">
        <w:rPr>
          <w:color w:val="auto"/>
        </w:rPr>
        <w:br/>
      </w:r>
      <w:r w:rsidRPr="00F135F4">
        <w:rPr>
          <w:color w:val="auto"/>
          <w:lang w:val="es-ES_tradnl"/>
        </w:rPr>
        <w:t>Conèixer les propietats de la imatge, les característiques de la llum i del sistema visual humà per entendre com es capta una escena i es converteix en un senyal de vídeo.</w:t>
      </w:r>
      <w:r w:rsidRPr="00F135F4">
        <w:rPr>
          <w:color w:val="auto"/>
        </w:rPr>
        <w:br/>
      </w:r>
      <w:r w:rsidRPr="00F135F4">
        <w:rPr>
          <w:color w:val="auto"/>
        </w:rPr>
        <w:br/>
      </w:r>
      <w:r w:rsidRPr="00F135F4">
        <w:rPr>
          <w:color w:val="auto"/>
          <w:lang w:val="es-ES_tradnl"/>
        </w:rPr>
        <w:t>Estudiar les propietats del so i les característiques del sistema auditiu.</w:t>
      </w:r>
      <w:r w:rsidRPr="00F135F4">
        <w:rPr>
          <w:color w:val="auto"/>
        </w:rPr>
        <w:t xml:space="preserve"> </w:t>
      </w:r>
      <w:r w:rsidRPr="00F135F4">
        <w:rPr>
          <w:color w:val="auto"/>
          <w:lang w:val="es-ES_tradnl"/>
        </w:rPr>
        <w:t>Conèixer com es comporta el so en determinats espais i quin paper hi jugen els transductors.</w:t>
      </w:r>
      <w:r w:rsidRPr="00F135F4">
        <w:rPr>
          <w:color w:val="auto"/>
        </w:rPr>
        <w:t xml:space="preserve"> </w:t>
      </w:r>
      <w:r w:rsidRPr="00F135F4">
        <w:rPr>
          <w:color w:val="auto"/>
        </w:rPr>
        <w:br/>
      </w:r>
      <w:r w:rsidRPr="00F135F4">
        <w:rPr>
          <w:color w:val="auto"/>
        </w:rPr>
        <w:br/>
      </w:r>
      <w:r w:rsidRPr="00F135F4">
        <w:rPr>
          <w:color w:val="auto"/>
          <w:lang w:val="es-ES_tradnl"/>
        </w:rPr>
        <w:t>Mostrar una visió històrica dels sistemes de televisió i veure quines són les tecnologies que s'aplicaran en els propers anys.</w:t>
      </w:r>
      <w:r w:rsidRPr="00F135F4">
        <w:rPr>
          <w:color w:val="auto"/>
        </w:rPr>
        <w:br/>
      </w:r>
      <w:r w:rsidRPr="00F135F4">
        <w:rPr>
          <w:color w:val="auto"/>
        </w:rPr>
        <w:br/>
      </w:r>
      <w:r w:rsidRPr="00F135F4">
        <w:rPr>
          <w:color w:val="auto"/>
          <w:lang w:val="es-ES_tradnl"/>
        </w:rPr>
        <w:t>Metodologia:</w:t>
      </w:r>
      <w:r w:rsidRPr="00F135F4">
        <w:rPr>
          <w:color w:val="auto"/>
        </w:rPr>
        <w:t xml:space="preserve"> </w:t>
      </w:r>
      <w:r w:rsidRPr="00F135F4">
        <w:rPr>
          <w:color w:val="auto"/>
        </w:rPr>
        <w:br/>
      </w:r>
      <w:r w:rsidRPr="00F135F4">
        <w:rPr>
          <w:color w:val="auto"/>
        </w:rPr>
        <w:br/>
      </w:r>
      <w:r w:rsidRPr="00F135F4">
        <w:rPr>
          <w:color w:val="auto"/>
          <w:lang w:val="es-ES_tradnl"/>
        </w:rPr>
        <w:t>Per a la correcta assimilació dels continguts teòrics es buscarà la màxima participació dels alumnes durant les classes.</w:t>
      </w:r>
      <w:r w:rsidRPr="00F135F4">
        <w:rPr>
          <w:color w:val="auto"/>
        </w:rPr>
        <w:t xml:space="preserve"> </w:t>
      </w:r>
      <w:r w:rsidRPr="00F135F4">
        <w:rPr>
          <w:color w:val="auto"/>
          <w:lang w:val="es-ES_tradnl"/>
        </w:rPr>
        <w:t>També es proposaran qüestions de tipus pràctic en les que els alumnes comprovaran l'assimilació dels conceptes explicats i la relació que tenen amb el món real.</w:t>
      </w:r>
      <w:r w:rsidRPr="00F135F4">
        <w:rPr>
          <w:color w:val="auto"/>
        </w:rPr>
        <w:br/>
      </w:r>
      <w:r w:rsidRPr="00F135F4">
        <w:rPr>
          <w:color w:val="auto"/>
        </w:rPr>
        <w:br/>
      </w:r>
      <w:r w:rsidRPr="00F135F4">
        <w:rPr>
          <w:color w:val="auto"/>
          <w:lang w:val="es-ES_tradnl"/>
        </w:rPr>
        <w:t>Amb la realització de treballs pràctics sobre temes relacionats amb la tecnologia audiovisual es busca que els alumnes aprofundeixin en determinats aspectes tecnològics del temari.</w:t>
      </w:r>
      <w:r w:rsidRPr="00F135F4">
        <w:rPr>
          <w:color w:val="auto"/>
        </w:rPr>
        <w:t xml:space="preserve"> </w:t>
      </w:r>
      <w:r w:rsidRPr="00F135F4">
        <w:rPr>
          <w:color w:val="auto"/>
          <w:lang w:val="es-ES_tradnl"/>
        </w:rPr>
        <w:t>Aquests coneixements adquirits hauran d'exposar-los a la resta de la classe i respondre als dubtes que els companys puguin tenir.</w:t>
      </w:r>
      <w:r w:rsidRPr="00F135F4">
        <w:rPr>
          <w:color w:val="auto"/>
        </w:rPr>
        <w:t xml:space="preserve"> </w:t>
      </w:r>
      <w:r w:rsidRPr="00F135F4">
        <w:rPr>
          <w:color w:val="auto"/>
        </w:rPr>
        <w:br/>
      </w:r>
      <w:r w:rsidRPr="00F135F4">
        <w:rPr>
          <w:color w:val="auto"/>
        </w:rPr>
        <w:br/>
      </w:r>
      <w:r w:rsidRPr="00F135F4">
        <w:rPr>
          <w:color w:val="auto"/>
          <w:lang w:val="es-ES_tradnl"/>
        </w:rPr>
        <w:t>TRACTAMENT DE LA IMATGE</w:t>
      </w:r>
      <w:r w:rsidRPr="00F135F4">
        <w:rPr>
          <w:color w:val="auto"/>
          <w:lang w:val="es-ES_tradnl"/>
        </w:rPr>
        <w:br/>
      </w:r>
      <w:r w:rsidRPr="00F135F4">
        <w:rPr>
          <w:color w:val="auto"/>
          <w:lang w:val="es-ES_tradnl"/>
        </w:rPr>
        <w:br/>
        <w:t>Objectius:</w:t>
      </w:r>
      <w:r w:rsidRPr="00F135F4">
        <w:rPr>
          <w:color w:val="auto"/>
        </w:rPr>
        <w:br/>
      </w:r>
      <w:r w:rsidRPr="00F135F4">
        <w:rPr>
          <w:color w:val="auto"/>
        </w:rPr>
        <w:br/>
      </w:r>
      <w:r w:rsidRPr="00F135F4">
        <w:rPr>
          <w:color w:val="auto"/>
          <w:lang w:val="es-ES_tradnl"/>
        </w:rPr>
        <w:t>Fer assolir la utilització d'una càmera videogràfica digital semiprofessional a nivell mitjà.</w:t>
      </w:r>
      <w:r w:rsidRPr="00F135F4">
        <w:rPr>
          <w:color w:val="auto"/>
        </w:rPr>
        <w:t xml:space="preserve"> </w:t>
      </w:r>
      <w:r w:rsidRPr="00F135F4">
        <w:rPr>
          <w:color w:val="auto"/>
          <w:lang w:val="es-ES_tradnl"/>
        </w:rPr>
        <w:t>Fer adquirir uns coneixements bàsics de fotografia en vídeo.</w:t>
      </w:r>
      <w:r w:rsidRPr="00F135F4">
        <w:rPr>
          <w:color w:val="auto"/>
        </w:rPr>
        <w:t xml:space="preserve"> </w:t>
      </w:r>
      <w:r w:rsidRPr="00F135F4">
        <w:rPr>
          <w:color w:val="auto"/>
          <w:lang w:val="es-ES_tradnl"/>
        </w:rPr>
        <w:t>Ensenyar a enregistrar el so directe des de càmera.</w:t>
      </w:r>
      <w:r w:rsidRPr="00F135F4">
        <w:rPr>
          <w:color w:val="auto"/>
        </w:rPr>
        <w:t xml:space="preserve"> </w:t>
      </w:r>
      <w:r w:rsidRPr="00F135F4">
        <w:rPr>
          <w:color w:val="auto"/>
        </w:rPr>
        <w:br/>
      </w:r>
      <w:r w:rsidRPr="00F135F4">
        <w:rPr>
          <w:color w:val="auto"/>
        </w:rPr>
        <w:br/>
      </w:r>
      <w:r w:rsidRPr="00F135F4">
        <w:rPr>
          <w:color w:val="auto"/>
          <w:lang w:val="es-ES_tradnl"/>
        </w:rPr>
        <w:t>Metodologia:</w:t>
      </w:r>
      <w:r w:rsidRPr="00F135F4">
        <w:rPr>
          <w:color w:val="auto"/>
        </w:rPr>
        <w:t xml:space="preserve"> </w:t>
      </w:r>
      <w:r w:rsidRPr="00F135F4">
        <w:rPr>
          <w:color w:val="auto"/>
        </w:rPr>
        <w:br/>
      </w:r>
      <w:r w:rsidRPr="00F135F4">
        <w:rPr>
          <w:color w:val="auto"/>
        </w:rPr>
        <w:br/>
      </w:r>
      <w:r w:rsidRPr="00F135F4">
        <w:rPr>
          <w:color w:val="auto"/>
          <w:lang w:val="es-ES_tradnl"/>
        </w:rPr>
        <w:t>Curs eminentment pràctic.</w:t>
      </w:r>
      <w:r w:rsidRPr="00F135F4">
        <w:rPr>
          <w:color w:val="auto"/>
        </w:rPr>
        <w:t xml:space="preserve"> </w:t>
      </w:r>
      <w:r w:rsidRPr="00F135F4">
        <w:rPr>
          <w:color w:val="auto"/>
          <w:lang w:val="es-ES_tradnl"/>
        </w:rPr>
        <w:t>Introduccions teòriques, exemples pràctics, aplicacions pràctiques en grup i treballs en equip.</w:t>
      </w:r>
      <w:r w:rsidRPr="00F135F4">
        <w:rPr>
          <w:color w:val="auto"/>
        </w:rPr>
        <w:t xml:space="preserve"> </w:t>
      </w:r>
      <w:r w:rsidRPr="00F135F4">
        <w:rPr>
          <w:color w:val="auto"/>
        </w:rPr>
        <w:br/>
      </w:r>
      <w:r w:rsidRPr="00F135F4">
        <w:rPr>
          <w:color w:val="auto"/>
        </w:rPr>
        <w:br/>
      </w:r>
      <w:r w:rsidRPr="00F135F4">
        <w:rPr>
          <w:color w:val="auto"/>
          <w:lang w:val="es-ES_tradnl"/>
        </w:rPr>
        <w:t>A final de curs es realitzarà un treball en equip.</w:t>
      </w:r>
      <w:r w:rsidRPr="00F135F4">
        <w:rPr>
          <w:color w:val="auto"/>
        </w:rPr>
        <w:t xml:space="preserve"> </w:t>
      </w:r>
      <w:r w:rsidRPr="00F135F4">
        <w:rPr>
          <w:color w:val="auto"/>
          <w:lang w:val="es-ES_tradnl"/>
        </w:rPr>
        <w:t>Cada grup triarà quina mena de treball vol fer.</w:t>
      </w:r>
      <w:r w:rsidRPr="00F135F4">
        <w:rPr>
          <w:color w:val="auto"/>
        </w:rPr>
        <w:t xml:space="preserve"> </w:t>
      </w:r>
      <w:r w:rsidRPr="00F135F4">
        <w:rPr>
          <w:color w:val="auto"/>
          <w:lang w:val="es-ES_tradnl"/>
        </w:rPr>
        <w:t>Es definiran les característiques que ha de tenir cada treball, però no depassaran els cinc minuts de durada.</w:t>
      </w:r>
      <w:r w:rsidRPr="00F135F4">
        <w:rPr>
          <w:color w:val="auto"/>
        </w:rPr>
        <w:br/>
      </w:r>
    </w:p>
    <w:p w14:paraId="4FB1C39C"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CULTURA I CINEMA (3157RA0006)</w:t>
      </w:r>
      <w:r w:rsidRPr="00F135F4">
        <w:rPr>
          <w:b/>
          <w:color w:val="auto"/>
        </w:rPr>
        <w:t xml:space="preserve"> </w:t>
      </w:r>
    </w:p>
    <w:p w14:paraId="71AA1927" w14:textId="77777777" w:rsidR="00782C88" w:rsidRPr="00F135F4" w:rsidRDefault="00782C88" w:rsidP="00782C88">
      <w:pPr>
        <w:shd w:val="clear" w:color="auto" w:fill="FFFFFF"/>
        <w:rPr>
          <w:color w:val="auto"/>
        </w:rPr>
      </w:pPr>
    </w:p>
    <w:p w14:paraId="2593D313" w14:textId="77777777" w:rsidR="00782C88" w:rsidRPr="00F135F4" w:rsidRDefault="00782C88" w:rsidP="00782C88">
      <w:pPr>
        <w:pStyle w:val="NormalWeb"/>
        <w:shd w:val="clear" w:color="auto" w:fill="FFFFFF"/>
        <w:ind w:left="100"/>
        <w:rPr>
          <w:rFonts w:ascii="Verdana" w:eastAsia="Times New Roman" w:hAnsi="Verdana" w:cs="Times New Roman"/>
          <w:b/>
          <w:sz w:val="20"/>
          <w:szCs w:val="20"/>
          <w:lang w:val="es-ES_tradnl"/>
        </w:rPr>
      </w:pPr>
      <w:r w:rsidRPr="00F135F4">
        <w:rPr>
          <w:rFonts w:ascii="Verdana" w:eastAsia="Times New Roman" w:hAnsi="Verdana" w:cs="Times New Roman"/>
          <w:b/>
          <w:sz w:val="20"/>
          <w:szCs w:val="20"/>
          <w:lang w:val="es-ES_tradnl"/>
        </w:rPr>
        <w:t>Índex</w:t>
      </w:r>
    </w:p>
    <w:p w14:paraId="33153494" w14:textId="77777777" w:rsidR="00782C88" w:rsidRPr="00F135F4" w:rsidRDefault="0006536E" w:rsidP="00EA14A8">
      <w:pPr>
        <w:widowControl/>
        <w:numPr>
          <w:ilvl w:val="0"/>
          <w:numId w:val="95"/>
        </w:numPr>
        <w:shd w:val="clear" w:color="auto" w:fill="FFFFFF"/>
        <w:suppressAutoHyphens/>
        <w:spacing w:before="280"/>
        <w:rPr>
          <w:color w:val="auto"/>
        </w:rPr>
      </w:pPr>
      <w:hyperlink r:id="rId170" w:anchor="dg%23dg" w:history="1">
        <w:r w:rsidR="00782C88" w:rsidRPr="00F135F4">
          <w:rPr>
            <w:color w:val="auto"/>
          </w:rPr>
          <w:t>Dades generals</w:t>
        </w:r>
      </w:hyperlink>
    </w:p>
    <w:p w14:paraId="4F8EDFD7" w14:textId="77777777" w:rsidR="00782C88" w:rsidRPr="00F135F4" w:rsidRDefault="0006536E" w:rsidP="00EA14A8">
      <w:pPr>
        <w:widowControl/>
        <w:numPr>
          <w:ilvl w:val="0"/>
          <w:numId w:val="95"/>
        </w:numPr>
        <w:shd w:val="clear" w:color="auto" w:fill="FFFFFF"/>
        <w:suppressAutoHyphens/>
        <w:rPr>
          <w:color w:val="auto"/>
        </w:rPr>
      </w:pPr>
      <w:hyperlink r:id="rId171" w:anchor="grups%23grups" w:history="1">
        <w:r w:rsidR="00782C88" w:rsidRPr="00F135F4">
          <w:rPr>
            <w:color w:val="auto"/>
          </w:rPr>
          <w:t>Grups</w:t>
        </w:r>
      </w:hyperlink>
    </w:p>
    <w:p w14:paraId="372E1F49" w14:textId="77777777" w:rsidR="00782C88" w:rsidRPr="00F135F4" w:rsidRDefault="0006536E" w:rsidP="00EA14A8">
      <w:pPr>
        <w:widowControl/>
        <w:numPr>
          <w:ilvl w:val="0"/>
          <w:numId w:val="95"/>
        </w:numPr>
        <w:shd w:val="clear" w:color="auto" w:fill="FFFFFF"/>
        <w:suppressAutoHyphens/>
        <w:rPr>
          <w:color w:val="auto"/>
        </w:rPr>
      </w:pPr>
      <w:hyperlink r:id="rId172" w:anchor="comp%23comp" w:history="1">
        <w:r w:rsidR="00782C88" w:rsidRPr="00F135F4">
          <w:rPr>
            <w:color w:val="auto"/>
          </w:rPr>
          <w:t>Competències</w:t>
        </w:r>
      </w:hyperlink>
    </w:p>
    <w:p w14:paraId="7F7307BC" w14:textId="77777777" w:rsidR="00782C88" w:rsidRPr="00F135F4" w:rsidRDefault="0006536E" w:rsidP="00EA14A8">
      <w:pPr>
        <w:widowControl/>
        <w:numPr>
          <w:ilvl w:val="0"/>
          <w:numId w:val="95"/>
        </w:numPr>
        <w:shd w:val="clear" w:color="auto" w:fill="FFFFFF"/>
        <w:suppressAutoHyphens/>
        <w:rPr>
          <w:color w:val="auto"/>
        </w:rPr>
      </w:pPr>
      <w:hyperlink r:id="rId173" w:anchor="cont%23cont" w:history="1">
        <w:r w:rsidR="00782C88" w:rsidRPr="00F135F4">
          <w:rPr>
            <w:color w:val="auto"/>
          </w:rPr>
          <w:t>Continguts</w:t>
        </w:r>
      </w:hyperlink>
    </w:p>
    <w:p w14:paraId="7AFCBDCA" w14:textId="77777777" w:rsidR="00782C88" w:rsidRPr="00F135F4" w:rsidRDefault="0006536E" w:rsidP="00EA14A8">
      <w:pPr>
        <w:widowControl/>
        <w:numPr>
          <w:ilvl w:val="0"/>
          <w:numId w:val="95"/>
        </w:numPr>
        <w:shd w:val="clear" w:color="auto" w:fill="FFFFFF"/>
        <w:suppressAutoHyphens/>
        <w:rPr>
          <w:color w:val="auto"/>
        </w:rPr>
      </w:pPr>
      <w:hyperlink r:id="rId174" w:anchor="activ%23activ" w:history="1">
        <w:r w:rsidR="00782C88" w:rsidRPr="00F135F4">
          <w:rPr>
            <w:color w:val="auto"/>
          </w:rPr>
          <w:t>Activitats</w:t>
        </w:r>
      </w:hyperlink>
    </w:p>
    <w:p w14:paraId="4D09F062" w14:textId="77777777" w:rsidR="00782C88" w:rsidRPr="00F135F4" w:rsidRDefault="0006536E" w:rsidP="00EA14A8">
      <w:pPr>
        <w:widowControl/>
        <w:numPr>
          <w:ilvl w:val="0"/>
          <w:numId w:val="95"/>
        </w:numPr>
        <w:shd w:val="clear" w:color="auto" w:fill="FFFFFF"/>
        <w:suppressAutoHyphens/>
        <w:rPr>
          <w:color w:val="auto"/>
        </w:rPr>
      </w:pPr>
      <w:hyperlink r:id="rId175" w:anchor="bibli%23bibli" w:history="1">
        <w:r w:rsidR="00782C88" w:rsidRPr="00F135F4">
          <w:rPr>
            <w:color w:val="auto"/>
          </w:rPr>
          <w:t>Bibliografia</w:t>
        </w:r>
      </w:hyperlink>
    </w:p>
    <w:p w14:paraId="1157BF23" w14:textId="77777777" w:rsidR="00782C88" w:rsidRPr="00F135F4" w:rsidRDefault="0006536E" w:rsidP="00EA14A8">
      <w:pPr>
        <w:widowControl/>
        <w:numPr>
          <w:ilvl w:val="0"/>
          <w:numId w:val="95"/>
        </w:numPr>
        <w:shd w:val="clear" w:color="auto" w:fill="FFFFFF"/>
        <w:suppressAutoHyphens/>
        <w:spacing w:after="280"/>
        <w:rPr>
          <w:color w:val="auto"/>
          <w:lang w:val="es-ES_tradnl"/>
        </w:rPr>
      </w:pPr>
      <w:hyperlink r:id="rId176" w:anchor="aval%23aval" w:history="1">
        <w:r w:rsidR="00782C88" w:rsidRPr="00F135F4">
          <w:rPr>
            <w:color w:val="auto"/>
          </w:rPr>
          <w:t>Avaluació i qualificació</w:t>
        </w:r>
      </w:hyperlink>
    </w:p>
    <w:p w14:paraId="6E4C6BE4"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Dades generals</w:t>
      </w:r>
    </w:p>
    <w:p w14:paraId="04D4034A" w14:textId="77777777" w:rsidR="00782C88" w:rsidRPr="00F135F4" w:rsidRDefault="00782C88" w:rsidP="00EA14A8">
      <w:pPr>
        <w:widowControl/>
        <w:numPr>
          <w:ilvl w:val="0"/>
          <w:numId w:val="96"/>
        </w:numPr>
        <w:shd w:val="clear" w:color="auto" w:fill="FFFFFF"/>
        <w:suppressAutoHyphens/>
        <w:spacing w:before="280"/>
        <w:rPr>
          <w:color w:val="auto"/>
        </w:rPr>
      </w:pPr>
      <w:r w:rsidRPr="00F135F4">
        <w:rPr>
          <w:bCs/>
          <w:color w:val="auto"/>
        </w:rPr>
        <w:t xml:space="preserve">Curs acadèmic: </w:t>
      </w:r>
      <w:r w:rsidRPr="00F135F4">
        <w:rPr>
          <w:color w:val="auto"/>
        </w:rPr>
        <w:t>2010</w:t>
      </w:r>
    </w:p>
    <w:p w14:paraId="548EF24B" w14:textId="77777777" w:rsidR="00782C88" w:rsidRPr="00F135F4" w:rsidRDefault="00782C88" w:rsidP="00EA14A8">
      <w:pPr>
        <w:widowControl/>
        <w:numPr>
          <w:ilvl w:val="0"/>
          <w:numId w:val="96"/>
        </w:numPr>
        <w:shd w:val="clear" w:color="auto" w:fill="FFFFFF"/>
        <w:suppressAutoHyphens/>
        <w:rPr>
          <w:color w:val="auto"/>
          <w:lang w:val="es-ES_tradnl"/>
        </w:rPr>
      </w:pPr>
      <w:r w:rsidRPr="00F135F4">
        <w:rPr>
          <w:bCs/>
          <w:color w:val="auto"/>
        </w:rPr>
        <w:t xml:space="preserve">Descripció: </w:t>
      </w:r>
      <w:r w:rsidRPr="00F135F4">
        <w:rPr>
          <w:color w:val="auto"/>
          <w:lang w:val="es-ES_tradnl"/>
        </w:rPr>
        <w:t>Estudi de les relacions que ha establert el cinema amb les altres arts i amb els moviments socials i polítics durant el segle XX i principis del XXI.</w:t>
      </w:r>
    </w:p>
    <w:p w14:paraId="0AF1FADF" w14:textId="77777777" w:rsidR="00782C88" w:rsidRPr="00F135F4" w:rsidRDefault="00782C88" w:rsidP="00EA14A8">
      <w:pPr>
        <w:widowControl/>
        <w:numPr>
          <w:ilvl w:val="0"/>
          <w:numId w:val="96"/>
        </w:numPr>
        <w:shd w:val="clear" w:color="auto" w:fill="FFFFFF"/>
        <w:suppressAutoHyphens/>
        <w:rPr>
          <w:color w:val="auto"/>
        </w:rPr>
      </w:pPr>
      <w:r w:rsidRPr="00F135F4">
        <w:rPr>
          <w:bCs/>
          <w:color w:val="auto"/>
        </w:rPr>
        <w:t xml:space="preserve">Crèdits: </w:t>
      </w:r>
      <w:r w:rsidRPr="00F135F4">
        <w:rPr>
          <w:color w:val="auto"/>
        </w:rPr>
        <w:t>4,5</w:t>
      </w:r>
    </w:p>
    <w:p w14:paraId="0031E567" w14:textId="77777777" w:rsidR="00782C88" w:rsidRPr="00F135F4" w:rsidRDefault="00782C88" w:rsidP="00EA14A8">
      <w:pPr>
        <w:widowControl/>
        <w:numPr>
          <w:ilvl w:val="0"/>
          <w:numId w:val="96"/>
        </w:numPr>
        <w:shd w:val="clear" w:color="auto" w:fill="FFFFFF"/>
        <w:suppressAutoHyphens/>
        <w:rPr>
          <w:color w:val="auto"/>
          <w:lang w:val="es-ES_tradnl"/>
        </w:rPr>
      </w:pPr>
      <w:r w:rsidRPr="00F135F4">
        <w:rPr>
          <w:bCs/>
          <w:color w:val="auto"/>
          <w:lang w:val="fr-FR"/>
        </w:rPr>
        <w:t xml:space="preserve">Idioma principal de les classes: </w:t>
      </w:r>
      <w:r w:rsidRPr="00F135F4">
        <w:rPr>
          <w:color w:val="auto"/>
          <w:lang w:val="es-ES_tradnl"/>
        </w:rPr>
        <w:t>Català</w:t>
      </w:r>
    </w:p>
    <w:p w14:paraId="153A503A" w14:textId="77777777" w:rsidR="00782C88" w:rsidRPr="00F135F4" w:rsidRDefault="00782C88" w:rsidP="00EA14A8">
      <w:pPr>
        <w:widowControl/>
        <w:numPr>
          <w:ilvl w:val="0"/>
          <w:numId w:val="96"/>
        </w:numPr>
        <w:shd w:val="clear" w:color="auto" w:fill="FFFFFF"/>
        <w:suppressAutoHyphens/>
        <w:rPr>
          <w:color w:val="auto"/>
          <w:lang w:val="es-ES_tradnl"/>
        </w:rPr>
      </w:pPr>
      <w:r w:rsidRPr="00F135F4">
        <w:rPr>
          <w:bCs/>
          <w:color w:val="auto"/>
        </w:rPr>
        <w:t xml:space="preserve">S'utilitza oralment la llengua anglesa en l'assignatura: </w:t>
      </w:r>
      <w:r w:rsidRPr="00F135F4">
        <w:rPr>
          <w:color w:val="auto"/>
          <w:lang w:val="es-ES_tradnl"/>
        </w:rPr>
        <w:t>Poc (25%)</w:t>
      </w:r>
    </w:p>
    <w:p w14:paraId="79247033" w14:textId="77777777" w:rsidR="00782C88" w:rsidRPr="00F135F4" w:rsidRDefault="00782C88" w:rsidP="00EA14A8">
      <w:pPr>
        <w:widowControl/>
        <w:numPr>
          <w:ilvl w:val="0"/>
          <w:numId w:val="96"/>
        </w:numPr>
        <w:shd w:val="clear" w:color="auto" w:fill="FFFFFF"/>
        <w:suppressAutoHyphens/>
        <w:spacing w:after="280"/>
        <w:rPr>
          <w:color w:val="auto"/>
          <w:lang w:val="es-ES_tradnl"/>
        </w:rPr>
      </w:pPr>
      <w:r w:rsidRPr="00F135F4">
        <w:rPr>
          <w:bCs/>
          <w:color w:val="auto"/>
        </w:rPr>
        <w:t xml:space="preserve">S'utilitzen documents en llengua anglesa: </w:t>
      </w:r>
      <w:r w:rsidRPr="00F135F4">
        <w:rPr>
          <w:color w:val="auto"/>
          <w:lang w:val="es-ES_tradnl"/>
        </w:rPr>
        <w:t>Poc (25%)</w:t>
      </w:r>
    </w:p>
    <w:p w14:paraId="05F14667" w14:textId="3EE27DE0"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1E78A695" wp14:editId="4B776820">
            <wp:extent cx="99695" cy="99695"/>
            <wp:effectExtent l="0" t="0" r="1905" b="1905"/>
            <wp:docPr id="2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14269C70"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rPr>
      </w:pPr>
      <w:r w:rsidRPr="00F135F4">
        <w:rPr>
          <w:rFonts w:ascii="Verdana" w:hAnsi="Verdana"/>
          <w:bCs/>
          <w:iCs/>
          <w:color w:val="auto"/>
          <w:lang w:val="es-ES_tradnl"/>
        </w:rPr>
        <w:t>Grups</w:t>
      </w:r>
      <w:r w:rsidRPr="00F135F4">
        <w:rPr>
          <w:rFonts w:ascii="Verdana" w:hAnsi="Verdana"/>
          <w:bCs/>
          <w:iCs/>
          <w:color w:val="auto"/>
        </w:rPr>
        <w:t xml:space="preserve"> </w:t>
      </w:r>
    </w:p>
    <w:p w14:paraId="284C1EF3" w14:textId="77777777" w:rsidR="00782C88" w:rsidRPr="00F135F4" w:rsidRDefault="00782C88" w:rsidP="00782C88">
      <w:pPr>
        <w:pStyle w:val="Ttulo6"/>
        <w:keepNext w:val="0"/>
        <w:keepLines w:val="0"/>
        <w:widowControl/>
        <w:numPr>
          <w:ilvl w:val="5"/>
          <w:numId w:val="47"/>
        </w:numPr>
        <w:shd w:val="clear" w:color="auto" w:fill="FFFFFF"/>
        <w:tabs>
          <w:tab w:val="num" w:pos="1152"/>
        </w:tabs>
        <w:suppressAutoHyphens/>
        <w:spacing w:after="60"/>
        <w:ind w:left="1152" w:hanging="1152"/>
        <w:rPr>
          <w:rFonts w:ascii="Verdana" w:hAnsi="Verdana"/>
          <w:bCs/>
          <w:color w:val="auto"/>
          <w:sz w:val="20"/>
          <w:szCs w:val="20"/>
        </w:rPr>
      </w:pPr>
      <w:r w:rsidRPr="00F135F4">
        <w:rPr>
          <w:rFonts w:ascii="Verdana" w:hAnsi="Verdana"/>
          <w:bCs/>
          <w:color w:val="auto"/>
          <w:sz w:val="20"/>
          <w:szCs w:val="20"/>
          <w:lang w:val="es-ES_tradnl"/>
        </w:rPr>
        <w:t>GRUP A</w:t>
      </w:r>
      <w:r w:rsidRPr="00F135F4">
        <w:rPr>
          <w:rFonts w:ascii="Verdana" w:hAnsi="Verdana"/>
          <w:bCs/>
          <w:color w:val="auto"/>
          <w:sz w:val="20"/>
          <w:szCs w:val="20"/>
        </w:rPr>
        <w:t xml:space="preserve"> </w:t>
      </w:r>
    </w:p>
    <w:p w14:paraId="0B4C14D7" w14:textId="77777777" w:rsidR="00782C88" w:rsidRPr="00F135F4" w:rsidRDefault="00782C88" w:rsidP="00782C88">
      <w:pPr>
        <w:pStyle w:val="NormalWeb"/>
        <w:shd w:val="clear" w:color="auto" w:fill="FFFFFF"/>
        <w:rPr>
          <w:rFonts w:ascii="Verdana" w:eastAsia="Times New Roman" w:hAnsi="Verdana" w:cs="Times New Roman"/>
          <w:sz w:val="20"/>
          <w:szCs w:val="20"/>
          <w:lang w:val="es-ES_tradnl"/>
        </w:rPr>
      </w:pPr>
      <w:r w:rsidRPr="00F135F4">
        <w:rPr>
          <w:rFonts w:ascii="Verdana" w:eastAsia="Times New Roman" w:hAnsi="Verdana" w:cs="Times New Roman"/>
          <w:sz w:val="20"/>
          <w:szCs w:val="20"/>
          <w:lang w:val="es-ES_tradnl"/>
        </w:rPr>
        <w:t>Durada:</w:t>
      </w:r>
      <w:r w:rsidRPr="00F135F4">
        <w:rPr>
          <w:rFonts w:ascii="Verdana" w:eastAsia="Times New Roman" w:hAnsi="Verdana" w:cs="Times New Roman"/>
          <w:sz w:val="20"/>
          <w:szCs w:val="20"/>
        </w:rPr>
        <w:t xml:space="preserve"> </w:t>
      </w:r>
      <w:r w:rsidRPr="00F135F4">
        <w:rPr>
          <w:rFonts w:ascii="Verdana" w:eastAsia="Times New Roman" w:hAnsi="Verdana" w:cs="Times New Roman"/>
          <w:sz w:val="20"/>
          <w:szCs w:val="20"/>
          <w:lang w:val="es-ES_tradnl"/>
        </w:rPr>
        <w:t>Semestral, 2n semestre</w:t>
      </w:r>
    </w:p>
    <w:p w14:paraId="00C8374E" w14:textId="77777777" w:rsidR="00782C88" w:rsidRPr="00F135F4" w:rsidRDefault="00782C88" w:rsidP="00782C88">
      <w:pPr>
        <w:pStyle w:val="NormalWeb"/>
        <w:shd w:val="clear" w:color="auto" w:fill="FFFFFF"/>
        <w:rPr>
          <w:rFonts w:ascii="Verdana" w:eastAsia="Times New Roman" w:hAnsi="Verdana" w:cs="Times New Roman"/>
          <w:sz w:val="20"/>
          <w:szCs w:val="20"/>
        </w:rPr>
      </w:pPr>
      <w:r w:rsidRPr="00F135F4">
        <w:rPr>
          <w:rFonts w:ascii="Verdana" w:eastAsia="Times New Roman" w:hAnsi="Verdana" w:cs="Times New Roman"/>
          <w:sz w:val="20"/>
          <w:szCs w:val="20"/>
          <w:lang w:val="es-ES_tradnl"/>
        </w:rPr>
        <w:t>Professorat:</w:t>
      </w:r>
      <w:r w:rsidRPr="00F135F4">
        <w:rPr>
          <w:rFonts w:ascii="Verdana" w:eastAsia="Times New Roman" w:hAnsi="Verdana" w:cs="Times New Roman"/>
          <w:sz w:val="20"/>
          <w:szCs w:val="20"/>
        </w:rPr>
        <w:t xml:space="preserve"> </w:t>
      </w:r>
    </w:p>
    <w:p w14:paraId="1BFE4B7C" w14:textId="77777777" w:rsidR="00782C88" w:rsidRPr="00F135F4" w:rsidRDefault="00782C88" w:rsidP="00782C88">
      <w:pPr>
        <w:pStyle w:val="NormalWeb"/>
        <w:shd w:val="clear" w:color="auto" w:fill="FFFFFF"/>
        <w:rPr>
          <w:rFonts w:ascii="Verdana" w:eastAsia="Times New Roman" w:hAnsi="Verdana" w:cs="Times New Roman"/>
          <w:sz w:val="20"/>
          <w:szCs w:val="20"/>
          <w:lang w:val="es-ES_tradnl"/>
        </w:rPr>
      </w:pPr>
      <w:r w:rsidRPr="00F135F4">
        <w:rPr>
          <w:rFonts w:ascii="Verdana" w:eastAsia="Times New Roman" w:hAnsi="Verdana" w:cs="Times New Roman"/>
          <w:sz w:val="20"/>
          <w:szCs w:val="20"/>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1A0BB4E6" w14:textId="77777777" w:rsidTr="00782C88">
        <w:tc>
          <w:tcPr>
            <w:tcW w:w="2071" w:type="dxa"/>
            <w:shd w:val="clear" w:color="auto" w:fill="D8DDE8"/>
            <w:vAlign w:val="center"/>
          </w:tcPr>
          <w:p w14:paraId="05A2849B"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46C5E1E6"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3077FD80"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0644D77E"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4E2790E7" w14:textId="50D6F8ED"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159B55FB" wp14:editId="1F4FBB73">
            <wp:extent cx="99695" cy="99695"/>
            <wp:effectExtent l="0" t="0" r="1905" b="1905"/>
            <wp:docPr id="2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5EEED458"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Competències</w:t>
      </w:r>
    </w:p>
    <w:p w14:paraId="0B55196D" w14:textId="77777777" w:rsidR="00782C88" w:rsidRPr="00F135F4" w:rsidRDefault="00782C88" w:rsidP="00782C88">
      <w:pPr>
        <w:pStyle w:val="NormalWeb"/>
        <w:shd w:val="clear" w:color="auto" w:fill="FFFFFF"/>
        <w:rPr>
          <w:rFonts w:ascii="Verdana" w:eastAsia="Times New Roman" w:hAnsi="Verdana"/>
          <w:bCs/>
          <w:sz w:val="20"/>
          <w:szCs w:val="20"/>
        </w:rPr>
      </w:pPr>
      <w:r w:rsidRPr="00F135F4">
        <w:rPr>
          <w:rFonts w:ascii="Verdana" w:eastAsia="Times New Roman" w:hAnsi="Verdana"/>
          <w:bCs/>
          <w:sz w:val="20"/>
          <w:szCs w:val="20"/>
        </w:rPr>
        <w:t>Altres competències:</w:t>
      </w:r>
    </w:p>
    <w:p w14:paraId="5ABD1BD3" w14:textId="77777777" w:rsidR="00782C88" w:rsidRPr="00F135F4" w:rsidRDefault="00782C88" w:rsidP="00EA14A8">
      <w:pPr>
        <w:widowControl/>
        <w:numPr>
          <w:ilvl w:val="0"/>
          <w:numId w:val="63"/>
        </w:numPr>
        <w:shd w:val="clear" w:color="auto" w:fill="FFFFFF"/>
        <w:suppressAutoHyphens/>
        <w:spacing w:before="280" w:after="280"/>
        <w:rPr>
          <w:color w:val="auto"/>
        </w:rPr>
      </w:pPr>
      <w:r w:rsidRPr="00F135F4">
        <w:rPr>
          <w:color w:val="auto"/>
          <w:lang w:val="es-ES_tradnl"/>
        </w:rPr>
        <w:t>- Entendre la importància que ha tingut el cinema al llarg de la història cultural, social i política del segle XX i principis del XXI.</w:t>
      </w:r>
      <w:r w:rsidRPr="00F135F4">
        <w:rPr>
          <w:color w:val="auto"/>
        </w:rPr>
        <w:t xml:space="preserve"> </w:t>
      </w:r>
      <w:r w:rsidRPr="00F135F4">
        <w:rPr>
          <w:color w:val="auto"/>
          <w:lang w:val="es-ES_tradnl"/>
        </w:rPr>
        <w:t>- Descobrir com moltes de les propostes àudio-visuals actuals tenen els seus orígens en el passat cinematogràfic.</w:t>
      </w:r>
      <w:r w:rsidRPr="00F135F4">
        <w:rPr>
          <w:color w:val="auto"/>
        </w:rPr>
        <w:t xml:space="preserve"> </w:t>
      </w:r>
      <w:r w:rsidRPr="00F135F4">
        <w:rPr>
          <w:color w:val="auto"/>
          <w:lang w:val="es-ES_tradnl"/>
        </w:rPr>
        <w:t>- Assimilar com les altres arts i els moviments socials i polítics han influenciat el cinema, i com el cinema, al seu torn, ha influenciat les altres arts i ha influït en la societat i en la política.</w:t>
      </w:r>
      <w:r w:rsidRPr="00F135F4">
        <w:rPr>
          <w:color w:val="auto"/>
        </w:rPr>
        <w:t xml:space="preserve"> </w:t>
      </w:r>
      <w:r w:rsidRPr="00F135F4">
        <w:rPr>
          <w:color w:val="auto"/>
          <w:lang w:val="es-ES_tradnl"/>
        </w:rPr>
        <w:t>- Conèixer els diferents corrents estilístics que han caracteritzat la història del cinema.</w:t>
      </w:r>
      <w:r w:rsidRPr="00F135F4">
        <w:rPr>
          <w:color w:val="auto"/>
        </w:rPr>
        <w:t xml:space="preserve"> </w:t>
      </w:r>
      <w:r w:rsidRPr="00F135F4">
        <w:rPr>
          <w:color w:val="auto"/>
          <w:lang w:val="es-ES_tradnl"/>
        </w:rPr>
        <w:t>- Entendre la relació que s’ha establert entre art i indústria al llarg de la història del cinema.</w:t>
      </w:r>
      <w:r w:rsidRPr="00F135F4">
        <w:rPr>
          <w:color w:val="auto"/>
        </w:rPr>
        <w:t xml:space="preserve"> </w:t>
      </w:r>
      <w:r w:rsidRPr="00F135F4">
        <w:rPr>
          <w:color w:val="auto"/>
          <w:lang w:val="es-ES_tradnl"/>
        </w:rPr>
        <w:t>- Capacitar per a analitzar visualment i narrativament els diferents períodes estilístics, i les obres concretes dels cineastes més significatius.</w:t>
      </w:r>
      <w:r w:rsidRPr="00F135F4">
        <w:rPr>
          <w:color w:val="auto"/>
        </w:rPr>
        <w:t xml:space="preserve"> </w:t>
      </w:r>
    </w:p>
    <w:p w14:paraId="23E15475" w14:textId="2C5740D9"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033E4C56" wp14:editId="53FD028A">
            <wp:extent cx="99695" cy="99695"/>
            <wp:effectExtent l="0" t="0" r="1905" b="1905"/>
            <wp:docPr id="2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1671C813"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Continguts</w:t>
      </w:r>
    </w:p>
    <w:p w14:paraId="261543E4" w14:textId="77777777" w:rsidR="00782C88" w:rsidRPr="00F135F4" w:rsidRDefault="00782C88" w:rsidP="00782C88">
      <w:pPr>
        <w:shd w:val="clear" w:color="auto" w:fill="FFFFFF"/>
        <w:rPr>
          <w:color w:val="auto"/>
        </w:rPr>
      </w:pPr>
      <w:r w:rsidRPr="00F135F4">
        <w:rPr>
          <w:color w:val="auto"/>
        </w:rPr>
        <w:br/>
      </w:r>
      <w:r w:rsidRPr="00F135F4">
        <w:rPr>
          <w:rStyle w:val="BodyTextIndentChar"/>
          <w:rFonts w:ascii="Verdana" w:hAnsi="Verdana"/>
          <w:color w:val="auto"/>
          <w:sz w:val="20"/>
          <w:szCs w:val="20"/>
        </w:rPr>
        <w:t xml:space="preserve">  1. </w:t>
      </w:r>
      <w:r w:rsidRPr="00F135F4">
        <w:rPr>
          <w:rStyle w:val="BodyTextIndentChar"/>
          <w:rFonts w:ascii="Verdana" w:hAnsi="Verdana"/>
          <w:color w:val="auto"/>
          <w:sz w:val="20"/>
          <w:szCs w:val="20"/>
          <w:lang w:val="es-ES_tradnl"/>
        </w:rPr>
        <w:t>El cinema com a origen de les diverses formes de producció àudio-visual que existeixen actualment.</w:t>
      </w:r>
      <w:r w:rsidRPr="00F135F4">
        <w:rPr>
          <w:rStyle w:val="BodyTextIndentChar"/>
          <w:rFonts w:ascii="Verdana" w:hAnsi="Verdana"/>
          <w:color w:val="auto"/>
          <w:sz w:val="20"/>
          <w:szCs w:val="20"/>
        </w:rPr>
        <w:t xml:space="preserve"> </w:t>
      </w:r>
      <w:r w:rsidRPr="00F135F4">
        <w:rPr>
          <w:color w:val="auto"/>
        </w:rPr>
        <w:br/>
      </w:r>
      <w:r w:rsidRPr="00F135F4">
        <w:rPr>
          <w:color w:val="auto"/>
        </w:rPr>
        <w:br/>
      </w:r>
      <w:r w:rsidRPr="00F135F4">
        <w:rPr>
          <w:rStyle w:val="BodyTextIndentChar"/>
          <w:rFonts w:ascii="Verdana" w:hAnsi="Verdana"/>
          <w:color w:val="auto"/>
          <w:sz w:val="20"/>
          <w:szCs w:val="20"/>
        </w:rPr>
        <w:t xml:space="preserve">  2. </w:t>
      </w:r>
      <w:r w:rsidRPr="00F135F4">
        <w:rPr>
          <w:rStyle w:val="BodyTextIndentChar"/>
          <w:rFonts w:ascii="Verdana" w:hAnsi="Verdana"/>
          <w:color w:val="auto"/>
          <w:sz w:val="20"/>
          <w:szCs w:val="20"/>
          <w:lang w:val="es-ES_tradnl"/>
        </w:rPr>
        <w:t>Breu introducció a algunes de les qüestions bàsiques del cinema, des del punt de vista del llenguatge cinematogràfic.</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La creació de la narrativa cinematogràfica.</w:t>
      </w:r>
      <w:r w:rsidRPr="00F135F4">
        <w:rPr>
          <w:rStyle w:val="BodyTextIndentChar"/>
          <w:rFonts w:ascii="Verdana" w:hAnsi="Verdana"/>
          <w:color w:val="auto"/>
          <w:sz w:val="20"/>
          <w:szCs w:val="20"/>
        </w:rPr>
        <w:t xml:space="preserve"> </w:t>
      </w:r>
      <w:r w:rsidRPr="00F135F4">
        <w:rPr>
          <w:color w:val="auto"/>
        </w:rPr>
        <w:br/>
      </w:r>
      <w:r w:rsidRPr="00F135F4">
        <w:rPr>
          <w:color w:val="auto"/>
        </w:rPr>
        <w:br/>
      </w:r>
      <w:r w:rsidRPr="00F135F4">
        <w:rPr>
          <w:rStyle w:val="BodyTextIndentChar"/>
          <w:rFonts w:ascii="Verdana" w:hAnsi="Verdana"/>
          <w:color w:val="auto"/>
          <w:sz w:val="20"/>
          <w:szCs w:val="20"/>
        </w:rPr>
        <w:t xml:space="preserve">  3. </w:t>
      </w:r>
      <w:r w:rsidRPr="00F135F4">
        <w:rPr>
          <w:rStyle w:val="BodyTextIndentChar"/>
          <w:rFonts w:ascii="Verdana" w:hAnsi="Verdana"/>
          <w:color w:val="auto"/>
          <w:sz w:val="20"/>
          <w:szCs w:val="20"/>
          <w:lang w:val="es-ES_tradnl"/>
        </w:rPr>
        <w:t>Itineraris.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Del present al passat.</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Partint d’exemples cinematogràfics actuals es planteja un recorregut per la història cultural, social i política del cinema.</w:t>
      </w:r>
      <w:r w:rsidRPr="00F135F4">
        <w:rPr>
          <w:rStyle w:val="BodyTextIndentChar"/>
          <w:rFonts w:ascii="Verdana" w:hAnsi="Verdana"/>
          <w:color w:val="auto"/>
          <w:sz w:val="20"/>
          <w:szCs w:val="20"/>
        </w:rPr>
        <w:t xml:space="preserve"> </w:t>
      </w:r>
      <w:r w:rsidRPr="00F135F4">
        <w:rPr>
          <w:color w:val="auto"/>
        </w:rPr>
        <w:br/>
      </w:r>
      <w:r w:rsidRPr="00F135F4">
        <w:rPr>
          <w:color w:val="auto"/>
        </w:rPr>
        <w:br/>
      </w:r>
      <w:r w:rsidRPr="00F135F4">
        <w:rPr>
          <w:rStyle w:val="BodyTextIndentChar"/>
          <w:rFonts w:ascii="Verdana" w:hAnsi="Verdana"/>
          <w:color w:val="auto"/>
          <w:sz w:val="20"/>
          <w:szCs w:val="20"/>
        </w:rPr>
        <w:t xml:space="preserve">  4. </w:t>
      </w:r>
      <w:r w:rsidRPr="00F135F4">
        <w:rPr>
          <w:rStyle w:val="BodyTextIndentChar"/>
          <w:rFonts w:ascii="Verdana" w:hAnsi="Verdana"/>
          <w:color w:val="auto"/>
          <w:sz w:val="20"/>
          <w:szCs w:val="20"/>
          <w:lang w:val="es-ES_tradnl"/>
        </w:rPr>
        <w:t>Itinerari:</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EL CINEMA COM A ESPECTACLE (De Pulp Fiction a El naixement d’una nació, Encadenados i Ciutadà Kane) o Els productors immigrants. o El cinema com un negoci. o El naixement de Hollywood. o El sistema d’estudis. o L’Star System. o El cinema nord-americà clàssic. o La fi del sistema d’estudis. o El nou Hollywood.</w:t>
      </w:r>
      <w:r w:rsidRPr="00F135F4">
        <w:rPr>
          <w:rStyle w:val="BodyTextIndentChar"/>
          <w:rFonts w:ascii="Verdana" w:hAnsi="Verdana"/>
          <w:color w:val="auto"/>
          <w:sz w:val="20"/>
          <w:szCs w:val="20"/>
        </w:rPr>
        <w:t xml:space="preserve"> </w:t>
      </w:r>
      <w:r w:rsidRPr="00F135F4">
        <w:rPr>
          <w:color w:val="auto"/>
        </w:rPr>
        <w:br/>
      </w:r>
      <w:r w:rsidRPr="00F135F4">
        <w:rPr>
          <w:color w:val="auto"/>
        </w:rPr>
        <w:br/>
      </w:r>
      <w:r w:rsidRPr="00F135F4">
        <w:rPr>
          <w:rStyle w:val="BodyTextIndentChar"/>
          <w:rFonts w:ascii="Verdana" w:hAnsi="Verdana"/>
          <w:color w:val="auto"/>
          <w:sz w:val="20"/>
          <w:szCs w:val="20"/>
        </w:rPr>
        <w:t xml:space="preserve">  5. </w:t>
      </w:r>
      <w:r w:rsidRPr="00F135F4">
        <w:rPr>
          <w:rStyle w:val="BodyTextIndentChar"/>
          <w:rFonts w:ascii="Verdana" w:hAnsi="Verdana"/>
          <w:color w:val="auto"/>
          <w:sz w:val="20"/>
          <w:szCs w:val="20"/>
          <w:lang w:val="es-ES_tradnl"/>
        </w:rPr>
        <w:t>Itinerari.</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EL CINEMA COM A EXPRESSIÓ ARTÍSTICA (De Sin City i Blue Velvet a Un Chien Andalou i El gabinete del Dr.</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Caligari). o El Surrealisme cinematogràfic.</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Luis Buñuel. o L’Expressionisme cinematogràfic.</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Robert Wiene, Murnau. o Influències en el cinema posterior dels dos corrents.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El cinema negre nord-americà.</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L’obra de David Lynch.</w:t>
      </w:r>
      <w:r w:rsidRPr="00F135F4">
        <w:rPr>
          <w:color w:val="auto"/>
        </w:rPr>
        <w:br/>
      </w:r>
      <w:r w:rsidRPr="00F135F4">
        <w:rPr>
          <w:color w:val="auto"/>
        </w:rPr>
        <w:br/>
      </w:r>
      <w:r w:rsidRPr="00F135F4">
        <w:rPr>
          <w:rStyle w:val="BodyTextIndentChar"/>
          <w:rFonts w:ascii="Verdana" w:hAnsi="Verdana"/>
          <w:color w:val="auto"/>
          <w:sz w:val="20"/>
          <w:szCs w:val="20"/>
        </w:rPr>
        <w:t xml:space="preserve">  6. </w:t>
      </w:r>
      <w:r w:rsidRPr="00F135F4">
        <w:rPr>
          <w:rStyle w:val="BodyTextIndentChar"/>
          <w:rFonts w:ascii="Verdana" w:hAnsi="Verdana"/>
          <w:color w:val="auto"/>
          <w:sz w:val="20"/>
          <w:szCs w:val="20"/>
          <w:lang w:val="es-ES_tradnl"/>
        </w:rPr>
        <w:t>Itinerari:</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EL CINEMA COM A TRANSMISSOR POLÍTIC (De Bowling for Columbine a Octubre, El triomf de la voluntat i Why we fight) o El cinema soviètic.</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Sergei Eisenstein.</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La recerca d’un nou llenguatge cinematogràfic oposat al llenguatge clàssic nord-americà. o El cinema de l’Alemanya nazi.</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Leni Riefenstahl. o El cinema de propaganda nord-americà durant la Segona Guerra Mundial.</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Frank Capra.</w:t>
      </w:r>
      <w:r w:rsidRPr="00F135F4">
        <w:rPr>
          <w:rStyle w:val="BodyTextIndentChar"/>
          <w:rFonts w:ascii="Verdana" w:hAnsi="Verdana"/>
          <w:color w:val="auto"/>
          <w:sz w:val="20"/>
          <w:szCs w:val="20"/>
        </w:rPr>
        <w:t xml:space="preserve"> </w:t>
      </w:r>
      <w:r w:rsidRPr="00F135F4">
        <w:rPr>
          <w:color w:val="auto"/>
        </w:rPr>
        <w:br/>
      </w:r>
      <w:r w:rsidRPr="00F135F4">
        <w:rPr>
          <w:color w:val="auto"/>
        </w:rPr>
        <w:br/>
      </w:r>
      <w:r w:rsidRPr="00F135F4">
        <w:rPr>
          <w:rStyle w:val="BodyTextIndentChar"/>
          <w:rFonts w:ascii="Verdana" w:hAnsi="Verdana"/>
          <w:color w:val="auto"/>
          <w:sz w:val="20"/>
          <w:szCs w:val="20"/>
        </w:rPr>
        <w:t xml:space="preserve">  7. </w:t>
      </w:r>
      <w:r w:rsidRPr="00F135F4">
        <w:rPr>
          <w:rStyle w:val="BodyTextIndentChar"/>
          <w:rFonts w:ascii="Verdana" w:hAnsi="Verdana"/>
          <w:color w:val="auto"/>
          <w:sz w:val="20"/>
          <w:szCs w:val="20"/>
          <w:lang w:val="es-ES_tradnl"/>
        </w:rPr>
        <w:t>Itinerari:</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EL CINEMA I EL REALISME (De El Hijo a Roma, città apperta) o El neorrealisme italià.</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Roberto Rossellini, Vittorio de Sica. o La seva influència en moviments cinematogràfics posteriors: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els nous cinemes dels anys 60 i el seu llegat. o La Nouvelle Vague.</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François Truffaut o El New American Cinema.</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John Cassavetes o Els cinemes perifèrics:</w:t>
      </w:r>
      <w:r w:rsidRPr="00F135F4">
        <w:rPr>
          <w:rStyle w:val="BodyTextIndentChar"/>
          <w:rFonts w:ascii="Verdana" w:hAnsi="Verdana"/>
          <w:color w:val="auto"/>
          <w:sz w:val="20"/>
          <w:szCs w:val="20"/>
        </w:rPr>
        <w:t xml:space="preserve"> </w:t>
      </w:r>
      <w:r w:rsidRPr="00F135F4">
        <w:rPr>
          <w:rStyle w:val="BodyTextIndentChar"/>
          <w:rFonts w:ascii="Verdana" w:hAnsi="Verdana"/>
          <w:color w:val="auto"/>
          <w:sz w:val="20"/>
          <w:szCs w:val="20"/>
          <w:lang w:val="es-ES_tradnl"/>
        </w:rPr>
        <w:t>Iran com a exemple.</w:t>
      </w:r>
      <w:r w:rsidRPr="00F135F4">
        <w:rPr>
          <w:rStyle w:val="BodyTextIndentChar"/>
          <w:rFonts w:ascii="Verdana" w:hAnsi="Verdana"/>
          <w:color w:val="auto"/>
          <w:sz w:val="20"/>
          <w:szCs w:val="20"/>
        </w:rPr>
        <w:t xml:space="preserve"> </w:t>
      </w:r>
      <w:r w:rsidRPr="00F135F4">
        <w:rPr>
          <w:color w:val="auto"/>
        </w:rPr>
        <w:br/>
      </w:r>
    </w:p>
    <w:p w14:paraId="18DA4424"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26A055C5" w14:textId="77777777" w:rsidTr="00782C88">
        <w:tc>
          <w:tcPr>
            <w:tcW w:w="6189" w:type="dxa"/>
            <w:shd w:val="clear" w:color="auto" w:fill="D8DDE8"/>
            <w:vAlign w:val="center"/>
          </w:tcPr>
          <w:p w14:paraId="0874E968"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082AE379"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70653E45"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7712C870"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37CA2379" w14:textId="77777777" w:rsidTr="00782C88">
        <w:tblPrEx>
          <w:tblCellMar>
            <w:top w:w="75" w:type="dxa"/>
            <w:left w:w="75" w:type="dxa"/>
            <w:bottom w:w="75" w:type="dxa"/>
            <w:right w:w="75" w:type="dxa"/>
          </w:tblCellMar>
        </w:tblPrEx>
        <w:tc>
          <w:tcPr>
            <w:tcW w:w="6189" w:type="dxa"/>
            <w:shd w:val="clear" w:color="auto" w:fill="EFEFEF"/>
            <w:vAlign w:val="center"/>
          </w:tcPr>
          <w:p w14:paraId="70071B63"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5BB2A757"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6FCA908A" w14:textId="77777777" w:rsidR="00782C88" w:rsidRPr="00F135F4" w:rsidRDefault="00782C88" w:rsidP="00782C88">
            <w:pPr>
              <w:snapToGrid w:val="0"/>
              <w:jc w:val="center"/>
              <w:rPr>
                <w:color w:val="auto"/>
              </w:rPr>
            </w:pPr>
            <w:r w:rsidRPr="00F135F4">
              <w:rPr>
                <w:color w:val="auto"/>
              </w:rPr>
              <w:t>20</w:t>
            </w:r>
          </w:p>
        </w:tc>
        <w:tc>
          <w:tcPr>
            <w:tcW w:w="746" w:type="dxa"/>
            <w:shd w:val="clear" w:color="auto" w:fill="EFEFEF"/>
            <w:vAlign w:val="center"/>
          </w:tcPr>
          <w:p w14:paraId="4917F977" w14:textId="77777777" w:rsidR="00782C88" w:rsidRPr="00F135F4" w:rsidRDefault="00782C88" w:rsidP="00782C88">
            <w:pPr>
              <w:snapToGrid w:val="0"/>
              <w:jc w:val="center"/>
              <w:rPr>
                <w:color w:val="auto"/>
              </w:rPr>
            </w:pPr>
            <w:r w:rsidRPr="00F135F4">
              <w:rPr>
                <w:color w:val="auto"/>
              </w:rPr>
              <w:t>20</w:t>
            </w:r>
          </w:p>
        </w:tc>
      </w:tr>
      <w:tr w:rsidR="00782C88" w:rsidRPr="00F135F4" w14:paraId="49067A6B" w14:textId="77777777" w:rsidTr="00782C88">
        <w:tblPrEx>
          <w:tblCellMar>
            <w:top w:w="75" w:type="dxa"/>
            <w:left w:w="75" w:type="dxa"/>
            <w:bottom w:w="75" w:type="dxa"/>
            <w:right w:w="75" w:type="dxa"/>
          </w:tblCellMar>
        </w:tblPrEx>
        <w:tc>
          <w:tcPr>
            <w:tcW w:w="6189" w:type="dxa"/>
            <w:shd w:val="clear" w:color="auto" w:fill="EFEFEF"/>
            <w:vAlign w:val="center"/>
          </w:tcPr>
          <w:p w14:paraId="60BF993E" w14:textId="77777777" w:rsidR="00782C88" w:rsidRPr="00F135F4" w:rsidRDefault="00782C88" w:rsidP="00782C88">
            <w:pPr>
              <w:snapToGrid w:val="0"/>
              <w:rPr>
                <w:color w:val="auto"/>
                <w:lang w:val="es-ES_tradnl"/>
              </w:rPr>
            </w:pPr>
            <w:r w:rsidRPr="00F135F4">
              <w:rPr>
                <w:color w:val="auto"/>
                <w:lang w:val="es-ES_tradnl"/>
              </w:rPr>
              <w:t>Cerca d'informació</w:t>
            </w:r>
          </w:p>
        </w:tc>
        <w:tc>
          <w:tcPr>
            <w:tcW w:w="894" w:type="dxa"/>
            <w:shd w:val="clear" w:color="auto" w:fill="EFEFEF"/>
            <w:vAlign w:val="center"/>
          </w:tcPr>
          <w:p w14:paraId="3166D9E2"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51C17E54" w14:textId="77777777" w:rsidR="00782C88" w:rsidRPr="00F135F4" w:rsidRDefault="00782C88" w:rsidP="00782C88">
            <w:pPr>
              <w:snapToGrid w:val="0"/>
              <w:jc w:val="center"/>
              <w:rPr>
                <w:color w:val="auto"/>
              </w:rPr>
            </w:pPr>
            <w:r w:rsidRPr="00F135F4">
              <w:rPr>
                <w:color w:val="auto"/>
              </w:rPr>
              <w:t>20</w:t>
            </w:r>
          </w:p>
        </w:tc>
        <w:tc>
          <w:tcPr>
            <w:tcW w:w="746" w:type="dxa"/>
            <w:shd w:val="clear" w:color="auto" w:fill="EFEFEF"/>
            <w:vAlign w:val="center"/>
          </w:tcPr>
          <w:p w14:paraId="07184472" w14:textId="77777777" w:rsidR="00782C88" w:rsidRPr="00F135F4" w:rsidRDefault="00782C88" w:rsidP="00782C88">
            <w:pPr>
              <w:snapToGrid w:val="0"/>
              <w:jc w:val="center"/>
              <w:rPr>
                <w:color w:val="auto"/>
              </w:rPr>
            </w:pPr>
            <w:r w:rsidRPr="00F135F4">
              <w:rPr>
                <w:color w:val="auto"/>
              </w:rPr>
              <w:t>20</w:t>
            </w:r>
          </w:p>
        </w:tc>
      </w:tr>
      <w:tr w:rsidR="00782C88" w:rsidRPr="00F135F4" w14:paraId="2DDE642C" w14:textId="77777777" w:rsidTr="00782C88">
        <w:tblPrEx>
          <w:tblCellMar>
            <w:top w:w="75" w:type="dxa"/>
            <w:left w:w="75" w:type="dxa"/>
            <w:bottom w:w="75" w:type="dxa"/>
            <w:right w:w="75" w:type="dxa"/>
          </w:tblCellMar>
        </w:tblPrEx>
        <w:tc>
          <w:tcPr>
            <w:tcW w:w="6189" w:type="dxa"/>
            <w:shd w:val="clear" w:color="auto" w:fill="EFEFEF"/>
            <w:vAlign w:val="center"/>
          </w:tcPr>
          <w:p w14:paraId="18932CC5"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6129497F" w14:textId="77777777" w:rsidR="00782C88" w:rsidRPr="00F135F4" w:rsidRDefault="00782C88" w:rsidP="00782C88">
            <w:pPr>
              <w:snapToGrid w:val="0"/>
              <w:jc w:val="center"/>
              <w:rPr>
                <w:color w:val="auto"/>
              </w:rPr>
            </w:pPr>
            <w:r w:rsidRPr="00F135F4">
              <w:rPr>
                <w:color w:val="auto"/>
              </w:rPr>
              <w:t>45</w:t>
            </w:r>
          </w:p>
        </w:tc>
        <w:tc>
          <w:tcPr>
            <w:tcW w:w="894" w:type="dxa"/>
            <w:shd w:val="clear" w:color="auto" w:fill="EFEFEF"/>
            <w:vAlign w:val="center"/>
          </w:tcPr>
          <w:p w14:paraId="07F5755E"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6EA43DA9" w14:textId="77777777" w:rsidR="00782C88" w:rsidRPr="00F135F4" w:rsidRDefault="00782C88" w:rsidP="00782C88">
            <w:pPr>
              <w:snapToGrid w:val="0"/>
              <w:jc w:val="center"/>
              <w:rPr>
                <w:color w:val="auto"/>
              </w:rPr>
            </w:pPr>
            <w:r w:rsidRPr="00F135F4">
              <w:rPr>
                <w:color w:val="auto"/>
              </w:rPr>
              <w:t>45</w:t>
            </w:r>
          </w:p>
        </w:tc>
      </w:tr>
      <w:tr w:rsidR="00782C88" w:rsidRPr="00F135F4" w14:paraId="153B4E85" w14:textId="77777777" w:rsidTr="00782C88">
        <w:tblPrEx>
          <w:tblCellMar>
            <w:top w:w="75" w:type="dxa"/>
            <w:left w:w="75" w:type="dxa"/>
            <w:bottom w:w="75" w:type="dxa"/>
            <w:right w:w="75" w:type="dxa"/>
          </w:tblCellMar>
        </w:tblPrEx>
        <w:tc>
          <w:tcPr>
            <w:tcW w:w="6189" w:type="dxa"/>
            <w:shd w:val="clear" w:color="auto" w:fill="EFEFEF"/>
            <w:vAlign w:val="center"/>
          </w:tcPr>
          <w:p w14:paraId="47B5B57D" w14:textId="77777777" w:rsidR="00782C88" w:rsidRPr="00F135F4" w:rsidRDefault="00782C88" w:rsidP="00782C88">
            <w:pPr>
              <w:snapToGrid w:val="0"/>
              <w:rPr>
                <w:color w:val="auto"/>
                <w:lang w:val="es-ES_tradnl"/>
              </w:rPr>
            </w:pPr>
            <w:r w:rsidRPr="00F135F4">
              <w:rPr>
                <w:color w:val="auto"/>
                <w:lang w:val="es-ES_tradnl"/>
              </w:rPr>
              <w:t>Visionat/audició de documents</w:t>
            </w:r>
          </w:p>
        </w:tc>
        <w:tc>
          <w:tcPr>
            <w:tcW w:w="894" w:type="dxa"/>
            <w:shd w:val="clear" w:color="auto" w:fill="EFEFEF"/>
            <w:vAlign w:val="center"/>
          </w:tcPr>
          <w:p w14:paraId="21005D85"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26107A61" w14:textId="77777777" w:rsidR="00782C88" w:rsidRPr="00F135F4" w:rsidRDefault="00782C88" w:rsidP="00782C88">
            <w:pPr>
              <w:snapToGrid w:val="0"/>
              <w:jc w:val="center"/>
              <w:rPr>
                <w:color w:val="auto"/>
              </w:rPr>
            </w:pPr>
            <w:r w:rsidRPr="00F135F4">
              <w:rPr>
                <w:color w:val="auto"/>
              </w:rPr>
              <w:t>27</w:t>
            </w:r>
          </w:p>
        </w:tc>
        <w:tc>
          <w:tcPr>
            <w:tcW w:w="746" w:type="dxa"/>
            <w:shd w:val="clear" w:color="auto" w:fill="EFEFEF"/>
            <w:vAlign w:val="center"/>
          </w:tcPr>
          <w:p w14:paraId="6133A484" w14:textId="77777777" w:rsidR="00782C88" w:rsidRPr="00F135F4" w:rsidRDefault="00782C88" w:rsidP="00782C88">
            <w:pPr>
              <w:snapToGrid w:val="0"/>
              <w:jc w:val="center"/>
              <w:rPr>
                <w:color w:val="auto"/>
              </w:rPr>
            </w:pPr>
            <w:r w:rsidRPr="00F135F4">
              <w:rPr>
                <w:color w:val="auto"/>
              </w:rPr>
              <w:t>27</w:t>
            </w:r>
          </w:p>
        </w:tc>
      </w:tr>
      <w:tr w:rsidR="00782C88" w:rsidRPr="00F135F4" w14:paraId="6F7FD4CD" w14:textId="77777777" w:rsidTr="00782C88">
        <w:tblPrEx>
          <w:tblCellMar>
            <w:top w:w="75" w:type="dxa"/>
            <w:left w:w="75" w:type="dxa"/>
            <w:bottom w:w="75" w:type="dxa"/>
            <w:right w:w="75" w:type="dxa"/>
          </w:tblCellMar>
        </w:tblPrEx>
        <w:tc>
          <w:tcPr>
            <w:tcW w:w="6189" w:type="dxa"/>
            <w:shd w:val="clear" w:color="auto" w:fill="EFEFEF"/>
            <w:vAlign w:val="center"/>
          </w:tcPr>
          <w:p w14:paraId="1F4013BE"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7842282D" w14:textId="77777777" w:rsidR="00782C88" w:rsidRPr="00F135F4" w:rsidRDefault="00782C88" w:rsidP="00782C88">
            <w:pPr>
              <w:snapToGrid w:val="0"/>
              <w:jc w:val="center"/>
              <w:rPr>
                <w:b/>
                <w:color w:val="auto"/>
              </w:rPr>
            </w:pPr>
            <w:r w:rsidRPr="00F135F4">
              <w:rPr>
                <w:b/>
                <w:color w:val="auto"/>
              </w:rPr>
              <w:t>45</w:t>
            </w:r>
          </w:p>
        </w:tc>
        <w:tc>
          <w:tcPr>
            <w:tcW w:w="894" w:type="dxa"/>
            <w:shd w:val="clear" w:color="auto" w:fill="EFEFEF"/>
            <w:vAlign w:val="center"/>
          </w:tcPr>
          <w:p w14:paraId="1D0C437B" w14:textId="77777777" w:rsidR="00782C88" w:rsidRPr="00F135F4" w:rsidRDefault="00782C88" w:rsidP="00782C88">
            <w:pPr>
              <w:snapToGrid w:val="0"/>
              <w:jc w:val="center"/>
              <w:rPr>
                <w:b/>
                <w:color w:val="auto"/>
              </w:rPr>
            </w:pPr>
            <w:r w:rsidRPr="00F135F4">
              <w:rPr>
                <w:b/>
                <w:color w:val="auto"/>
              </w:rPr>
              <w:t>67</w:t>
            </w:r>
          </w:p>
        </w:tc>
        <w:tc>
          <w:tcPr>
            <w:tcW w:w="746" w:type="dxa"/>
            <w:shd w:val="clear" w:color="auto" w:fill="EFEFEF"/>
            <w:vAlign w:val="center"/>
          </w:tcPr>
          <w:p w14:paraId="7A858658" w14:textId="77777777" w:rsidR="00782C88" w:rsidRPr="00F135F4" w:rsidRDefault="00782C88" w:rsidP="00782C88">
            <w:pPr>
              <w:snapToGrid w:val="0"/>
              <w:jc w:val="center"/>
              <w:rPr>
                <w:b/>
                <w:color w:val="auto"/>
              </w:rPr>
            </w:pPr>
            <w:r w:rsidRPr="00F135F4">
              <w:rPr>
                <w:b/>
                <w:color w:val="auto"/>
              </w:rPr>
              <w:t>112</w:t>
            </w:r>
          </w:p>
        </w:tc>
      </w:tr>
    </w:tbl>
    <w:p w14:paraId="1613BFFA" w14:textId="440C8D1C"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08034408" wp14:editId="5DBA02DC">
            <wp:extent cx="54610" cy="54610"/>
            <wp:effectExtent l="0" t="0" r="0" b="0"/>
            <wp:docPr id="2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EB884E8"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Bibliografia</w:t>
      </w:r>
    </w:p>
    <w:p w14:paraId="57CF7CC4" w14:textId="77777777" w:rsidR="00782C88" w:rsidRPr="00F135F4" w:rsidRDefault="00782C88" w:rsidP="00EA14A8">
      <w:pPr>
        <w:widowControl/>
        <w:numPr>
          <w:ilvl w:val="0"/>
          <w:numId w:val="97"/>
        </w:numPr>
        <w:shd w:val="clear" w:color="auto" w:fill="FFFFFF"/>
        <w:suppressAutoHyphens/>
        <w:spacing w:before="280"/>
        <w:rPr>
          <w:color w:val="auto"/>
        </w:rPr>
      </w:pPr>
      <w:r w:rsidRPr="00F135F4">
        <w:rPr>
          <w:color w:val="auto"/>
          <w:lang w:val="es-ES_tradnl"/>
        </w:rPr>
        <w:t>Vicente J. Benet (2004).</w:t>
      </w:r>
      <w:r w:rsidRPr="00F135F4">
        <w:rPr>
          <w:color w:val="auto"/>
        </w:rPr>
        <w:t xml:space="preserve"> </w:t>
      </w:r>
      <w:r w:rsidRPr="00F135F4">
        <w:rPr>
          <w:i/>
          <w:color w:val="auto"/>
          <w:lang w:val="es-ES_tradnl"/>
        </w:rPr>
        <w:t>La Cultura del Cine.</w:t>
      </w:r>
      <w:r w:rsidRPr="00F135F4">
        <w:rPr>
          <w:i/>
          <w:color w:val="auto"/>
        </w:rPr>
        <w:t xml:space="preserve"> </w:t>
      </w:r>
      <w:r w:rsidRPr="00F135F4">
        <w:rPr>
          <w:i/>
          <w:color w:val="auto"/>
          <w:lang w:val="es-ES_tradnl"/>
        </w:rPr>
        <w:t>Introducción a la historia y la estética del cine</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Paidos.</w:t>
      </w:r>
      <w:r w:rsidRPr="00F135F4">
        <w:rPr>
          <w:color w:val="auto"/>
        </w:rPr>
        <w:t xml:space="preserve"> </w:t>
      </w:r>
    </w:p>
    <w:p w14:paraId="4DF245CA"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Román Gubern (2000).</w:t>
      </w:r>
      <w:r w:rsidRPr="00F135F4">
        <w:rPr>
          <w:color w:val="auto"/>
        </w:rPr>
        <w:t xml:space="preserve"> </w:t>
      </w:r>
      <w:r w:rsidRPr="00F135F4">
        <w:rPr>
          <w:i/>
          <w:color w:val="auto"/>
          <w:lang w:val="es-ES_tradnl"/>
        </w:rPr>
        <w:t>Historia del cine</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Ed. Lumen.</w:t>
      </w:r>
      <w:r w:rsidRPr="00F135F4">
        <w:rPr>
          <w:color w:val="auto"/>
        </w:rPr>
        <w:t xml:space="preserve"> </w:t>
      </w:r>
    </w:p>
    <w:p w14:paraId="626C475F"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José Luis Sánchez Noriega (2002).</w:t>
      </w:r>
      <w:r w:rsidRPr="00F135F4">
        <w:rPr>
          <w:color w:val="auto"/>
        </w:rPr>
        <w:t xml:space="preserve"> </w:t>
      </w:r>
      <w:r w:rsidRPr="00F135F4">
        <w:rPr>
          <w:i/>
          <w:color w:val="auto"/>
          <w:lang w:val="es-ES_tradnl"/>
        </w:rPr>
        <w:t>Historia del cine.</w:t>
      </w:r>
      <w:r w:rsidRPr="00F135F4">
        <w:rPr>
          <w:i/>
          <w:color w:val="auto"/>
        </w:rPr>
        <w:t xml:space="preserve"> </w:t>
      </w:r>
      <w:r w:rsidRPr="00F135F4">
        <w:rPr>
          <w:i/>
          <w:color w:val="auto"/>
          <w:lang w:val="es-ES_tradnl"/>
        </w:rPr>
        <w:t>Teoría y géneros cinematográficos, fotografía y televisión</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Alianza Editorial.</w:t>
      </w:r>
      <w:r w:rsidRPr="00F135F4">
        <w:rPr>
          <w:color w:val="auto"/>
        </w:rPr>
        <w:t xml:space="preserve"> </w:t>
      </w:r>
    </w:p>
    <w:p w14:paraId="6EFB046A"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Douglas Gomery (1991).</w:t>
      </w:r>
      <w:r w:rsidRPr="00F135F4">
        <w:rPr>
          <w:color w:val="auto"/>
        </w:rPr>
        <w:t xml:space="preserve"> </w:t>
      </w:r>
      <w:r w:rsidRPr="00F135F4">
        <w:rPr>
          <w:i/>
          <w:color w:val="auto"/>
          <w:lang w:val="es-ES_tradnl"/>
        </w:rPr>
        <w:t>Hollywood:</w:t>
      </w:r>
      <w:r w:rsidRPr="00F135F4">
        <w:rPr>
          <w:i/>
          <w:color w:val="auto"/>
        </w:rPr>
        <w:t xml:space="preserve"> </w:t>
      </w:r>
      <w:r w:rsidRPr="00F135F4">
        <w:rPr>
          <w:i/>
          <w:color w:val="auto"/>
          <w:lang w:val="es-ES_tradnl"/>
        </w:rPr>
        <w:t>el sistema de estudios</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Verdoux.</w:t>
      </w:r>
      <w:r w:rsidRPr="00F135F4">
        <w:rPr>
          <w:color w:val="auto"/>
        </w:rPr>
        <w:t xml:space="preserve"> </w:t>
      </w:r>
    </w:p>
    <w:p w14:paraId="2EE54ED8"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AA. VV. (1993).</w:t>
      </w:r>
      <w:r w:rsidRPr="00F135F4">
        <w:rPr>
          <w:color w:val="auto"/>
        </w:rPr>
        <w:t xml:space="preserve"> </w:t>
      </w:r>
      <w:r w:rsidRPr="00F135F4">
        <w:rPr>
          <w:i/>
          <w:color w:val="auto"/>
          <w:lang w:val="es-ES_tradnl"/>
        </w:rPr>
        <w:t>Historia del cine americano</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Laertes.</w:t>
      </w:r>
      <w:r w:rsidRPr="00F135F4">
        <w:rPr>
          <w:color w:val="auto"/>
        </w:rPr>
        <w:t xml:space="preserve"> </w:t>
      </w:r>
    </w:p>
    <w:p w14:paraId="2E0E8385"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Ethan Mordden (1989).</w:t>
      </w:r>
      <w:r w:rsidRPr="00F135F4">
        <w:rPr>
          <w:color w:val="auto"/>
        </w:rPr>
        <w:t xml:space="preserve"> </w:t>
      </w:r>
      <w:r w:rsidRPr="00F135F4">
        <w:rPr>
          <w:i/>
          <w:color w:val="auto"/>
          <w:lang w:val="es-ES_tradnl"/>
        </w:rPr>
        <w:t>Los estudios de Hollywood:</w:t>
      </w:r>
      <w:r w:rsidRPr="00F135F4">
        <w:rPr>
          <w:i/>
          <w:color w:val="auto"/>
        </w:rPr>
        <w:t xml:space="preserve"> </w:t>
      </w:r>
      <w:r w:rsidRPr="00F135F4">
        <w:rPr>
          <w:i/>
          <w:color w:val="auto"/>
          <w:lang w:val="es-ES_tradnl"/>
        </w:rPr>
        <w:t>el estilo de la casa en la edad de oro.</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Ultramar.</w:t>
      </w:r>
      <w:r w:rsidRPr="00F135F4">
        <w:rPr>
          <w:color w:val="auto"/>
        </w:rPr>
        <w:t xml:space="preserve"> </w:t>
      </w:r>
    </w:p>
    <w:p w14:paraId="7DD850FE"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Jenaro Talens (1986).</w:t>
      </w:r>
      <w:r w:rsidRPr="00F135F4">
        <w:rPr>
          <w:color w:val="auto"/>
        </w:rPr>
        <w:t xml:space="preserve"> </w:t>
      </w:r>
      <w:r w:rsidRPr="00F135F4">
        <w:rPr>
          <w:i/>
          <w:color w:val="auto"/>
          <w:lang w:val="es-ES_tradnl"/>
        </w:rPr>
        <w:t>El ojo tachado.</w:t>
      </w:r>
      <w:r w:rsidRPr="00F135F4">
        <w:rPr>
          <w:i/>
          <w:color w:val="auto"/>
        </w:rPr>
        <w:t xml:space="preserve"> </w:t>
      </w:r>
      <w:r w:rsidRPr="00F135F4">
        <w:rPr>
          <w:i/>
          <w:color w:val="auto"/>
          <w:lang w:val="es-ES_tradnl"/>
        </w:rPr>
        <w:t>Lectura de "Un chien andalou" de Luis Buñuel</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Cátedra.</w:t>
      </w:r>
      <w:r w:rsidRPr="00F135F4">
        <w:rPr>
          <w:color w:val="auto"/>
        </w:rPr>
        <w:t xml:space="preserve"> </w:t>
      </w:r>
    </w:p>
    <w:p w14:paraId="6EA80BA5"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AA.VV. (1991).</w:t>
      </w:r>
      <w:r w:rsidRPr="00F135F4">
        <w:rPr>
          <w:color w:val="auto"/>
        </w:rPr>
        <w:t xml:space="preserve"> </w:t>
      </w:r>
      <w:r w:rsidRPr="00F135F4">
        <w:rPr>
          <w:i/>
          <w:color w:val="auto"/>
          <w:lang w:val="es-ES_tradnl"/>
        </w:rPr>
        <w:t>Surrealistes, surrealisme i cinema</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Fundació La Caixa.</w:t>
      </w:r>
      <w:r w:rsidRPr="00F135F4">
        <w:rPr>
          <w:color w:val="auto"/>
        </w:rPr>
        <w:t xml:space="preserve"> </w:t>
      </w:r>
    </w:p>
    <w:p w14:paraId="3FD39E05"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Siegfried Kracauer (2001).</w:t>
      </w:r>
      <w:r w:rsidRPr="00F135F4">
        <w:rPr>
          <w:color w:val="auto"/>
        </w:rPr>
        <w:t xml:space="preserve"> </w:t>
      </w:r>
      <w:r w:rsidRPr="00F135F4">
        <w:rPr>
          <w:i/>
          <w:color w:val="auto"/>
          <w:lang w:val="es-ES_tradnl"/>
        </w:rPr>
        <w:t>De Caligari a Hitler</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Paidos.</w:t>
      </w:r>
      <w:r w:rsidRPr="00F135F4">
        <w:rPr>
          <w:color w:val="auto"/>
        </w:rPr>
        <w:t xml:space="preserve"> </w:t>
      </w:r>
    </w:p>
    <w:p w14:paraId="34620101"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Vicente Sánchez Biosca (1990).</w:t>
      </w:r>
      <w:r w:rsidRPr="00F135F4">
        <w:rPr>
          <w:color w:val="auto"/>
        </w:rPr>
        <w:t xml:space="preserve"> </w:t>
      </w:r>
      <w:r w:rsidRPr="00F135F4">
        <w:rPr>
          <w:i/>
          <w:color w:val="auto"/>
          <w:lang w:val="es-ES_tradnl"/>
        </w:rPr>
        <w:t>Sombras de Weimar</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Verdoux.</w:t>
      </w:r>
      <w:r w:rsidRPr="00F135F4">
        <w:rPr>
          <w:color w:val="auto"/>
        </w:rPr>
        <w:t xml:space="preserve"> </w:t>
      </w:r>
    </w:p>
    <w:p w14:paraId="2ECD5F60"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Anna Casanovas (1993).</w:t>
      </w:r>
      <w:r w:rsidRPr="00F135F4">
        <w:rPr>
          <w:color w:val="auto"/>
        </w:rPr>
        <w:t xml:space="preserve"> </w:t>
      </w:r>
      <w:r w:rsidRPr="00F135F4">
        <w:rPr>
          <w:i/>
          <w:color w:val="auto"/>
          <w:lang w:val="es-ES_tradnl"/>
        </w:rPr>
        <w:t>Rússia.</w:t>
      </w:r>
      <w:r w:rsidRPr="00F135F4">
        <w:rPr>
          <w:i/>
          <w:color w:val="auto"/>
        </w:rPr>
        <w:t xml:space="preserve"> </w:t>
      </w:r>
      <w:r w:rsidRPr="00F135F4">
        <w:rPr>
          <w:i/>
          <w:color w:val="auto"/>
          <w:lang w:val="es-ES_tradnl"/>
        </w:rPr>
        <w:t>Cultura i cinema, 1800-1924</w:t>
      </w:r>
      <w:r w:rsidRPr="00F135F4">
        <w:rPr>
          <w:color w:val="auto"/>
          <w:lang w:val="es-ES_tradnl"/>
        </w:rPr>
        <w:t>. Barcelona:</w:t>
      </w:r>
      <w:r w:rsidRPr="00F135F4">
        <w:rPr>
          <w:color w:val="auto"/>
        </w:rPr>
        <w:t xml:space="preserve"> </w:t>
      </w:r>
      <w:r w:rsidRPr="00F135F4">
        <w:rPr>
          <w:color w:val="auto"/>
          <w:lang w:val="es-ES_tradnl"/>
        </w:rPr>
        <w:t>Íxia llibres.</w:t>
      </w:r>
      <w:r w:rsidRPr="00F135F4">
        <w:rPr>
          <w:color w:val="auto"/>
        </w:rPr>
        <w:t xml:space="preserve"> </w:t>
      </w:r>
    </w:p>
    <w:p w14:paraId="17D0C1D1"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François Albèra (1998).</w:t>
      </w:r>
      <w:r w:rsidRPr="00F135F4">
        <w:rPr>
          <w:color w:val="auto"/>
        </w:rPr>
        <w:t xml:space="preserve"> </w:t>
      </w:r>
      <w:r w:rsidRPr="00F135F4">
        <w:rPr>
          <w:i/>
          <w:color w:val="auto"/>
          <w:lang w:val="es-ES_tradnl"/>
        </w:rPr>
        <w:t>Los formalista rusos i el cine.</w:t>
      </w:r>
      <w:r w:rsidRPr="00F135F4">
        <w:rPr>
          <w:i/>
          <w:color w:val="auto"/>
        </w:rPr>
        <w:t xml:space="preserve"> </w:t>
      </w:r>
      <w:r w:rsidRPr="00F135F4">
        <w:rPr>
          <w:i/>
          <w:color w:val="auto"/>
          <w:lang w:val="es-ES_tradnl"/>
        </w:rPr>
        <w:t>La poética del filme</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Paidós.</w:t>
      </w:r>
      <w:r w:rsidRPr="00F135F4">
        <w:rPr>
          <w:color w:val="auto"/>
        </w:rPr>
        <w:t xml:space="preserve"> </w:t>
      </w:r>
    </w:p>
    <w:p w14:paraId="3EA81D88"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Giusi Rapisarda (1978).</w:t>
      </w:r>
      <w:r w:rsidRPr="00F135F4">
        <w:rPr>
          <w:color w:val="auto"/>
        </w:rPr>
        <w:t xml:space="preserve"> </w:t>
      </w:r>
      <w:r w:rsidRPr="00F135F4">
        <w:rPr>
          <w:i/>
          <w:color w:val="auto"/>
          <w:lang w:val="es-ES_tradnl"/>
        </w:rPr>
        <w:t>Cine y vanguardia en la Unión Soviética.</w:t>
      </w:r>
      <w:r w:rsidRPr="00F135F4">
        <w:rPr>
          <w:i/>
          <w:color w:val="auto"/>
        </w:rPr>
        <w:t xml:space="preserve"> </w:t>
      </w:r>
      <w:r w:rsidRPr="00F135F4">
        <w:rPr>
          <w:i/>
          <w:color w:val="auto"/>
          <w:lang w:val="es-ES_tradnl"/>
        </w:rPr>
        <w:t>La fábrica del actor excéntrico</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Gustavo Gili.</w:t>
      </w:r>
      <w:r w:rsidRPr="00F135F4">
        <w:rPr>
          <w:color w:val="auto"/>
        </w:rPr>
        <w:t xml:space="preserve"> </w:t>
      </w:r>
    </w:p>
    <w:p w14:paraId="5281C37F"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Lino Micciché (1982).</w:t>
      </w:r>
      <w:r w:rsidRPr="00F135F4">
        <w:rPr>
          <w:color w:val="auto"/>
        </w:rPr>
        <w:t xml:space="preserve"> </w:t>
      </w:r>
      <w:r w:rsidRPr="00F135F4">
        <w:rPr>
          <w:i/>
          <w:color w:val="auto"/>
          <w:lang w:val="es-ES_tradnl"/>
        </w:rPr>
        <w:t>Introducción al neorrealismo cinematográfico italiano, 3 vols.</w:t>
      </w:r>
      <w:r w:rsidRPr="00F135F4">
        <w:rPr>
          <w:color w:val="auto"/>
          <w:lang w:val="es-ES_tradnl"/>
        </w:rPr>
        <w:t>.</w:t>
      </w:r>
      <w:r w:rsidRPr="00F135F4">
        <w:rPr>
          <w:color w:val="auto"/>
        </w:rPr>
        <w:t xml:space="preserve"> </w:t>
      </w:r>
      <w:r w:rsidRPr="00F135F4">
        <w:rPr>
          <w:color w:val="auto"/>
          <w:lang w:val="es-ES_tradnl"/>
        </w:rPr>
        <w:t>València:</w:t>
      </w:r>
      <w:r w:rsidRPr="00F135F4">
        <w:rPr>
          <w:color w:val="auto"/>
        </w:rPr>
        <w:t xml:space="preserve"> </w:t>
      </w:r>
      <w:r w:rsidRPr="00F135F4">
        <w:rPr>
          <w:color w:val="auto"/>
          <w:lang w:val="es-ES_tradnl"/>
        </w:rPr>
        <w:t>Mostra del Cinema del Mediterrani.</w:t>
      </w:r>
      <w:r w:rsidRPr="00F135F4">
        <w:rPr>
          <w:color w:val="auto"/>
        </w:rPr>
        <w:t xml:space="preserve"> </w:t>
      </w:r>
    </w:p>
    <w:p w14:paraId="5735B7DA"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Àngel Quintana (1997).</w:t>
      </w:r>
      <w:r w:rsidRPr="00F135F4">
        <w:rPr>
          <w:color w:val="auto"/>
        </w:rPr>
        <w:t xml:space="preserve"> </w:t>
      </w:r>
      <w:r w:rsidRPr="00F135F4">
        <w:rPr>
          <w:i/>
          <w:color w:val="auto"/>
          <w:lang w:val="es-ES_tradnl"/>
        </w:rPr>
        <w:t>El cine italiano, 1942-196. Del neorrealismo a la modernidad</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Paidos.</w:t>
      </w:r>
      <w:r w:rsidRPr="00F135F4">
        <w:rPr>
          <w:color w:val="auto"/>
        </w:rPr>
        <w:t xml:space="preserve"> </w:t>
      </w:r>
    </w:p>
    <w:p w14:paraId="42DB026F"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Laurence Schifano (1997).</w:t>
      </w:r>
      <w:r w:rsidRPr="00F135F4">
        <w:rPr>
          <w:color w:val="auto"/>
        </w:rPr>
        <w:t xml:space="preserve"> </w:t>
      </w:r>
      <w:r w:rsidRPr="00F135F4">
        <w:rPr>
          <w:i/>
          <w:color w:val="auto"/>
          <w:lang w:val="es-ES_tradnl"/>
        </w:rPr>
        <w:t>El cine italiano, 1945-1995. Crisis y creación.</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Accento.</w:t>
      </w:r>
      <w:r w:rsidRPr="00F135F4">
        <w:rPr>
          <w:color w:val="auto"/>
        </w:rPr>
        <w:t xml:space="preserve"> </w:t>
      </w:r>
    </w:p>
    <w:p w14:paraId="66F926CD"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Esteve Riambau (1998).</w:t>
      </w:r>
      <w:r w:rsidRPr="00F135F4">
        <w:rPr>
          <w:color w:val="auto"/>
        </w:rPr>
        <w:t xml:space="preserve"> </w:t>
      </w:r>
      <w:r w:rsidRPr="00F135F4">
        <w:rPr>
          <w:i/>
          <w:color w:val="auto"/>
          <w:lang w:val="es-ES_tradnl"/>
        </w:rPr>
        <w:t>El cine francés, 1958-1998</w:t>
      </w:r>
      <w:r w:rsidRPr="00F135F4">
        <w:rPr>
          <w:color w:val="auto"/>
          <w:lang w:val="es-ES_tradnl"/>
        </w:rPr>
        <w:t>. Barcelona:</w:t>
      </w:r>
      <w:r w:rsidRPr="00F135F4">
        <w:rPr>
          <w:color w:val="auto"/>
        </w:rPr>
        <w:t xml:space="preserve"> </w:t>
      </w:r>
      <w:r w:rsidRPr="00F135F4">
        <w:rPr>
          <w:color w:val="auto"/>
          <w:lang w:val="es-ES_tradnl"/>
        </w:rPr>
        <w:t>Paidos.</w:t>
      </w:r>
      <w:r w:rsidRPr="00F135F4">
        <w:rPr>
          <w:color w:val="auto"/>
        </w:rPr>
        <w:t xml:space="preserve"> </w:t>
      </w:r>
    </w:p>
    <w:p w14:paraId="7F527570"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AA. VV. (1998).</w:t>
      </w:r>
      <w:r w:rsidRPr="00F135F4">
        <w:rPr>
          <w:color w:val="auto"/>
          <w:lang w:val="fr-FR"/>
        </w:rPr>
        <w:t xml:space="preserve"> </w:t>
      </w:r>
      <w:r w:rsidRPr="00F135F4">
        <w:rPr>
          <w:i/>
          <w:color w:val="auto"/>
          <w:lang w:val="es-ES_tradnl"/>
        </w:rPr>
        <w:t>Nouvelle Vague, cuarenta años</w:t>
      </w:r>
      <w:r w:rsidRPr="00F135F4">
        <w:rPr>
          <w:color w:val="auto"/>
          <w:lang w:val="es-ES_tradnl"/>
        </w:rPr>
        <w:t>.</w:t>
      </w:r>
      <w:r w:rsidRPr="00F135F4">
        <w:rPr>
          <w:color w:val="auto"/>
          <w:lang w:val="fr-FR"/>
        </w:rPr>
        <w:t xml:space="preserve"> </w:t>
      </w:r>
      <w:r w:rsidRPr="00F135F4">
        <w:rPr>
          <w:color w:val="auto"/>
          <w:lang w:val="es-ES_tradnl"/>
        </w:rPr>
        <w:t>Madrid:</w:t>
      </w:r>
      <w:r w:rsidRPr="00F135F4">
        <w:rPr>
          <w:color w:val="auto"/>
        </w:rPr>
        <w:t xml:space="preserve"> </w:t>
      </w:r>
      <w:r w:rsidRPr="00F135F4">
        <w:rPr>
          <w:color w:val="auto"/>
          <w:lang w:val="es-ES_tradnl"/>
        </w:rPr>
        <w:t>Revista Nickelodeon, n 12, tardor..</w:t>
      </w:r>
      <w:r w:rsidRPr="00F135F4">
        <w:rPr>
          <w:color w:val="auto"/>
        </w:rPr>
        <w:t xml:space="preserve"> </w:t>
      </w:r>
    </w:p>
    <w:p w14:paraId="19704A44"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José Luis Guarner (1993).</w:t>
      </w:r>
      <w:r w:rsidRPr="00F135F4">
        <w:rPr>
          <w:color w:val="auto"/>
        </w:rPr>
        <w:t xml:space="preserve"> </w:t>
      </w:r>
      <w:r w:rsidRPr="00F135F4">
        <w:rPr>
          <w:i/>
          <w:color w:val="auto"/>
          <w:lang w:val="es-ES_tradnl"/>
        </w:rPr>
        <w:t>Historia del cine americano 3 (1949-1979).</w:t>
      </w:r>
      <w:r w:rsidRPr="00F135F4">
        <w:rPr>
          <w:i/>
          <w:color w:val="auto"/>
        </w:rPr>
        <w:t xml:space="preserve"> </w:t>
      </w:r>
      <w:r w:rsidRPr="00F135F4">
        <w:rPr>
          <w:i/>
          <w:color w:val="auto"/>
          <w:lang w:val="es-ES_tradnl"/>
        </w:rPr>
        <w:t>Muerte y transformación.</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Laertes.</w:t>
      </w:r>
      <w:r w:rsidRPr="00F135F4">
        <w:rPr>
          <w:color w:val="auto"/>
        </w:rPr>
        <w:t xml:space="preserve"> </w:t>
      </w:r>
    </w:p>
    <w:p w14:paraId="03DDE0DB" w14:textId="77777777" w:rsidR="00782C88" w:rsidRPr="00F135F4" w:rsidRDefault="00782C88" w:rsidP="00EA14A8">
      <w:pPr>
        <w:widowControl/>
        <w:numPr>
          <w:ilvl w:val="0"/>
          <w:numId w:val="97"/>
        </w:numPr>
        <w:shd w:val="clear" w:color="auto" w:fill="FFFFFF"/>
        <w:suppressAutoHyphens/>
        <w:rPr>
          <w:color w:val="auto"/>
        </w:rPr>
      </w:pPr>
      <w:r w:rsidRPr="00F135F4">
        <w:rPr>
          <w:color w:val="auto"/>
          <w:lang w:val="es-ES_tradnl"/>
        </w:rPr>
        <w:t>Fernando Herrero y José L. Fernández Bourgon (1982).</w:t>
      </w:r>
      <w:r w:rsidRPr="00F135F4">
        <w:rPr>
          <w:color w:val="auto"/>
        </w:rPr>
        <w:t xml:space="preserve"> </w:t>
      </w:r>
      <w:r w:rsidRPr="00F135F4">
        <w:rPr>
          <w:i/>
          <w:color w:val="auto"/>
          <w:lang w:val="es-ES_tradnl"/>
        </w:rPr>
        <w:t>Cine independiente americano:</w:t>
      </w:r>
      <w:r w:rsidRPr="00F135F4">
        <w:rPr>
          <w:i/>
          <w:color w:val="auto"/>
        </w:rPr>
        <w:t xml:space="preserve"> </w:t>
      </w:r>
      <w:r w:rsidRPr="00F135F4">
        <w:rPr>
          <w:i/>
          <w:color w:val="auto"/>
          <w:lang w:val="es-ES_tradnl"/>
        </w:rPr>
        <w:t>una introducción</w:t>
      </w:r>
      <w:r w:rsidRPr="00F135F4">
        <w:rPr>
          <w:color w:val="auto"/>
          <w:lang w:val="es-ES_tradnl"/>
        </w:rPr>
        <w:t>.</w:t>
      </w:r>
      <w:r w:rsidRPr="00F135F4">
        <w:rPr>
          <w:color w:val="auto"/>
        </w:rPr>
        <w:t xml:space="preserve"> </w:t>
      </w:r>
      <w:r w:rsidRPr="00F135F4">
        <w:rPr>
          <w:color w:val="auto"/>
          <w:lang w:val="es-ES_tradnl"/>
        </w:rPr>
        <w:t>Valladolid:</w:t>
      </w:r>
      <w:r w:rsidRPr="00F135F4">
        <w:rPr>
          <w:color w:val="auto"/>
        </w:rPr>
        <w:t xml:space="preserve"> </w:t>
      </w:r>
      <w:r w:rsidRPr="00F135F4">
        <w:rPr>
          <w:color w:val="auto"/>
          <w:lang w:val="es-ES_tradnl"/>
        </w:rPr>
        <w:t>Seminci.</w:t>
      </w:r>
      <w:r w:rsidRPr="00F135F4">
        <w:rPr>
          <w:color w:val="auto"/>
        </w:rPr>
        <w:t xml:space="preserve"> </w:t>
      </w:r>
    </w:p>
    <w:p w14:paraId="7207F657" w14:textId="77777777" w:rsidR="00782C88" w:rsidRPr="00F135F4" w:rsidRDefault="00782C88" w:rsidP="00EA14A8">
      <w:pPr>
        <w:widowControl/>
        <w:numPr>
          <w:ilvl w:val="0"/>
          <w:numId w:val="97"/>
        </w:numPr>
        <w:shd w:val="clear" w:color="auto" w:fill="FFFFFF"/>
        <w:suppressAutoHyphens/>
        <w:spacing w:after="280"/>
        <w:rPr>
          <w:color w:val="auto"/>
        </w:rPr>
      </w:pPr>
      <w:r w:rsidRPr="00F135F4">
        <w:rPr>
          <w:color w:val="auto"/>
          <w:lang w:val="es-ES_tradnl"/>
        </w:rPr>
        <w:t>Roberto Cueto i Antonio Weinrichter (2004).</w:t>
      </w:r>
      <w:r w:rsidRPr="00F135F4">
        <w:rPr>
          <w:color w:val="auto"/>
        </w:rPr>
        <w:t xml:space="preserve"> </w:t>
      </w:r>
      <w:r w:rsidRPr="00F135F4">
        <w:rPr>
          <w:i/>
          <w:color w:val="auto"/>
          <w:lang w:val="es-ES_tradnl"/>
        </w:rPr>
        <w:t>Dentro y fuera de Hollywood</w:t>
      </w:r>
      <w:r w:rsidRPr="00F135F4">
        <w:rPr>
          <w:color w:val="auto"/>
          <w:lang w:val="es-ES_tradnl"/>
        </w:rPr>
        <w:t>.</w:t>
      </w:r>
      <w:r w:rsidRPr="00F135F4">
        <w:rPr>
          <w:color w:val="auto"/>
        </w:rPr>
        <w:t xml:space="preserve"> </w:t>
      </w:r>
      <w:r w:rsidRPr="00F135F4">
        <w:rPr>
          <w:color w:val="auto"/>
          <w:lang w:val="es-ES_tradnl"/>
        </w:rPr>
        <w:t>València:</w:t>
      </w:r>
      <w:r w:rsidRPr="00F135F4">
        <w:rPr>
          <w:color w:val="auto"/>
        </w:rPr>
        <w:t xml:space="preserve"> </w:t>
      </w:r>
      <w:r w:rsidRPr="00F135F4">
        <w:rPr>
          <w:color w:val="auto"/>
          <w:lang w:val="es-ES_tradnl"/>
        </w:rPr>
        <w:t>Ediciones de la Filmoteca de la Generalitat Valenciana.</w:t>
      </w:r>
      <w:r w:rsidRPr="00F135F4">
        <w:rPr>
          <w:color w:val="auto"/>
        </w:rPr>
        <w:t xml:space="preserve"> </w:t>
      </w:r>
    </w:p>
    <w:p w14:paraId="36825E11" w14:textId="3DDA458A" w:rsidR="00782C88" w:rsidRPr="00F135F4" w:rsidRDefault="00782C88" w:rsidP="00782C88">
      <w:pPr>
        <w:pStyle w:val="NormalWeb"/>
        <w:shd w:val="clear" w:color="auto" w:fill="FFFFFF"/>
        <w:jc w:val="right"/>
        <w:rPr>
          <w:rFonts w:ascii="Verdana" w:hAnsi="Verdana"/>
          <w:sz w:val="20"/>
          <w:szCs w:val="20"/>
          <w:lang w:val="es-ES_tradnl"/>
        </w:rPr>
      </w:pPr>
      <w:r>
        <w:rPr>
          <w:rFonts w:ascii="Verdana" w:eastAsia="Times New Roman" w:hAnsi="Verdana" w:cs="Times New Roman"/>
          <w:noProof/>
          <w:sz w:val="20"/>
          <w:szCs w:val="20"/>
        </w:rPr>
        <w:drawing>
          <wp:inline distT="0" distB="0" distL="0" distR="0" wp14:anchorId="0A75F6BD" wp14:editId="40D4C6C5">
            <wp:extent cx="99695" cy="99695"/>
            <wp:effectExtent l="0" t="0" r="1905" b="1905"/>
            <wp:docPr id="15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425F92C2" w14:textId="77777777" w:rsidR="00782C88" w:rsidRPr="00F135F4" w:rsidRDefault="00782C88" w:rsidP="00782C88">
      <w:pPr>
        <w:pStyle w:val="Ttulo5"/>
        <w:keepNext w:val="0"/>
        <w:keepLines w:val="0"/>
        <w:widowControl/>
        <w:numPr>
          <w:ilvl w:val="4"/>
          <w:numId w:val="47"/>
        </w:numPr>
        <w:pBdr>
          <w:bottom w:val="single" w:sz="4" w:space="0" w:color="000000"/>
        </w:pBdr>
        <w:shd w:val="clear" w:color="auto" w:fill="FFFFFF"/>
        <w:tabs>
          <w:tab w:val="num" w:pos="1008"/>
        </w:tabs>
        <w:suppressAutoHyphens/>
        <w:spacing w:after="60"/>
        <w:ind w:left="1008" w:hanging="1008"/>
        <w:rPr>
          <w:rFonts w:ascii="Verdana" w:hAnsi="Verdana"/>
          <w:bCs/>
          <w:iCs/>
          <w:color w:val="auto"/>
          <w:lang w:val="es-ES_tradnl"/>
        </w:rPr>
      </w:pPr>
      <w:r w:rsidRPr="00F135F4">
        <w:rPr>
          <w:rFonts w:ascii="Verdana" w:hAnsi="Verdana"/>
          <w:bCs/>
          <w:iCs/>
          <w:color w:val="auto"/>
          <w:lang w:val="es-ES_tradnl"/>
        </w:rPr>
        <w:t>Avaluació i qualificació</w:t>
      </w:r>
    </w:p>
    <w:p w14:paraId="678DFB7C" w14:textId="77777777" w:rsidR="00782C88" w:rsidRPr="00F135F4" w:rsidRDefault="00782C88" w:rsidP="00782C88">
      <w:pPr>
        <w:pStyle w:val="Ttulo6"/>
        <w:keepNext w:val="0"/>
        <w:keepLines w:val="0"/>
        <w:widowControl/>
        <w:numPr>
          <w:ilvl w:val="5"/>
          <w:numId w:val="47"/>
        </w:numPr>
        <w:shd w:val="clear" w:color="auto" w:fill="FFFFFF"/>
        <w:tabs>
          <w:tab w:val="num" w:pos="1152"/>
        </w:tabs>
        <w:suppressAutoHyphens/>
        <w:spacing w:after="60"/>
        <w:ind w:left="1152" w:hanging="1152"/>
        <w:rPr>
          <w:rFonts w:ascii="Verdana" w:hAnsi="Verdana"/>
          <w:bCs/>
          <w:color w:val="auto"/>
          <w:sz w:val="20"/>
          <w:szCs w:val="20"/>
          <w:lang w:val="es-ES_tradnl"/>
        </w:rPr>
      </w:pPr>
      <w:r w:rsidRPr="00F135F4">
        <w:rPr>
          <w:rFonts w:ascii="Verdana" w:hAnsi="Verdana"/>
          <w:bCs/>
          <w:color w:val="auto"/>
          <w:sz w:val="20"/>
          <w:szCs w:val="20"/>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1D4F0A4A" w14:textId="77777777" w:rsidTr="00782C88">
        <w:tc>
          <w:tcPr>
            <w:tcW w:w="3476" w:type="dxa"/>
            <w:shd w:val="clear" w:color="auto" w:fill="D8DDE8"/>
            <w:vAlign w:val="center"/>
          </w:tcPr>
          <w:p w14:paraId="4CF5AA2C"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078E49EE"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78B6F12B" w14:textId="77777777" w:rsidR="00782C88" w:rsidRPr="00F135F4" w:rsidRDefault="00782C88" w:rsidP="00782C88">
            <w:pPr>
              <w:snapToGrid w:val="0"/>
              <w:jc w:val="center"/>
              <w:rPr>
                <w:b/>
                <w:color w:val="auto"/>
              </w:rPr>
            </w:pPr>
            <w:r w:rsidRPr="00F135F4">
              <w:rPr>
                <w:b/>
                <w:color w:val="auto"/>
              </w:rPr>
              <w:t>%</w:t>
            </w:r>
          </w:p>
        </w:tc>
      </w:tr>
      <w:tr w:rsidR="00782C88" w:rsidRPr="00F135F4" w14:paraId="585FB528" w14:textId="77777777" w:rsidTr="00782C88">
        <w:tblPrEx>
          <w:tblCellMar>
            <w:top w:w="75" w:type="dxa"/>
            <w:left w:w="75" w:type="dxa"/>
            <w:bottom w:w="75" w:type="dxa"/>
            <w:right w:w="75" w:type="dxa"/>
          </w:tblCellMar>
        </w:tblPrEx>
        <w:tc>
          <w:tcPr>
            <w:tcW w:w="3476" w:type="dxa"/>
            <w:shd w:val="clear" w:color="auto" w:fill="EFEFEF"/>
            <w:vAlign w:val="center"/>
          </w:tcPr>
          <w:p w14:paraId="7C4A8289" w14:textId="77777777" w:rsidR="00782C88" w:rsidRPr="00F135F4" w:rsidRDefault="00782C88" w:rsidP="00782C88">
            <w:pPr>
              <w:snapToGrid w:val="0"/>
              <w:rPr>
                <w:color w:val="auto"/>
              </w:rPr>
            </w:pPr>
            <w:r w:rsidRPr="00F135F4">
              <w:rPr>
                <w:color w:val="auto"/>
                <w:lang w:val="es-ES_tradnl"/>
              </w:rPr>
              <w:t>- Anàlisi comparativa de seqüències de pel•lícules:</w:t>
            </w:r>
            <w:r w:rsidRPr="00F135F4">
              <w:rPr>
                <w:color w:val="auto"/>
              </w:rPr>
              <w:br/>
            </w:r>
            <w:r w:rsidRPr="00F135F4">
              <w:rPr>
                <w:color w:val="auto"/>
              </w:rPr>
              <w:br/>
            </w:r>
            <w:r w:rsidRPr="00F135F4">
              <w:rPr>
                <w:color w:val="auto"/>
                <w:lang w:val="es-ES_tradnl"/>
              </w:rPr>
              <w:t>o El naixament d’una nació, Encadenados i La guerra de la galàxies</w:t>
            </w:r>
            <w:r w:rsidRPr="00F135F4">
              <w:rPr>
                <w:color w:val="auto"/>
                <w:lang w:val="es-ES_tradnl"/>
              </w:rPr>
              <w:br/>
              <w:t>o Un chien andalou, El gabinete del Dr.</w:t>
            </w:r>
            <w:r w:rsidRPr="00F135F4">
              <w:rPr>
                <w:color w:val="auto"/>
              </w:rPr>
              <w:t xml:space="preserve"> </w:t>
            </w:r>
            <w:r w:rsidRPr="00F135F4">
              <w:rPr>
                <w:color w:val="auto"/>
                <w:lang w:val="es-ES_tradnl"/>
              </w:rPr>
              <w:t>Caligari i Blue Velvet</w:t>
            </w:r>
            <w:r w:rsidRPr="00F135F4">
              <w:rPr>
                <w:color w:val="auto"/>
                <w:lang w:val="es-ES_tradnl"/>
              </w:rPr>
              <w:br/>
              <w:t>o Octubre, El triomf de la voluntat, Why we fight i Bowling for Columbine.</w:t>
            </w:r>
            <w:r w:rsidRPr="00F135F4">
              <w:rPr>
                <w:color w:val="auto"/>
                <w:lang w:val="es-ES_tradnl"/>
              </w:rPr>
              <w:br/>
              <w:t xml:space="preserve">o Ciutadà Kane i Pulp Fiction. </w:t>
            </w:r>
            <w:r w:rsidRPr="00F135F4">
              <w:rPr>
                <w:color w:val="auto"/>
                <w:lang w:val="es-ES_tradnl"/>
              </w:rPr>
              <w:br/>
              <w:t>o Roma, città apperta i Faces - El hijo, Los idiotas, Offside.</w:t>
            </w:r>
            <w:r w:rsidRPr="00F135F4">
              <w:rPr>
                <w:color w:val="auto"/>
              </w:rPr>
              <w:t xml:space="preserve"> </w:t>
            </w:r>
          </w:p>
        </w:tc>
        <w:tc>
          <w:tcPr>
            <w:tcW w:w="4308" w:type="dxa"/>
            <w:shd w:val="clear" w:color="auto" w:fill="EFEFEF"/>
            <w:vAlign w:val="center"/>
          </w:tcPr>
          <w:p w14:paraId="517EB0D0" w14:textId="77777777" w:rsidR="00782C88" w:rsidRPr="00F135F4" w:rsidRDefault="00782C88" w:rsidP="00782C88">
            <w:pPr>
              <w:snapToGrid w:val="0"/>
              <w:rPr>
                <w:color w:val="auto"/>
                <w:lang w:val="es-ES_tradnl"/>
              </w:rPr>
            </w:pPr>
            <w:r w:rsidRPr="00F135F4">
              <w:rPr>
                <w:color w:val="auto"/>
                <w:lang w:val="es-ES_tradnl"/>
              </w:rPr>
              <w:t>L'estudiant haurà de fer breus treballs d'anàlisi de seqüències de pel·lícules que hauran estat matèria d'estudi a classe.</w:t>
            </w:r>
            <w:r w:rsidRPr="00F135F4">
              <w:rPr>
                <w:color w:val="auto"/>
                <w:lang w:val="fr-FR"/>
              </w:rPr>
              <w:t xml:space="preserve"> </w:t>
            </w:r>
            <w:r w:rsidRPr="00F135F4">
              <w:rPr>
                <w:color w:val="auto"/>
                <w:lang w:val="es-ES_tradnl"/>
              </w:rPr>
              <w:t>L'avaluació d'aquests treballs comptarà per a la nota final.</w:t>
            </w:r>
          </w:p>
        </w:tc>
        <w:tc>
          <w:tcPr>
            <w:tcW w:w="919" w:type="dxa"/>
            <w:shd w:val="clear" w:color="auto" w:fill="EFEFEF"/>
            <w:vAlign w:val="center"/>
          </w:tcPr>
          <w:p w14:paraId="0451FCE6" w14:textId="77777777" w:rsidR="00782C88" w:rsidRPr="00F135F4" w:rsidRDefault="00782C88" w:rsidP="00782C88">
            <w:pPr>
              <w:snapToGrid w:val="0"/>
              <w:jc w:val="center"/>
              <w:rPr>
                <w:color w:val="auto"/>
              </w:rPr>
            </w:pPr>
          </w:p>
        </w:tc>
      </w:tr>
      <w:tr w:rsidR="00782C88" w:rsidRPr="00F135F4" w14:paraId="4867EC01" w14:textId="77777777" w:rsidTr="00782C88">
        <w:tblPrEx>
          <w:tblCellMar>
            <w:top w:w="75" w:type="dxa"/>
            <w:left w:w="75" w:type="dxa"/>
            <w:bottom w:w="75" w:type="dxa"/>
            <w:right w:w="75" w:type="dxa"/>
          </w:tblCellMar>
        </w:tblPrEx>
        <w:tc>
          <w:tcPr>
            <w:tcW w:w="3476" w:type="dxa"/>
            <w:shd w:val="clear" w:color="auto" w:fill="EFEFEF"/>
            <w:vAlign w:val="center"/>
          </w:tcPr>
          <w:p w14:paraId="6AB5A2CF" w14:textId="77777777" w:rsidR="00782C88" w:rsidRPr="00F135F4" w:rsidRDefault="00782C88" w:rsidP="00782C88">
            <w:pPr>
              <w:snapToGrid w:val="0"/>
              <w:rPr>
                <w:color w:val="auto"/>
              </w:rPr>
            </w:pPr>
            <w:r w:rsidRPr="00F135F4">
              <w:rPr>
                <w:color w:val="auto"/>
                <w:lang w:val="es-ES_tradnl"/>
              </w:rPr>
              <w:t>- Recerca de documentació, breus treballs sobre directors i moviments cinematogràfics.</w:t>
            </w:r>
            <w:r w:rsidRPr="00F135F4">
              <w:rPr>
                <w:color w:val="auto"/>
              </w:rPr>
              <w:t xml:space="preserve"> </w:t>
            </w:r>
          </w:p>
        </w:tc>
        <w:tc>
          <w:tcPr>
            <w:tcW w:w="4308" w:type="dxa"/>
            <w:shd w:val="clear" w:color="auto" w:fill="EFEFEF"/>
            <w:vAlign w:val="center"/>
          </w:tcPr>
          <w:p w14:paraId="5533D2E3" w14:textId="77777777" w:rsidR="00782C88" w:rsidRPr="00F135F4" w:rsidRDefault="00782C88" w:rsidP="00782C88">
            <w:pPr>
              <w:snapToGrid w:val="0"/>
              <w:rPr>
                <w:color w:val="auto"/>
                <w:lang w:val="es-ES_tradnl"/>
              </w:rPr>
            </w:pPr>
            <w:r w:rsidRPr="00F135F4">
              <w:rPr>
                <w:color w:val="auto"/>
                <w:lang w:val="es-ES_tradnl"/>
              </w:rPr>
              <w:t>L'estudiant haurà de cercar informació, i elaborar-la mínimant, sobre qüestions temàtiques que plantegi el professor, relacionats amb directors de cinema i la seva obra, o sobre moviments cinematogràfics concrets.</w:t>
            </w:r>
            <w:r w:rsidRPr="00F135F4">
              <w:rPr>
                <w:color w:val="auto"/>
              </w:rPr>
              <w:t xml:space="preserve"> </w:t>
            </w:r>
            <w:r w:rsidRPr="00F135F4">
              <w:rPr>
                <w:color w:val="auto"/>
                <w:lang w:val="es-ES_tradnl"/>
              </w:rPr>
              <w:t>Comptarà per a la nota final.</w:t>
            </w:r>
          </w:p>
        </w:tc>
        <w:tc>
          <w:tcPr>
            <w:tcW w:w="919" w:type="dxa"/>
            <w:shd w:val="clear" w:color="auto" w:fill="EFEFEF"/>
            <w:vAlign w:val="center"/>
          </w:tcPr>
          <w:p w14:paraId="402E39B0" w14:textId="77777777" w:rsidR="00782C88" w:rsidRPr="00F135F4" w:rsidRDefault="00782C88" w:rsidP="00782C88">
            <w:pPr>
              <w:snapToGrid w:val="0"/>
              <w:jc w:val="center"/>
              <w:rPr>
                <w:color w:val="auto"/>
              </w:rPr>
            </w:pPr>
          </w:p>
        </w:tc>
      </w:tr>
      <w:tr w:rsidR="00782C88" w:rsidRPr="00F135F4" w14:paraId="7D612F82" w14:textId="77777777" w:rsidTr="00782C88">
        <w:tblPrEx>
          <w:tblCellMar>
            <w:top w:w="75" w:type="dxa"/>
            <w:left w:w="75" w:type="dxa"/>
            <w:bottom w:w="75" w:type="dxa"/>
            <w:right w:w="75" w:type="dxa"/>
          </w:tblCellMar>
        </w:tblPrEx>
        <w:tc>
          <w:tcPr>
            <w:tcW w:w="3476" w:type="dxa"/>
            <w:shd w:val="clear" w:color="auto" w:fill="EFEFEF"/>
            <w:vAlign w:val="center"/>
          </w:tcPr>
          <w:p w14:paraId="55D5BEC0" w14:textId="77777777" w:rsidR="00782C88" w:rsidRPr="00F135F4" w:rsidRDefault="00782C88" w:rsidP="00782C88">
            <w:pPr>
              <w:snapToGrid w:val="0"/>
              <w:rPr>
                <w:color w:val="auto"/>
                <w:lang w:val="fr-FR"/>
              </w:rPr>
            </w:pPr>
            <w:r w:rsidRPr="00F135F4">
              <w:rPr>
                <w:color w:val="auto"/>
                <w:lang w:val="es-ES_tradnl"/>
              </w:rPr>
              <w:t>Visionat de pel·lícules senceres.</w:t>
            </w:r>
            <w:r w:rsidRPr="00F135F4">
              <w:rPr>
                <w:color w:val="auto"/>
                <w:lang w:val="fr-FR"/>
              </w:rPr>
              <w:t xml:space="preserve"> </w:t>
            </w:r>
          </w:p>
        </w:tc>
        <w:tc>
          <w:tcPr>
            <w:tcW w:w="4308" w:type="dxa"/>
            <w:shd w:val="clear" w:color="auto" w:fill="EFEFEF"/>
            <w:vAlign w:val="center"/>
          </w:tcPr>
          <w:p w14:paraId="0403A42B" w14:textId="77777777" w:rsidR="00782C88" w:rsidRPr="00F135F4" w:rsidRDefault="00782C88" w:rsidP="00782C88">
            <w:pPr>
              <w:snapToGrid w:val="0"/>
              <w:rPr>
                <w:color w:val="auto"/>
                <w:lang w:val="es-ES_tradnl"/>
              </w:rPr>
            </w:pPr>
            <w:r w:rsidRPr="00F135F4">
              <w:rPr>
                <w:color w:val="auto"/>
                <w:lang w:val="es-ES_tradnl"/>
              </w:rPr>
              <w:t>L'alumne haurà de visionar, pel seu compte, les següents pel·lícules:</w:t>
            </w:r>
            <w:r w:rsidRPr="00F135F4">
              <w:rPr>
                <w:color w:val="auto"/>
                <w:lang w:val="fr-FR"/>
              </w:rPr>
              <w:t xml:space="preserve"> </w:t>
            </w:r>
            <w:r w:rsidRPr="00F135F4">
              <w:rPr>
                <w:color w:val="auto"/>
                <w:lang w:val="es-ES_tradnl"/>
              </w:rPr>
              <w:t>Un chien andalou, El gabinete del Dr.</w:t>
            </w:r>
            <w:r w:rsidRPr="00F135F4">
              <w:rPr>
                <w:color w:val="auto"/>
                <w:lang w:val="fr-FR"/>
              </w:rPr>
              <w:t xml:space="preserve"> </w:t>
            </w:r>
            <w:r w:rsidRPr="00F135F4">
              <w:rPr>
                <w:color w:val="auto"/>
                <w:lang w:val="es-ES_tradnl"/>
              </w:rPr>
              <w:t>Caligari, Encadenados , Ciutadà Kane , Roma città apperta , Els quatre-cents cops , Faces, Easy Rider, Taxi Driver , Blue Velvet , Bowling for Columbine, El hijo , Los idiotas , Offside, Pulp Fiction.</w:t>
            </w:r>
            <w:r w:rsidRPr="00F135F4">
              <w:rPr>
                <w:color w:val="auto"/>
                <w:lang w:val="fr-FR"/>
              </w:rPr>
              <w:br/>
            </w:r>
            <w:r w:rsidRPr="00F135F4">
              <w:rPr>
                <w:color w:val="auto"/>
                <w:lang w:val="es-ES_tradnl"/>
              </w:rPr>
              <w:t>Totes elles, però, seran estudiades a classe.</w:t>
            </w:r>
            <w:r w:rsidRPr="00F135F4">
              <w:rPr>
                <w:color w:val="auto"/>
              </w:rPr>
              <w:t xml:space="preserve"> </w:t>
            </w:r>
            <w:r w:rsidRPr="00F135F4">
              <w:rPr>
                <w:color w:val="auto"/>
              </w:rPr>
              <w:br/>
            </w:r>
            <w:r w:rsidRPr="00F135F4">
              <w:rPr>
                <w:color w:val="auto"/>
                <w:lang w:val="es-ES_tradnl"/>
              </w:rPr>
              <w:t>A la prova final podrà haver-hi alguna pregunta sobre qualsevol d'aquestes pel·lícules.</w:t>
            </w:r>
          </w:p>
        </w:tc>
        <w:tc>
          <w:tcPr>
            <w:tcW w:w="919" w:type="dxa"/>
            <w:shd w:val="clear" w:color="auto" w:fill="EFEFEF"/>
            <w:vAlign w:val="center"/>
          </w:tcPr>
          <w:p w14:paraId="1ABDC5FD" w14:textId="77777777" w:rsidR="00782C88" w:rsidRPr="00F135F4" w:rsidRDefault="00782C88" w:rsidP="00782C88">
            <w:pPr>
              <w:snapToGrid w:val="0"/>
              <w:jc w:val="center"/>
              <w:rPr>
                <w:color w:val="auto"/>
              </w:rPr>
            </w:pPr>
          </w:p>
        </w:tc>
      </w:tr>
      <w:tr w:rsidR="00782C88" w:rsidRPr="00F135F4" w14:paraId="2DE80AF3" w14:textId="77777777" w:rsidTr="00782C88">
        <w:tblPrEx>
          <w:tblCellMar>
            <w:top w:w="75" w:type="dxa"/>
            <w:left w:w="75" w:type="dxa"/>
            <w:bottom w:w="75" w:type="dxa"/>
            <w:right w:w="75" w:type="dxa"/>
          </w:tblCellMar>
        </w:tblPrEx>
        <w:tc>
          <w:tcPr>
            <w:tcW w:w="3476" w:type="dxa"/>
            <w:shd w:val="clear" w:color="auto" w:fill="EFEFEF"/>
            <w:vAlign w:val="center"/>
          </w:tcPr>
          <w:p w14:paraId="14687BB3" w14:textId="77777777" w:rsidR="00782C88" w:rsidRPr="00F135F4" w:rsidRDefault="00782C88" w:rsidP="00782C88">
            <w:pPr>
              <w:snapToGrid w:val="0"/>
              <w:rPr>
                <w:color w:val="auto"/>
                <w:lang w:val="es-ES_tradnl"/>
              </w:rPr>
            </w:pPr>
            <w:r w:rsidRPr="00F135F4">
              <w:rPr>
                <w:color w:val="auto"/>
                <w:lang w:val="es-ES_tradnl"/>
              </w:rPr>
              <w:t>Classes expositives on es desenvoluparan els continguts de l'assignatura per part del professor, on s'analitzaran pel·lícules, i on els alumnes exposaran, si és el cas, alguns dels treballs realitzats.</w:t>
            </w:r>
          </w:p>
        </w:tc>
        <w:tc>
          <w:tcPr>
            <w:tcW w:w="4308" w:type="dxa"/>
            <w:shd w:val="clear" w:color="auto" w:fill="EFEFEF"/>
            <w:vAlign w:val="center"/>
          </w:tcPr>
          <w:p w14:paraId="075E440B" w14:textId="77777777" w:rsidR="00782C88" w:rsidRPr="00F135F4" w:rsidRDefault="00782C88" w:rsidP="00782C88">
            <w:pPr>
              <w:snapToGrid w:val="0"/>
              <w:rPr>
                <w:color w:val="auto"/>
              </w:rPr>
            </w:pPr>
            <w:r w:rsidRPr="00F135F4">
              <w:rPr>
                <w:color w:val="auto"/>
                <w:lang w:val="es-ES_tradnl"/>
              </w:rPr>
              <w:t>El cos central del curs estarà composat per les classes expositives on es desenvoluparan els continguts de l'assignatura.</w:t>
            </w:r>
            <w:r w:rsidRPr="00F135F4">
              <w:rPr>
                <w:color w:val="auto"/>
                <w:lang w:val="fr-FR"/>
              </w:rPr>
              <w:t xml:space="preserve"> </w:t>
            </w:r>
            <w:r w:rsidRPr="00F135F4">
              <w:rPr>
                <w:color w:val="auto"/>
                <w:lang w:val="es-ES_tradnl"/>
              </w:rPr>
              <w:t>El contingut d'aquestes classes seria la matèria bàsica de l'examen final.</w:t>
            </w:r>
            <w:r w:rsidRPr="00F135F4">
              <w:rPr>
                <w:color w:val="auto"/>
              </w:rPr>
              <w:t xml:space="preserve"> </w:t>
            </w:r>
            <w:r w:rsidRPr="00F135F4">
              <w:rPr>
                <w:color w:val="auto"/>
                <w:lang w:val="es-ES_tradnl"/>
              </w:rPr>
              <w:t>En aquestes classes es podrà demanar, però, també, l'exposició per part dels alumnes d'alguns dels treballs realitzats a part.</w:t>
            </w:r>
            <w:r w:rsidRPr="00F135F4">
              <w:rPr>
                <w:color w:val="auto"/>
              </w:rPr>
              <w:t xml:space="preserve"> </w:t>
            </w:r>
          </w:p>
        </w:tc>
        <w:tc>
          <w:tcPr>
            <w:tcW w:w="919" w:type="dxa"/>
            <w:shd w:val="clear" w:color="auto" w:fill="EFEFEF"/>
            <w:vAlign w:val="center"/>
          </w:tcPr>
          <w:p w14:paraId="46650E72" w14:textId="77777777" w:rsidR="00782C88" w:rsidRPr="00F135F4" w:rsidRDefault="00782C88" w:rsidP="00782C88">
            <w:pPr>
              <w:snapToGrid w:val="0"/>
              <w:jc w:val="center"/>
              <w:rPr>
                <w:color w:val="auto"/>
              </w:rPr>
            </w:pPr>
          </w:p>
        </w:tc>
      </w:tr>
    </w:tbl>
    <w:p w14:paraId="39F8D675" w14:textId="77777777" w:rsidR="00782C88" w:rsidRPr="00F135F4" w:rsidRDefault="00782C88" w:rsidP="00782C88">
      <w:pPr>
        <w:pStyle w:val="NormalWeb"/>
        <w:shd w:val="clear" w:color="auto" w:fill="FFFFFF"/>
        <w:rPr>
          <w:rFonts w:ascii="Verdana" w:eastAsia="Times New Roman" w:hAnsi="Verdana" w:cs="Times New Roman"/>
          <w:sz w:val="20"/>
          <w:szCs w:val="20"/>
        </w:rPr>
      </w:pPr>
      <w:r w:rsidRPr="00F135F4">
        <w:rPr>
          <w:rFonts w:ascii="Verdana" w:eastAsia="Times New Roman" w:hAnsi="Verdana" w:cs="Times New Roman"/>
          <w:sz w:val="20"/>
          <w:szCs w:val="20"/>
        </w:rPr>
        <w:t> </w:t>
      </w:r>
    </w:p>
    <w:p w14:paraId="1A48199A" w14:textId="77777777" w:rsidR="00782C88" w:rsidRPr="00F135F4" w:rsidRDefault="00782C88" w:rsidP="00782C88">
      <w:pPr>
        <w:pStyle w:val="Ttulo6"/>
        <w:keepNext w:val="0"/>
        <w:keepLines w:val="0"/>
        <w:widowControl/>
        <w:numPr>
          <w:ilvl w:val="5"/>
          <w:numId w:val="47"/>
        </w:numPr>
        <w:shd w:val="clear" w:color="auto" w:fill="FFFFFF"/>
        <w:tabs>
          <w:tab w:val="num" w:pos="1152"/>
        </w:tabs>
        <w:suppressAutoHyphens/>
        <w:spacing w:after="60"/>
        <w:ind w:left="1152" w:hanging="1152"/>
        <w:rPr>
          <w:rFonts w:ascii="Verdana" w:hAnsi="Verdana"/>
          <w:bCs/>
          <w:color w:val="auto"/>
          <w:sz w:val="20"/>
          <w:szCs w:val="20"/>
          <w:lang w:val="es-ES_tradnl"/>
        </w:rPr>
      </w:pPr>
      <w:r w:rsidRPr="00F135F4">
        <w:rPr>
          <w:rFonts w:ascii="Verdana" w:hAnsi="Verdana"/>
          <w:bCs/>
          <w:color w:val="auto"/>
          <w:sz w:val="20"/>
          <w:szCs w:val="20"/>
          <w:lang w:val="es-ES_tradnl"/>
        </w:rPr>
        <w:t>Qualificació</w:t>
      </w:r>
    </w:p>
    <w:p w14:paraId="5B0AED47" w14:textId="77777777" w:rsidR="00782C88" w:rsidRPr="00F135F4" w:rsidRDefault="00782C88" w:rsidP="00782C88">
      <w:pPr>
        <w:pStyle w:val="NormalWeb"/>
        <w:shd w:val="clear" w:color="auto" w:fill="FFFFFF"/>
        <w:rPr>
          <w:rFonts w:ascii="Verdana" w:eastAsia="Times New Roman" w:hAnsi="Verdana" w:cs="Times New Roman"/>
          <w:sz w:val="20"/>
          <w:szCs w:val="20"/>
        </w:rPr>
      </w:pPr>
      <w:r w:rsidRPr="00F135F4">
        <w:rPr>
          <w:rFonts w:ascii="Verdana" w:eastAsia="Times New Roman" w:hAnsi="Verdana" w:cs="Times New Roman"/>
          <w:sz w:val="20"/>
          <w:szCs w:val="20"/>
          <w:lang w:val="es-ES_tradnl"/>
        </w:rPr>
        <w:t>Examen final.</w:t>
      </w:r>
      <w:r w:rsidRPr="00F135F4">
        <w:rPr>
          <w:rFonts w:ascii="Verdana" w:eastAsia="Times New Roman" w:hAnsi="Verdana" w:cs="Times New Roman"/>
          <w:sz w:val="20"/>
          <w:szCs w:val="20"/>
        </w:rPr>
        <w:t xml:space="preserve"> </w:t>
      </w:r>
      <w:r w:rsidRPr="00F135F4">
        <w:rPr>
          <w:rFonts w:ascii="Verdana" w:eastAsia="Times New Roman" w:hAnsi="Verdana" w:cs="Times New Roman"/>
          <w:sz w:val="20"/>
          <w:szCs w:val="20"/>
          <w:lang w:val="es-ES_tradnl"/>
        </w:rPr>
        <w:t>55%</w:t>
      </w:r>
      <w:r w:rsidRPr="00F135F4">
        <w:rPr>
          <w:rFonts w:ascii="Verdana" w:eastAsia="Times New Roman" w:hAnsi="Verdana" w:cs="Times New Roman"/>
          <w:sz w:val="20"/>
          <w:szCs w:val="20"/>
          <w:lang w:val="es-ES_tradnl"/>
        </w:rPr>
        <w:br/>
        <w:t>Treballs de recerca de documentació sobre directors i moviments cinematogràfics.</w:t>
      </w:r>
      <w:r w:rsidRPr="00F135F4">
        <w:rPr>
          <w:rFonts w:ascii="Verdana" w:eastAsia="Times New Roman" w:hAnsi="Verdana" w:cs="Times New Roman"/>
          <w:sz w:val="20"/>
          <w:szCs w:val="20"/>
        </w:rPr>
        <w:t xml:space="preserve"> </w:t>
      </w:r>
      <w:r w:rsidRPr="00F135F4">
        <w:rPr>
          <w:rFonts w:ascii="Verdana" w:eastAsia="Times New Roman" w:hAnsi="Verdana" w:cs="Times New Roman"/>
          <w:sz w:val="20"/>
          <w:szCs w:val="20"/>
          <w:lang w:val="es-ES_tradnl"/>
        </w:rPr>
        <w:t>15%</w:t>
      </w:r>
      <w:r w:rsidRPr="00F135F4">
        <w:rPr>
          <w:rFonts w:ascii="Verdana" w:eastAsia="Times New Roman" w:hAnsi="Verdana" w:cs="Times New Roman"/>
          <w:sz w:val="20"/>
          <w:szCs w:val="20"/>
          <w:lang w:val="es-ES_tradnl"/>
        </w:rPr>
        <w:br/>
        <w:t>Anàlisi comparativa de seqüències de pel•lícules.</w:t>
      </w:r>
      <w:r w:rsidRPr="00F135F4">
        <w:rPr>
          <w:rFonts w:ascii="Verdana" w:eastAsia="Times New Roman" w:hAnsi="Verdana" w:cs="Times New Roman"/>
          <w:sz w:val="20"/>
          <w:szCs w:val="20"/>
        </w:rPr>
        <w:t xml:space="preserve"> </w:t>
      </w:r>
      <w:r w:rsidRPr="00F135F4">
        <w:rPr>
          <w:rFonts w:ascii="Verdana" w:eastAsia="Times New Roman" w:hAnsi="Verdana" w:cs="Times New Roman"/>
          <w:sz w:val="20"/>
          <w:szCs w:val="20"/>
          <w:lang w:val="es-ES_tradnl"/>
        </w:rPr>
        <w:t>15%</w:t>
      </w:r>
      <w:r w:rsidRPr="00F135F4">
        <w:rPr>
          <w:rFonts w:ascii="Verdana" w:eastAsia="Times New Roman" w:hAnsi="Verdana" w:cs="Times New Roman"/>
          <w:sz w:val="20"/>
          <w:szCs w:val="20"/>
          <w:lang w:val="es-ES_tradnl"/>
        </w:rPr>
        <w:br/>
        <w:t>Actitud i assistència a classe.</w:t>
      </w:r>
      <w:r w:rsidRPr="00F135F4">
        <w:rPr>
          <w:rFonts w:ascii="Verdana" w:eastAsia="Times New Roman" w:hAnsi="Verdana" w:cs="Times New Roman"/>
          <w:sz w:val="20"/>
          <w:szCs w:val="20"/>
        </w:rPr>
        <w:t xml:space="preserve"> 15%</w:t>
      </w:r>
    </w:p>
    <w:p w14:paraId="4D3DAFCF" w14:textId="40F33222" w:rsidR="00782C88" w:rsidRPr="00F135F4" w:rsidRDefault="00782C88" w:rsidP="00782C88">
      <w:pPr>
        <w:pStyle w:val="NormalWeb"/>
        <w:shd w:val="clear" w:color="auto" w:fill="FFFFFF"/>
        <w:jc w:val="right"/>
        <w:rPr>
          <w:rFonts w:ascii="Verdana" w:eastAsia="Times New Roman" w:hAnsi="Verdana" w:cs="Times New Roman"/>
          <w:sz w:val="20"/>
          <w:szCs w:val="20"/>
        </w:rPr>
      </w:pPr>
      <w:r>
        <w:rPr>
          <w:rFonts w:ascii="Verdana" w:eastAsia="Times New Roman" w:hAnsi="Verdana" w:cs="Times New Roman"/>
          <w:noProof/>
          <w:sz w:val="20"/>
          <w:szCs w:val="20"/>
        </w:rPr>
        <w:drawing>
          <wp:inline distT="0" distB="0" distL="0" distR="0" wp14:anchorId="005590A6" wp14:editId="5DC09A7A">
            <wp:extent cx="54610" cy="54610"/>
            <wp:effectExtent l="0" t="0" r="0" b="0"/>
            <wp:docPr id="2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28E6B12" w14:textId="77777777" w:rsidR="00782C88" w:rsidRPr="00F135F4" w:rsidRDefault="00782C88" w:rsidP="00782C88">
      <w:pPr>
        <w:pStyle w:val="NormalWeb"/>
        <w:shd w:val="clear" w:color="auto" w:fill="FFFFFF"/>
        <w:rPr>
          <w:rFonts w:ascii="Verdana" w:eastAsia="Times New Roman" w:hAnsi="Verdana" w:cs="Times New Roman"/>
          <w:sz w:val="20"/>
          <w:szCs w:val="20"/>
        </w:rPr>
      </w:pPr>
      <w:r w:rsidRPr="00F135F4">
        <w:rPr>
          <w:rFonts w:ascii="Verdana" w:eastAsia="Times New Roman" w:hAnsi="Verdana" w:cs="Times New Roman"/>
          <w:sz w:val="20"/>
          <w:szCs w:val="20"/>
        </w:rPr>
        <w:t> </w:t>
      </w:r>
    </w:p>
    <w:p w14:paraId="3CAE6755" w14:textId="77777777" w:rsidR="00782C88" w:rsidRPr="00F135F4" w:rsidRDefault="00782C88" w:rsidP="00782C88">
      <w:pPr>
        <w:pBdr>
          <w:bottom w:val="single" w:sz="4" w:space="0" w:color="000000"/>
        </w:pBdr>
        <w:shd w:val="clear" w:color="auto" w:fill="FFFFFF"/>
        <w:rPr>
          <w:b/>
          <w:color w:val="auto"/>
        </w:rPr>
      </w:pPr>
      <w:r w:rsidRPr="00F135F4">
        <w:rPr>
          <w:b/>
          <w:color w:val="auto"/>
        </w:rPr>
        <w:t xml:space="preserve"> </w:t>
      </w:r>
    </w:p>
    <w:p w14:paraId="09BF00E6"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DOCUMENTALISME (3157RA0007)</w:t>
      </w:r>
      <w:r w:rsidRPr="00F135F4">
        <w:rPr>
          <w:b/>
          <w:color w:val="auto"/>
        </w:rPr>
        <w:t xml:space="preserve"> </w:t>
      </w:r>
    </w:p>
    <w:p w14:paraId="7F9222EF" w14:textId="77777777" w:rsidR="00782C88" w:rsidRPr="00F135F4" w:rsidRDefault="00782C88" w:rsidP="00782C88">
      <w:pPr>
        <w:shd w:val="clear" w:color="auto" w:fill="FFFFFF"/>
        <w:rPr>
          <w:color w:val="auto"/>
        </w:rPr>
      </w:pPr>
    </w:p>
    <w:p w14:paraId="2453318C"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26A0921D" w14:textId="77777777" w:rsidR="00782C88" w:rsidRPr="00F135F4" w:rsidRDefault="0006536E" w:rsidP="00EA14A8">
      <w:pPr>
        <w:widowControl/>
        <w:numPr>
          <w:ilvl w:val="0"/>
          <w:numId w:val="77"/>
        </w:numPr>
        <w:shd w:val="clear" w:color="auto" w:fill="FFFFFF"/>
        <w:suppressAutoHyphens/>
        <w:spacing w:before="280"/>
        <w:ind w:left="1420" w:firstLine="0"/>
        <w:rPr>
          <w:color w:val="auto"/>
        </w:rPr>
      </w:pPr>
      <w:hyperlink r:id="rId177" w:anchor="dg%23dg" w:history="1">
        <w:r w:rsidR="00782C88" w:rsidRPr="00F135F4">
          <w:rPr>
            <w:color w:val="auto"/>
          </w:rPr>
          <w:t>Dades generals</w:t>
        </w:r>
      </w:hyperlink>
    </w:p>
    <w:p w14:paraId="79123C99" w14:textId="77777777" w:rsidR="00782C88" w:rsidRPr="00F135F4" w:rsidRDefault="0006536E" w:rsidP="00EA14A8">
      <w:pPr>
        <w:widowControl/>
        <w:numPr>
          <w:ilvl w:val="0"/>
          <w:numId w:val="77"/>
        </w:numPr>
        <w:shd w:val="clear" w:color="auto" w:fill="FFFFFF"/>
        <w:suppressAutoHyphens/>
        <w:ind w:left="1420" w:firstLine="0"/>
        <w:rPr>
          <w:color w:val="auto"/>
        </w:rPr>
      </w:pPr>
      <w:hyperlink r:id="rId178" w:anchor="grups%23grups" w:history="1">
        <w:r w:rsidR="00782C88" w:rsidRPr="00F135F4">
          <w:rPr>
            <w:color w:val="auto"/>
          </w:rPr>
          <w:t>Grups</w:t>
        </w:r>
      </w:hyperlink>
    </w:p>
    <w:p w14:paraId="4BABA029" w14:textId="77777777" w:rsidR="00782C88" w:rsidRPr="00F135F4" w:rsidRDefault="0006536E" w:rsidP="00EA14A8">
      <w:pPr>
        <w:widowControl/>
        <w:numPr>
          <w:ilvl w:val="0"/>
          <w:numId w:val="77"/>
        </w:numPr>
        <w:shd w:val="clear" w:color="auto" w:fill="FFFFFF"/>
        <w:suppressAutoHyphens/>
        <w:ind w:left="1420" w:firstLine="0"/>
        <w:rPr>
          <w:color w:val="auto"/>
        </w:rPr>
      </w:pPr>
      <w:hyperlink r:id="rId179" w:anchor="comp%23comp" w:history="1">
        <w:r w:rsidR="00782C88" w:rsidRPr="00F135F4">
          <w:rPr>
            <w:color w:val="auto"/>
          </w:rPr>
          <w:t>Competències</w:t>
        </w:r>
      </w:hyperlink>
    </w:p>
    <w:p w14:paraId="122C1200" w14:textId="77777777" w:rsidR="00782C88" w:rsidRPr="00F135F4" w:rsidRDefault="0006536E" w:rsidP="00EA14A8">
      <w:pPr>
        <w:widowControl/>
        <w:numPr>
          <w:ilvl w:val="0"/>
          <w:numId w:val="77"/>
        </w:numPr>
        <w:shd w:val="clear" w:color="auto" w:fill="FFFFFF"/>
        <w:suppressAutoHyphens/>
        <w:ind w:left="1420" w:firstLine="0"/>
        <w:rPr>
          <w:color w:val="auto"/>
        </w:rPr>
      </w:pPr>
      <w:hyperlink r:id="rId180" w:anchor="cont%23cont" w:history="1">
        <w:r w:rsidR="00782C88" w:rsidRPr="00F135F4">
          <w:rPr>
            <w:color w:val="auto"/>
          </w:rPr>
          <w:t>Continguts</w:t>
        </w:r>
      </w:hyperlink>
    </w:p>
    <w:p w14:paraId="3FBB39F4" w14:textId="77777777" w:rsidR="00782C88" w:rsidRPr="00F135F4" w:rsidRDefault="0006536E" w:rsidP="00EA14A8">
      <w:pPr>
        <w:widowControl/>
        <w:numPr>
          <w:ilvl w:val="0"/>
          <w:numId w:val="77"/>
        </w:numPr>
        <w:shd w:val="clear" w:color="auto" w:fill="FFFFFF"/>
        <w:suppressAutoHyphens/>
        <w:ind w:left="1420" w:firstLine="0"/>
        <w:rPr>
          <w:color w:val="auto"/>
        </w:rPr>
      </w:pPr>
      <w:hyperlink r:id="rId181" w:anchor="activ%23activ" w:history="1">
        <w:r w:rsidR="00782C88" w:rsidRPr="00F135F4">
          <w:rPr>
            <w:color w:val="auto"/>
          </w:rPr>
          <w:t>Activitats</w:t>
        </w:r>
      </w:hyperlink>
    </w:p>
    <w:p w14:paraId="0CAB2913" w14:textId="77777777" w:rsidR="00782C88" w:rsidRPr="00F135F4" w:rsidRDefault="0006536E" w:rsidP="00EA14A8">
      <w:pPr>
        <w:widowControl/>
        <w:numPr>
          <w:ilvl w:val="0"/>
          <w:numId w:val="77"/>
        </w:numPr>
        <w:shd w:val="clear" w:color="auto" w:fill="FFFFFF"/>
        <w:suppressAutoHyphens/>
        <w:ind w:left="1420" w:firstLine="0"/>
        <w:rPr>
          <w:color w:val="auto"/>
        </w:rPr>
      </w:pPr>
      <w:hyperlink r:id="rId182" w:anchor="bibli%23bibli" w:history="1">
        <w:r w:rsidR="00782C88" w:rsidRPr="00F135F4">
          <w:rPr>
            <w:color w:val="auto"/>
          </w:rPr>
          <w:t>Bibliografia</w:t>
        </w:r>
      </w:hyperlink>
    </w:p>
    <w:p w14:paraId="1D5372CE" w14:textId="77777777" w:rsidR="00782C88" w:rsidRPr="00F135F4" w:rsidRDefault="0006536E" w:rsidP="00EA14A8">
      <w:pPr>
        <w:widowControl/>
        <w:numPr>
          <w:ilvl w:val="0"/>
          <w:numId w:val="77"/>
        </w:numPr>
        <w:shd w:val="clear" w:color="auto" w:fill="FFFFFF"/>
        <w:suppressAutoHyphens/>
        <w:ind w:left="1420" w:firstLine="0"/>
        <w:rPr>
          <w:color w:val="auto"/>
        </w:rPr>
      </w:pPr>
      <w:hyperlink r:id="rId183" w:anchor="aval%23aval" w:history="1">
        <w:r w:rsidR="00782C88" w:rsidRPr="00F135F4">
          <w:rPr>
            <w:color w:val="auto"/>
          </w:rPr>
          <w:t>Avaluació i qualificació</w:t>
        </w:r>
      </w:hyperlink>
    </w:p>
    <w:p w14:paraId="25680574" w14:textId="77777777" w:rsidR="00782C88" w:rsidRPr="00F135F4" w:rsidRDefault="0006536E" w:rsidP="00EA14A8">
      <w:pPr>
        <w:widowControl/>
        <w:numPr>
          <w:ilvl w:val="0"/>
          <w:numId w:val="77"/>
        </w:numPr>
        <w:shd w:val="clear" w:color="auto" w:fill="FFFFFF"/>
        <w:suppressAutoHyphens/>
        <w:spacing w:after="280"/>
        <w:ind w:left="1420" w:firstLine="0"/>
        <w:rPr>
          <w:b/>
          <w:color w:val="auto"/>
          <w:lang w:val="es-ES_tradnl"/>
        </w:rPr>
      </w:pPr>
      <w:hyperlink r:id="rId184" w:anchor="observacions%23observacions" w:history="1">
        <w:r w:rsidR="00782C88" w:rsidRPr="00F135F4">
          <w:rPr>
            <w:color w:val="auto"/>
          </w:rPr>
          <w:t>Observacions</w:t>
        </w:r>
      </w:hyperlink>
    </w:p>
    <w:p w14:paraId="22A60AF5" w14:textId="77777777" w:rsidR="00782C88" w:rsidRPr="00F135F4" w:rsidRDefault="00782C88" w:rsidP="00782C88">
      <w:pPr>
        <w:pBdr>
          <w:bottom w:val="single" w:sz="4" w:space="0" w:color="000000"/>
        </w:pBdr>
        <w:shd w:val="clear" w:color="auto" w:fill="FFFFFF"/>
        <w:spacing w:before="240" w:after="120"/>
        <w:rPr>
          <w:b/>
          <w:color w:val="auto"/>
          <w:lang w:val="es-ES_tradnl"/>
        </w:rPr>
      </w:pPr>
      <w:bookmarkStart w:id="30" w:name="dg"/>
      <w:bookmarkEnd w:id="30"/>
      <w:r w:rsidRPr="00F135F4">
        <w:rPr>
          <w:b/>
          <w:color w:val="auto"/>
          <w:lang w:val="es-ES_tradnl"/>
        </w:rPr>
        <w:t>Dades generals</w:t>
      </w:r>
    </w:p>
    <w:p w14:paraId="56FF2E59" w14:textId="77777777" w:rsidR="00782C88" w:rsidRPr="00F135F4" w:rsidRDefault="00782C88" w:rsidP="00EA14A8">
      <w:pPr>
        <w:widowControl/>
        <w:numPr>
          <w:ilvl w:val="0"/>
          <w:numId w:val="78"/>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16A1E1E7" w14:textId="77777777" w:rsidR="00782C88" w:rsidRPr="00F135F4" w:rsidRDefault="00782C88" w:rsidP="00EA14A8">
      <w:pPr>
        <w:widowControl/>
        <w:numPr>
          <w:ilvl w:val="0"/>
          <w:numId w:val="78"/>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Recerca i anàlisi de materials documentals.</w:t>
      </w:r>
      <w:r w:rsidRPr="00F135F4">
        <w:rPr>
          <w:color w:val="auto"/>
        </w:rPr>
        <w:t xml:space="preserve"> </w:t>
      </w:r>
      <w:r w:rsidRPr="00F135F4">
        <w:rPr>
          <w:color w:val="auto"/>
          <w:lang w:val="es-ES_tradnl"/>
        </w:rPr>
        <w:t>Tècniques i procediments d'investigació, estudi i escriptura.</w:t>
      </w:r>
    </w:p>
    <w:p w14:paraId="5B641F07" w14:textId="77777777" w:rsidR="00782C88" w:rsidRPr="00F135F4" w:rsidRDefault="00782C88" w:rsidP="00EA14A8">
      <w:pPr>
        <w:widowControl/>
        <w:numPr>
          <w:ilvl w:val="0"/>
          <w:numId w:val="78"/>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4,5</w:t>
      </w:r>
    </w:p>
    <w:p w14:paraId="2B072DA8" w14:textId="77777777" w:rsidR="00782C88" w:rsidRPr="00F135F4" w:rsidRDefault="00782C88" w:rsidP="00EA14A8">
      <w:pPr>
        <w:widowControl/>
        <w:numPr>
          <w:ilvl w:val="0"/>
          <w:numId w:val="78"/>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4D6F3EE7" w14:textId="77777777" w:rsidR="00782C88" w:rsidRPr="00F135F4" w:rsidRDefault="00782C88" w:rsidP="00EA14A8">
      <w:pPr>
        <w:widowControl/>
        <w:numPr>
          <w:ilvl w:val="0"/>
          <w:numId w:val="78"/>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Poc (25%)</w:t>
      </w:r>
    </w:p>
    <w:p w14:paraId="3FCCF896" w14:textId="77777777" w:rsidR="00782C88" w:rsidRPr="00F135F4" w:rsidRDefault="00782C88" w:rsidP="00EA14A8">
      <w:pPr>
        <w:widowControl/>
        <w:numPr>
          <w:ilvl w:val="0"/>
          <w:numId w:val="78"/>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35697613" w14:textId="21B1C25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D9ADB14" wp14:editId="7131E1D6">
            <wp:extent cx="99695" cy="99695"/>
            <wp:effectExtent l="0" t="0" r="1905" b="1905"/>
            <wp:docPr id="2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29E379BD" w14:textId="77777777" w:rsidR="00782C88" w:rsidRPr="00F135F4" w:rsidRDefault="00782C88" w:rsidP="00782C88">
      <w:pPr>
        <w:pBdr>
          <w:bottom w:val="single" w:sz="4" w:space="0" w:color="000000"/>
        </w:pBdr>
        <w:shd w:val="clear" w:color="auto" w:fill="FFFFFF"/>
        <w:spacing w:before="240" w:after="120"/>
        <w:rPr>
          <w:b/>
          <w:color w:val="auto"/>
        </w:rPr>
      </w:pPr>
      <w:bookmarkStart w:id="31" w:name="grups"/>
      <w:bookmarkEnd w:id="31"/>
      <w:r w:rsidRPr="00F135F4">
        <w:rPr>
          <w:b/>
          <w:color w:val="auto"/>
          <w:lang w:val="es-ES_tradnl"/>
        </w:rPr>
        <w:t>Grups</w:t>
      </w:r>
      <w:r w:rsidRPr="00F135F4">
        <w:rPr>
          <w:b/>
          <w:color w:val="auto"/>
        </w:rPr>
        <w:t xml:space="preserve"> </w:t>
      </w:r>
    </w:p>
    <w:p w14:paraId="16C22267"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30AE7B9F"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2n semestre</w:t>
      </w:r>
    </w:p>
    <w:p w14:paraId="30C95110"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3637A589"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54409B7F" w14:textId="77777777" w:rsidTr="00782C88">
        <w:tc>
          <w:tcPr>
            <w:tcW w:w="2071" w:type="dxa"/>
            <w:shd w:val="clear" w:color="auto" w:fill="D8DDE8"/>
            <w:vAlign w:val="center"/>
          </w:tcPr>
          <w:p w14:paraId="0FD640A1"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297A1B62"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4C794F99"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64EF87FB"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4D9A45E1" w14:textId="27EC2A1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A8759F2" wp14:editId="7C035BF8">
            <wp:extent cx="54610" cy="54610"/>
            <wp:effectExtent l="0" t="0" r="0" b="0"/>
            <wp:docPr id="1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277B469" w14:textId="77777777" w:rsidR="00782C88" w:rsidRPr="00F135F4" w:rsidRDefault="00782C88" w:rsidP="00782C88">
      <w:pPr>
        <w:pBdr>
          <w:bottom w:val="single" w:sz="4" w:space="0" w:color="000000"/>
        </w:pBdr>
        <w:shd w:val="clear" w:color="auto" w:fill="FFFFFF"/>
        <w:spacing w:before="240" w:after="120"/>
        <w:rPr>
          <w:b/>
          <w:color w:val="auto"/>
          <w:lang w:val="es-ES_tradnl"/>
        </w:rPr>
      </w:pPr>
      <w:bookmarkStart w:id="32" w:name="comp"/>
      <w:bookmarkEnd w:id="32"/>
      <w:r w:rsidRPr="00F135F4">
        <w:rPr>
          <w:b/>
          <w:color w:val="auto"/>
          <w:lang w:val="es-ES_tradnl"/>
        </w:rPr>
        <w:t>Competències</w:t>
      </w:r>
    </w:p>
    <w:p w14:paraId="3550FAA9"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7EACE90D" w14:textId="77777777" w:rsidR="00782C88" w:rsidRPr="00F135F4" w:rsidRDefault="00782C88" w:rsidP="00EA14A8">
      <w:pPr>
        <w:widowControl/>
        <w:numPr>
          <w:ilvl w:val="0"/>
          <w:numId w:val="73"/>
        </w:numPr>
        <w:shd w:val="clear" w:color="auto" w:fill="FFFFFF"/>
        <w:suppressAutoHyphens/>
        <w:spacing w:before="280"/>
        <w:ind w:left="1320" w:firstLine="0"/>
        <w:rPr>
          <w:color w:val="auto"/>
        </w:rPr>
      </w:pPr>
      <w:r w:rsidRPr="00F135F4">
        <w:rPr>
          <w:color w:val="auto"/>
          <w:lang w:val="es-ES_tradnl"/>
        </w:rPr>
        <w:t>Gestionar professionalment un volum elevat de dades, d’informació i de continguts.</w:t>
      </w:r>
      <w:r w:rsidRPr="00F135F4">
        <w:rPr>
          <w:color w:val="auto"/>
        </w:rPr>
        <w:t xml:space="preserve"> </w:t>
      </w:r>
    </w:p>
    <w:p w14:paraId="4A7598C0" w14:textId="77777777" w:rsidR="00782C88" w:rsidRPr="00F135F4" w:rsidRDefault="00782C88" w:rsidP="00EA14A8">
      <w:pPr>
        <w:widowControl/>
        <w:numPr>
          <w:ilvl w:val="0"/>
          <w:numId w:val="73"/>
        </w:numPr>
        <w:shd w:val="clear" w:color="auto" w:fill="FFFFFF"/>
        <w:suppressAutoHyphens/>
        <w:ind w:left="1320" w:firstLine="0"/>
        <w:rPr>
          <w:color w:val="auto"/>
        </w:rPr>
      </w:pPr>
      <w:r w:rsidRPr="00F135F4">
        <w:rPr>
          <w:color w:val="auto"/>
          <w:lang w:val="es-ES_tradnl"/>
        </w:rPr>
        <w:t>Recollir, seleccionar i transmetre la informació de manera eficaç i eficient</w:t>
      </w:r>
      <w:r w:rsidRPr="00F135F4">
        <w:rPr>
          <w:color w:val="auto"/>
        </w:rPr>
        <w:t xml:space="preserve"> </w:t>
      </w:r>
    </w:p>
    <w:p w14:paraId="1C71CF80" w14:textId="77777777" w:rsidR="00782C88" w:rsidRPr="00F135F4" w:rsidRDefault="00782C88" w:rsidP="00EA14A8">
      <w:pPr>
        <w:widowControl/>
        <w:numPr>
          <w:ilvl w:val="0"/>
          <w:numId w:val="73"/>
        </w:numPr>
        <w:shd w:val="clear" w:color="auto" w:fill="FFFFFF"/>
        <w:suppressAutoHyphens/>
        <w:spacing w:after="280"/>
        <w:ind w:left="1320" w:firstLine="0"/>
        <w:rPr>
          <w:color w:val="auto"/>
          <w:lang w:val="es-ES_tradnl"/>
        </w:rPr>
      </w:pPr>
      <w:r w:rsidRPr="00F135F4">
        <w:rPr>
          <w:color w:val="auto"/>
          <w:lang w:val="es-ES_tradnl"/>
        </w:rPr>
        <w:t>Analitzar i sintetitzar la informació, interpretar les dades, intervenir, tractar i organitzar-la sobre diversos formats</w:t>
      </w:r>
    </w:p>
    <w:p w14:paraId="55321B7E" w14:textId="7629B0A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8D37458" wp14:editId="5304B1E6">
            <wp:extent cx="99695" cy="99695"/>
            <wp:effectExtent l="0" t="0" r="1905" b="1905"/>
            <wp:docPr id="2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7E55A13D" w14:textId="77777777" w:rsidR="00782C88" w:rsidRPr="00F135F4" w:rsidRDefault="00782C88" w:rsidP="00782C88">
      <w:pPr>
        <w:pBdr>
          <w:bottom w:val="single" w:sz="4" w:space="0" w:color="000000"/>
        </w:pBdr>
        <w:shd w:val="clear" w:color="auto" w:fill="FFFFFF"/>
        <w:spacing w:before="240" w:after="120"/>
        <w:rPr>
          <w:b/>
          <w:color w:val="auto"/>
          <w:lang w:val="es-ES_tradnl"/>
        </w:rPr>
      </w:pPr>
      <w:bookmarkStart w:id="33" w:name="cont"/>
      <w:bookmarkEnd w:id="33"/>
      <w:r w:rsidRPr="00F135F4">
        <w:rPr>
          <w:b/>
          <w:color w:val="auto"/>
          <w:lang w:val="es-ES_tradnl"/>
        </w:rPr>
        <w:t>Continguts</w:t>
      </w:r>
    </w:p>
    <w:p w14:paraId="361793A7"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Apropament a la memòria dispersa mitjançant la curiositat, la recerca i la investigació com a salvaguarda del patrimoni documental.</w:t>
      </w:r>
      <w:r w:rsidRPr="00F135F4">
        <w:rPr>
          <w:color w:val="auto"/>
        </w:rPr>
        <w:t xml:space="preserve"> </w:t>
      </w:r>
      <w:r w:rsidRPr="00F135F4">
        <w:rPr>
          <w:color w:val="auto"/>
          <w:lang w:val="es-ES_tradnl"/>
        </w:rPr>
        <w:t>Diversitat de suports i formats.</w:t>
      </w:r>
      <w:r w:rsidRPr="00F135F4">
        <w:rPr>
          <w:color w:val="auto"/>
        </w:rPr>
        <w:t xml:space="preserve"> </w:t>
      </w:r>
      <w:r w:rsidRPr="00F135F4">
        <w:rPr>
          <w:color w:val="auto"/>
          <w:lang w:val="es-ES_tradnl"/>
        </w:rPr>
        <w:t>Feina pluridisciplinar.</w:t>
      </w:r>
      <w:r w:rsidRPr="00F135F4">
        <w:rPr>
          <w:color w:val="auto"/>
        </w:rPr>
        <w:t xml:space="preserve"> </w:t>
      </w:r>
      <w:r w:rsidRPr="00F135F4">
        <w:rPr>
          <w:color w:val="auto"/>
          <w:lang w:val="es-ES_tradnl"/>
        </w:rPr>
        <w:t>Tipus de documentació:</w:t>
      </w:r>
      <w:r w:rsidRPr="00F135F4">
        <w:rPr>
          <w:color w:val="auto"/>
        </w:rPr>
        <w:t xml:space="preserve"> </w:t>
      </w:r>
      <w:r w:rsidRPr="00F135F4">
        <w:rPr>
          <w:color w:val="auto"/>
          <w:lang w:val="es-ES_tradnl"/>
        </w:rPr>
        <w:t>escrita, imatge fixa, sonora i imatge en moviment.</w:t>
      </w:r>
      <w:r w:rsidRPr="00F135F4">
        <w:rPr>
          <w:color w:val="auto"/>
        </w:rPr>
        <w:t xml:space="preserve"> </w:t>
      </w:r>
      <w:r w:rsidRPr="00F135F4">
        <w:rPr>
          <w:color w:val="auto"/>
          <w:lang w:val="es-ES_tradnl"/>
        </w:rPr>
        <w:t>Coneixements elementals per a l’elaboració de documentació prèvia.</w:t>
      </w:r>
      <w:r w:rsidRPr="00F135F4">
        <w:rPr>
          <w:color w:val="auto"/>
        </w:rPr>
        <w:br/>
      </w:r>
      <w:r w:rsidRPr="00F135F4">
        <w:rPr>
          <w:color w:val="auto"/>
        </w:rPr>
        <w:br/>
        <w:t xml:space="preserve">  2. </w:t>
      </w:r>
      <w:r w:rsidRPr="00F135F4">
        <w:rPr>
          <w:color w:val="auto"/>
          <w:lang w:val="es-ES_tradnl"/>
        </w:rPr>
        <w:t>Recerca històrica documental de caire contextual.</w:t>
      </w:r>
      <w:r w:rsidRPr="00F135F4">
        <w:rPr>
          <w:color w:val="auto"/>
        </w:rPr>
        <w:t xml:space="preserve"> </w:t>
      </w:r>
      <w:r w:rsidRPr="00F135F4">
        <w:rPr>
          <w:color w:val="auto"/>
          <w:lang w:val="es-ES_tradnl"/>
        </w:rPr>
        <w:t>Familiarització amb la informació.</w:t>
      </w:r>
      <w:r w:rsidRPr="00F135F4">
        <w:rPr>
          <w:color w:val="auto"/>
        </w:rPr>
        <w:t xml:space="preserve"> </w:t>
      </w:r>
      <w:r w:rsidRPr="00F135F4">
        <w:rPr>
          <w:color w:val="auto"/>
          <w:lang w:val="es-ES_tradnl"/>
        </w:rPr>
        <w:t>Tècniques de recerca de documentació:</w:t>
      </w:r>
      <w:r w:rsidRPr="00F135F4">
        <w:rPr>
          <w:color w:val="auto"/>
        </w:rPr>
        <w:t xml:space="preserve"> </w:t>
      </w:r>
      <w:r w:rsidRPr="00F135F4">
        <w:rPr>
          <w:color w:val="auto"/>
          <w:lang w:val="es-ES_tradnl"/>
        </w:rPr>
        <w:t>cercadors d’internet, biblioteques, hemeroteques, museus, mediateques, fonoteques, arxius privats...</w:t>
      </w:r>
      <w:r w:rsidRPr="00F135F4">
        <w:rPr>
          <w:color w:val="auto"/>
        </w:rPr>
        <w:br/>
      </w:r>
      <w:r w:rsidRPr="00F135F4">
        <w:rPr>
          <w:color w:val="auto"/>
        </w:rPr>
        <w:br/>
        <w:t xml:space="preserve">  3. </w:t>
      </w:r>
      <w:r w:rsidRPr="00F135F4">
        <w:rPr>
          <w:color w:val="auto"/>
          <w:lang w:val="es-ES_tradnl"/>
        </w:rPr>
        <w:t>Tècniques per l’entrevista personal.</w:t>
      </w:r>
      <w:r w:rsidRPr="00F135F4">
        <w:rPr>
          <w:color w:val="auto"/>
        </w:rPr>
        <w:t xml:space="preserve"> </w:t>
      </w:r>
      <w:r w:rsidRPr="00F135F4">
        <w:rPr>
          <w:color w:val="auto"/>
          <w:lang w:val="es-ES_tradnl"/>
        </w:rPr>
        <w:t>Mètodes d’investigació.</w:t>
      </w:r>
      <w:r w:rsidRPr="00F135F4">
        <w:rPr>
          <w:color w:val="auto"/>
        </w:rPr>
        <w:t xml:space="preserve"> </w:t>
      </w:r>
      <w:r w:rsidRPr="00F135F4">
        <w:rPr>
          <w:color w:val="auto"/>
          <w:lang w:val="es-ES_tradnl"/>
        </w:rPr>
        <w:t>Interpretació de la informació.</w:t>
      </w:r>
      <w:r w:rsidRPr="00F135F4">
        <w:rPr>
          <w:color w:val="auto"/>
        </w:rPr>
        <w:t xml:space="preserve"> </w:t>
      </w:r>
      <w:r w:rsidRPr="00F135F4">
        <w:rPr>
          <w:color w:val="auto"/>
        </w:rPr>
        <w:br/>
      </w:r>
      <w:r w:rsidRPr="00F135F4">
        <w:rPr>
          <w:color w:val="auto"/>
        </w:rPr>
        <w:br/>
        <w:t xml:space="preserve">  4. </w:t>
      </w:r>
      <w:r w:rsidRPr="00F135F4">
        <w:rPr>
          <w:color w:val="auto"/>
          <w:lang w:val="es-ES_tradnl"/>
        </w:rPr>
        <w:t>L’escriptura textual. Models. Escriptura descriptiva.</w:t>
      </w:r>
      <w:r w:rsidRPr="00F135F4">
        <w:rPr>
          <w:color w:val="auto"/>
        </w:rPr>
        <w:t xml:space="preserve"> </w:t>
      </w:r>
      <w:r w:rsidRPr="00F135F4">
        <w:rPr>
          <w:color w:val="auto"/>
          <w:lang w:val="es-ES_tradnl"/>
        </w:rPr>
        <w:t>Escriptura automàtica des del cor, des de la lliure associació d’idees.</w:t>
      </w:r>
      <w:r w:rsidRPr="00F135F4">
        <w:rPr>
          <w:color w:val="auto"/>
        </w:rPr>
        <w:t xml:space="preserve"> </w:t>
      </w:r>
      <w:r w:rsidRPr="00F135F4">
        <w:rPr>
          <w:color w:val="auto"/>
          <w:lang w:val="es-ES_tradnl"/>
        </w:rPr>
        <w:t>Altres tècniques de redacció.</w:t>
      </w:r>
      <w:r w:rsidRPr="00F135F4">
        <w:rPr>
          <w:color w:val="auto"/>
          <w:lang w:val="fr-FR"/>
        </w:rPr>
        <w:br/>
      </w:r>
      <w:r w:rsidRPr="00F135F4">
        <w:rPr>
          <w:color w:val="auto"/>
          <w:lang w:val="fr-FR"/>
        </w:rPr>
        <w:br/>
        <w:t xml:space="preserve">  5. </w:t>
      </w:r>
      <w:r w:rsidRPr="00F135F4">
        <w:rPr>
          <w:color w:val="auto"/>
          <w:lang w:val="es-ES_tradnl"/>
        </w:rPr>
        <w:t>La imatge fixa, els documents sonors i les imatges en moviment.</w:t>
      </w:r>
      <w:r w:rsidRPr="00F135F4">
        <w:rPr>
          <w:color w:val="auto"/>
          <w:lang w:val="fr-FR"/>
        </w:rPr>
        <w:t xml:space="preserve"> </w:t>
      </w:r>
      <w:r w:rsidRPr="00F135F4">
        <w:rPr>
          <w:color w:val="auto"/>
          <w:lang w:val="es-ES_tradnl"/>
        </w:rPr>
        <w:t>Tècniques d’aproximació, interpretació i criteris de selecció.</w:t>
      </w:r>
      <w:r w:rsidRPr="00F135F4">
        <w:rPr>
          <w:color w:val="auto"/>
        </w:rPr>
        <w:t xml:space="preserve"> </w:t>
      </w:r>
      <w:r w:rsidRPr="00F135F4">
        <w:rPr>
          <w:color w:val="auto"/>
          <w:lang w:val="es-ES_tradnl"/>
        </w:rPr>
        <w:t>Formes d’story-board.</w:t>
      </w:r>
      <w:r w:rsidRPr="00F135F4">
        <w:rPr>
          <w:color w:val="auto"/>
        </w:rPr>
        <w:t xml:space="preserve"> </w:t>
      </w:r>
      <w:r w:rsidRPr="00F135F4">
        <w:rPr>
          <w:color w:val="auto"/>
          <w:lang w:val="es-ES_tradnl"/>
        </w:rPr>
        <w:t>Els 50 millors fotògrafs de la història.</w:t>
      </w:r>
      <w:r w:rsidRPr="00F135F4">
        <w:rPr>
          <w:color w:val="auto"/>
        </w:rPr>
        <w:t xml:space="preserve"> </w:t>
      </w:r>
      <w:r w:rsidRPr="00F135F4">
        <w:rPr>
          <w:color w:val="auto"/>
          <w:lang w:val="es-ES_tradnl"/>
        </w:rPr>
        <w:t>Collages, muntatges i trucatges a la fotografia.</w:t>
      </w:r>
      <w:r w:rsidRPr="00F135F4">
        <w:rPr>
          <w:color w:val="auto"/>
        </w:rPr>
        <w:br/>
      </w:r>
      <w:r w:rsidRPr="00F135F4">
        <w:rPr>
          <w:color w:val="auto"/>
        </w:rPr>
        <w:br/>
        <w:t xml:space="preserve">  6. </w:t>
      </w:r>
      <w:r w:rsidRPr="00F135F4">
        <w:rPr>
          <w:color w:val="auto"/>
          <w:lang w:val="es-ES_tradnl"/>
        </w:rPr>
        <w:t>Tractament de materials antics.</w:t>
      </w:r>
      <w:r w:rsidRPr="00F135F4">
        <w:rPr>
          <w:color w:val="auto"/>
        </w:rPr>
        <w:t xml:space="preserve"> </w:t>
      </w:r>
      <w:r w:rsidRPr="00F135F4">
        <w:rPr>
          <w:color w:val="auto"/>
          <w:lang w:val="es-ES_tradnl"/>
        </w:rPr>
        <w:t>Restauració i digitalització de documents com a valor afegit.</w:t>
      </w:r>
      <w:r w:rsidRPr="00F135F4">
        <w:rPr>
          <w:color w:val="auto"/>
        </w:rPr>
        <w:t xml:space="preserve"> </w:t>
      </w:r>
      <w:r w:rsidRPr="00F135F4">
        <w:rPr>
          <w:color w:val="auto"/>
          <w:lang w:val="es-ES_tradnl"/>
        </w:rPr>
        <w:t>Escaneig i retoc de fotografies (nivells, corbes, contrast).</w:t>
      </w:r>
      <w:r w:rsidRPr="00F135F4">
        <w:rPr>
          <w:color w:val="auto"/>
        </w:rPr>
        <w:br/>
      </w:r>
      <w:r w:rsidRPr="00F135F4">
        <w:rPr>
          <w:color w:val="auto"/>
        </w:rPr>
        <w:br/>
        <w:t xml:space="preserve">  7. </w:t>
      </w:r>
      <w:r w:rsidRPr="00F135F4">
        <w:rPr>
          <w:color w:val="auto"/>
          <w:lang w:val="es-ES_tradnl"/>
        </w:rPr>
        <w:t>Identificació, datació i gestió del material documental.</w:t>
      </w:r>
      <w:r w:rsidRPr="00F135F4">
        <w:rPr>
          <w:color w:val="auto"/>
        </w:rPr>
        <w:t xml:space="preserve"> </w:t>
      </w:r>
      <w:r w:rsidRPr="00F135F4">
        <w:rPr>
          <w:color w:val="auto"/>
          <w:lang w:val="es-ES_tradnl"/>
        </w:rPr>
        <w:t>L’ordre.</w:t>
      </w:r>
      <w:r w:rsidRPr="00F135F4">
        <w:rPr>
          <w:color w:val="auto"/>
        </w:rPr>
        <w:t xml:space="preserve"> </w:t>
      </w:r>
      <w:r w:rsidRPr="00F135F4">
        <w:rPr>
          <w:color w:val="auto"/>
          <w:lang w:val="es-ES_tradnl"/>
        </w:rPr>
        <w:t>Les bases de dades.</w:t>
      </w:r>
      <w:r w:rsidRPr="00F135F4">
        <w:rPr>
          <w:color w:val="auto"/>
        </w:rPr>
        <w:br/>
      </w:r>
      <w:r w:rsidRPr="00F135F4">
        <w:rPr>
          <w:color w:val="auto"/>
        </w:rPr>
        <w:br/>
        <w:t xml:space="preserve">  8. </w:t>
      </w:r>
      <w:r w:rsidRPr="00F135F4">
        <w:rPr>
          <w:color w:val="auto"/>
          <w:lang w:val="es-ES_tradnl"/>
        </w:rPr>
        <w:t>La creativitat:</w:t>
      </w:r>
      <w:r w:rsidRPr="00F135F4">
        <w:rPr>
          <w:color w:val="auto"/>
        </w:rPr>
        <w:t xml:space="preserve"> </w:t>
      </w:r>
      <w:r w:rsidRPr="00F135F4">
        <w:rPr>
          <w:color w:val="auto"/>
          <w:lang w:val="es-ES_tradnl"/>
        </w:rPr>
        <w:t>foment, brain-storming, el copy publicitari com a documentalista.</w:t>
      </w:r>
      <w:r w:rsidRPr="00F135F4">
        <w:rPr>
          <w:color w:val="auto"/>
        </w:rPr>
        <w:t xml:space="preserve"> </w:t>
      </w:r>
      <w:r w:rsidRPr="00F135F4">
        <w:rPr>
          <w:color w:val="auto"/>
          <w:lang w:val="es-ES_tradnl"/>
        </w:rPr>
        <w:t>Tècniques creatives específiques.</w:t>
      </w:r>
      <w:r w:rsidRPr="00F135F4">
        <w:rPr>
          <w:color w:val="auto"/>
        </w:rPr>
        <w:br/>
      </w:r>
      <w:r w:rsidRPr="00F135F4">
        <w:rPr>
          <w:color w:val="auto"/>
        </w:rPr>
        <w:br/>
        <w:t xml:space="preserve">  9. </w:t>
      </w:r>
      <w:r w:rsidRPr="00F135F4">
        <w:rPr>
          <w:color w:val="auto"/>
          <w:lang w:val="es-ES_tradnl"/>
        </w:rPr>
        <w:t>Gravació de records i fixació de la memòria.</w:t>
      </w:r>
      <w:r w:rsidRPr="00F135F4">
        <w:rPr>
          <w:color w:val="auto"/>
        </w:rPr>
        <w:t xml:space="preserve"> </w:t>
      </w:r>
      <w:r w:rsidRPr="00F135F4">
        <w:rPr>
          <w:color w:val="auto"/>
          <w:lang w:val="es-ES_tradnl"/>
        </w:rPr>
        <w:t>Tècniques per l’entrevista amb vídeo:</w:t>
      </w:r>
      <w:r w:rsidRPr="00F135F4">
        <w:rPr>
          <w:color w:val="auto"/>
        </w:rPr>
        <w:t xml:space="preserve"> </w:t>
      </w:r>
      <w:r w:rsidRPr="00F135F4">
        <w:rPr>
          <w:color w:val="auto"/>
          <w:lang w:val="es-ES_tradnl"/>
        </w:rPr>
        <w:t>actitud, qüestions, situació i escenografia.</w:t>
      </w:r>
      <w:r w:rsidRPr="00F135F4">
        <w:rPr>
          <w:color w:val="auto"/>
        </w:rPr>
        <w:t xml:space="preserve"> </w:t>
      </w:r>
      <w:r w:rsidRPr="00F135F4">
        <w:rPr>
          <w:color w:val="auto"/>
          <w:lang w:val="es-ES_tradnl"/>
        </w:rPr>
        <w:t>Formats:</w:t>
      </w:r>
      <w:r w:rsidRPr="00F135F4">
        <w:rPr>
          <w:color w:val="auto"/>
        </w:rPr>
        <w:t xml:space="preserve"> </w:t>
      </w:r>
      <w:r w:rsidRPr="00F135F4">
        <w:rPr>
          <w:color w:val="auto"/>
          <w:lang w:val="es-ES_tradnl"/>
        </w:rPr>
        <w:t>entrevista, clip, documental, evocació i ficció...</w:t>
      </w:r>
      <w:r w:rsidRPr="00F135F4">
        <w:rPr>
          <w:color w:val="auto"/>
        </w:rPr>
        <w:t xml:space="preserve"> </w:t>
      </w:r>
      <w:r w:rsidRPr="00F135F4">
        <w:rPr>
          <w:color w:val="auto"/>
          <w:lang w:val="es-ES_tradnl"/>
        </w:rPr>
        <w:t>Tècniques per la captació de fotografies i retrats:</w:t>
      </w:r>
      <w:r w:rsidRPr="00F135F4">
        <w:rPr>
          <w:color w:val="auto"/>
        </w:rPr>
        <w:t xml:space="preserve"> </w:t>
      </w:r>
      <w:r w:rsidRPr="00F135F4">
        <w:rPr>
          <w:color w:val="auto"/>
          <w:lang w:val="es-ES_tradnl"/>
        </w:rPr>
        <w:t>escenografia, expressivitat, oportunitat, espontaneïtat...</w:t>
      </w:r>
      <w:r w:rsidRPr="00F135F4">
        <w:rPr>
          <w:color w:val="auto"/>
        </w:rPr>
        <w:br/>
      </w:r>
      <w:r w:rsidRPr="00F135F4">
        <w:rPr>
          <w:color w:val="auto"/>
        </w:rPr>
        <w:br/>
        <w:t xml:space="preserve">  10. </w:t>
      </w:r>
      <w:r w:rsidRPr="00F135F4">
        <w:rPr>
          <w:color w:val="auto"/>
          <w:lang w:val="es-ES_tradnl"/>
        </w:rPr>
        <w:t>Presentació gràfica de la documentació:</w:t>
      </w:r>
      <w:r w:rsidRPr="00F135F4">
        <w:rPr>
          <w:color w:val="auto"/>
        </w:rPr>
        <w:t xml:space="preserve"> </w:t>
      </w:r>
      <w:r w:rsidRPr="00F135F4">
        <w:rPr>
          <w:color w:val="auto"/>
          <w:lang w:val="es-ES_tradnl"/>
        </w:rPr>
        <w:t>estètica, disseny, tipografies.</w:t>
      </w:r>
      <w:r w:rsidRPr="00F135F4">
        <w:rPr>
          <w:color w:val="auto"/>
        </w:rPr>
        <w:t xml:space="preserve"> </w:t>
      </w:r>
      <w:r w:rsidRPr="00F135F4">
        <w:rPr>
          <w:color w:val="auto"/>
          <w:lang w:val="es-ES_tradnl"/>
        </w:rPr>
        <w:t>Materials físics per elaborar un dossier de venda.</w:t>
      </w:r>
      <w:r w:rsidRPr="00F135F4">
        <w:rPr>
          <w:color w:val="auto"/>
        </w:rPr>
        <w:br/>
      </w:r>
      <w:r w:rsidRPr="00F135F4">
        <w:rPr>
          <w:color w:val="auto"/>
        </w:rPr>
        <w:br/>
        <w:t xml:space="preserve">  11. </w:t>
      </w:r>
      <w:r w:rsidRPr="00F135F4">
        <w:rPr>
          <w:color w:val="auto"/>
          <w:lang w:val="es-ES_tradnl"/>
        </w:rPr>
        <w:t>Tècniques comercials per la venda de productes multimèdia i/o audiovisuals.</w:t>
      </w:r>
      <w:r w:rsidRPr="00F135F4">
        <w:rPr>
          <w:color w:val="auto"/>
        </w:rPr>
        <w:br/>
      </w:r>
    </w:p>
    <w:p w14:paraId="41883620" w14:textId="77777777" w:rsidR="00782C88" w:rsidRPr="00F135F4" w:rsidRDefault="00782C88" w:rsidP="00782C88">
      <w:pPr>
        <w:pBdr>
          <w:bottom w:val="single" w:sz="4" w:space="0" w:color="000000"/>
        </w:pBdr>
        <w:shd w:val="clear" w:color="auto" w:fill="FFFFFF"/>
        <w:spacing w:before="240"/>
        <w:rPr>
          <w:b/>
          <w:color w:val="auto"/>
          <w:lang w:val="es-ES_tradnl"/>
        </w:rPr>
      </w:pPr>
      <w:bookmarkStart w:id="34" w:name="activ"/>
      <w:bookmarkEnd w:id="34"/>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1CB8FE10" w14:textId="77777777" w:rsidTr="00782C88">
        <w:tc>
          <w:tcPr>
            <w:tcW w:w="6189" w:type="dxa"/>
            <w:shd w:val="clear" w:color="auto" w:fill="D8DDE8"/>
            <w:vAlign w:val="center"/>
          </w:tcPr>
          <w:p w14:paraId="219135E7"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5ACDB54F"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20B1821A"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54D8D039"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76105BBB" w14:textId="77777777" w:rsidTr="00782C88">
        <w:tblPrEx>
          <w:tblCellMar>
            <w:top w:w="75" w:type="dxa"/>
            <w:left w:w="75" w:type="dxa"/>
            <w:bottom w:w="75" w:type="dxa"/>
            <w:right w:w="75" w:type="dxa"/>
          </w:tblCellMar>
        </w:tblPrEx>
        <w:tc>
          <w:tcPr>
            <w:tcW w:w="6189" w:type="dxa"/>
            <w:shd w:val="clear" w:color="auto" w:fill="EFEFEF"/>
            <w:vAlign w:val="center"/>
          </w:tcPr>
          <w:p w14:paraId="7FF7801A"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54FA72E9" w14:textId="77777777" w:rsidR="00782C88" w:rsidRPr="00F135F4" w:rsidRDefault="00782C88" w:rsidP="00782C88">
            <w:pPr>
              <w:snapToGrid w:val="0"/>
              <w:jc w:val="center"/>
              <w:rPr>
                <w:color w:val="auto"/>
              </w:rPr>
            </w:pPr>
            <w:r w:rsidRPr="00F135F4">
              <w:rPr>
                <w:color w:val="auto"/>
              </w:rPr>
              <w:t>2</w:t>
            </w:r>
          </w:p>
        </w:tc>
        <w:tc>
          <w:tcPr>
            <w:tcW w:w="894" w:type="dxa"/>
            <w:shd w:val="clear" w:color="auto" w:fill="EFEFEF"/>
            <w:vAlign w:val="center"/>
          </w:tcPr>
          <w:p w14:paraId="27172C16" w14:textId="77777777" w:rsidR="00782C88" w:rsidRPr="00F135F4" w:rsidRDefault="00782C88" w:rsidP="00782C88">
            <w:pPr>
              <w:snapToGrid w:val="0"/>
              <w:jc w:val="center"/>
              <w:rPr>
                <w:color w:val="auto"/>
              </w:rPr>
            </w:pPr>
            <w:r w:rsidRPr="00F135F4">
              <w:rPr>
                <w:color w:val="auto"/>
              </w:rPr>
              <w:t>25</w:t>
            </w:r>
          </w:p>
        </w:tc>
        <w:tc>
          <w:tcPr>
            <w:tcW w:w="746" w:type="dxa"/>
            <w:shd w:val="clear" w:color="auto" w:fill="EFEFEF"/>
            <w:vAlign w:val="center"/>
          </w:tcPr>
          <w:p w14:paraId="3F0320DC" w14:textId="77777777" w:rsidR="00782C88" w:rsidRPr="00F135F4" w:rsidRDefault="00782C88" w:rsidP="00782C88">
            <w:pPr>
              <w:snapToGrid w:val="0"/>
              <w:jc w:val="center"/>
              <w:rPr>
                <w:color w:val="auto"/>
              </w:rPr>
            </w:pPr>
            <w:r w:rsidRPr="00F135F4">
              <w:rPr>
                <w:color w:val="auto"/>
              </w:rPr>
              <w:t>27</w:t>
            </w:r>
          </w:p>
        </w:tc>
      </w:tr>
      <w:tr w:rsidR="00782C88" w:rsidRPr="00F135F4" w14:paraId="5C800DED" w14:textId="77777777" w:rsidTr="00782C88">
        <w:tblPrEx>
          <w:tblCellMar>
            <w:top w:w="75" w:type="dxa"/>
            <w:left w:w="75" w:type="dxa"/>
            <w:bottom w:w="75" w:type="dxa"/>
            <w:right w:w="75" w:type="dxa"/>
          </w:tblCellMar>
        </w:tblPrEx>
        <w:tc>
          <w:tcPr>
            <w:tcW w:w="6189" w:type="dxa"/>
            <w:shd w:val="clear" w:color="auto" w:fill="EFEFEF"/>
            <w:vAlign w:val="center"/>
          </w:tcPr>
          <w:p w14:paraId="6C9BFD88" w14:textId="77777777" w:rsidR="00782C88" w:rsidRPr="00F135F4" w:rsidRDefault="00782C88" w:rsidP="00782C88">
            <w:pPr>
              <w:snapToGrid w:val="0"/>
              <w:rPr>
                <w:color w:val="auto"/>
                <w:lang w:val="es-ES_tradnl"/>
              </w:rPr>
            </w:pPr>
            <w:r w:rsidRPr="00F135F4">
              <w:rPr>
                <w:color w:val="auto"/>
                <w:lang w:val="es-ES_tradnl"/>
              </w:rPr>
              <w:t>Classes participatives</w:t>
            </w:r>
          </w:p>
        </w:tc>
        <w:tc>
          <w:tcPr>
            <w:tcW w:w="894" w:type="dxa"/>
            <w:shd w:val="clear" w:color="auto" w:fill="EFEFEF"/>
            <w:vAlign w:val="center"/>
          </w:tcPr>
          <w:p w14:paraId="375A3A20" w14:textId="77777777" w:rsidR="00782C88" w:rsidRPr="00F135F4" w:rsidRDefault="00782C88" w:rsidP="00782C88">
            <w:pPr>
              <w:snapToGrid w:val="0"/>
              <w:jc w:val="center"/>
              <w:rPr>
                <w:color w:val="auto"/>
              </w:rPr>
            </w:pPr>
            <w:r w:rsidRPr="00F135F4">
              <w:rPr>
                <w:color w:val="auto"/>
              </w:rPr>
              <w:t>45</w:t>
            </w:r>
          </w:p>
        </w:tc>
        <w:tc>
          <w:tcPr>
            <w:tcW w:w="894" w:type="dxa"/>
            <w:shd w:val="clear" w:color="auto" w:fill="EFEFEF"/>
            <w:vAlign w:val="center"/>
          </w:tcPr>
          <w:p w14:paraId="1B74B0DF"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66B22D48" w14:textId="77777777" w:rsidR="00782C88" w:rsidRPr="00F135F4" w:rsidRDefault="00782C88" w:rsidP="00782C88">
            <w:pPr>
              <w:snapToGrid w:val="0"/>
              <w:jc w:val="center"/>
              <w:rPr>
                <w:color w:val="auto"/>
              </w:rPr>
            </w:pPr>
            <w:r w:rsidRPr="00F135F4">
              <w:rPr>
                <w:color w:val="auto"/>
              </w:rPr>
              <w:t>45</w:t>
            </w:r>
          </w:p>
        </w:tc>
      </w:tr>
      <w:tr w:rsidR="00782C88" w:rsidRPr="00F135F4" w14:paraId="1C3D81F0" w14:textId="77777777" w:rsidTr="00782C88">
        <w:tblPrEx>
          <w:tblCellMar>
            <w:top w:w="75" w:type="dxa"/>
            <w:left w:w="75" w:type="dxa"/>
            <w:bottom w:w="75" w:type="dxa"/>
            <w:right w:w="75" w:type="dxa"/>
          </w:tblCellMar>
        </w:tblPrEx>
        <w:tc>
          <w:tcPr>
            <w:tcW w:w="6189" w:type="dxa"/>
            <w:shd w:val="clear" w:color="auto" w:fill="EFEFEF"/>
            <w:vAlign w:val="center"/>
          </w:tcPr>
          <w:p w14:paraId="37A33715"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0B84EF62"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05E03269" w14:textId="77777777" w:rsidR="00782C88" w:rsidRPr="00F135F4" w:rsidRDefault="00782C88" w:rsidP="00782C88">
            <w:pPr>
              <w:snapToGrid w:val="0"/>
              <w:jc w:val="center"/>
              <w:rPr>
                <w:color w:val="auto"/>
              </w:rPr>
            </w:pPr>
            <w:r w:rsidRPr="00F135F4">
              <w:rPr>
                <w:color w:val="auto"/>
              </w:rPr>
              <w:t>40</w:t>
            </w:r>
          </w:p>
        </w:tc>
        <w:tc>
          <w:tcPr>
            <w:tcW w:w="746" w:type="dxa"/>
            <w:shd w:val="clear" w:color="auto" w:fill="EFEFEF"/>
            <w:vAlign w:val="center"/>
          </w:tcPr>
          <w:p w14:paraId="04FA9547" w14:textId="77777777" w:rsidR="00782C88" w:rsidRPr="00F135F4" w:rsidRDefault="00782C88" w:rsidP="00782C88">
            <w:pPr>
              <w:snapToGrid w:val="0"/>
              <w:jc w:val="center"/>
              <w:rPr>
                <w:color w:val="auto"/>
              </w:rPr>
            </w:pPr>
            <w:r w:rsidRPr="00F135F4">
              <w:rPr>
                <w:color w:val="auto"/>
              </w:rPr>
              <w:t>40</w:t>
            </w:r>
          </w:p>
        </w:tc>
      </w:tr>
      <w:tr w:rsidR="00782C88" w:rsidRPr="00F135F4" w14:paraId="429183BF" w14:textId="77777777" w:rsidTr="00782C88">
        <w:tblPrEx>
          <w:tblCellMar>
            <w:top w:w="75" w:type="dxa"/>
            <w:left w:w="75" w:type="dxa"/>
            <w:bottom w:w="75" w:type="dxa"/>
            <w:right w:w="75" w:type="dxa"/>
          </w:tblCellMar>
        </w:tblPrEx>
        <w:tc>
          <w:tcPr>
            <w:tcW w:w="6189" w:type="dxa"/>
            <w:shd w:val="clear" w:color="auto" w:fill="EFEFEF"/>
            <w:vAlign w:val="center"/>
          </w:tcPr>
          <w:p w14:paraId="7EAE900D"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09D947F3" w14:textId="77777777" w:rsidR="00782C88" w:rsidRPr="00F135F4" w:rsidRDefault="00782C88" w:rsidP="00782C88">
            <w:pPr>
              <w:snapToGrid w:val="0"/>
              <w:jc w:val="center"/>
              <w:rPr>
                <w:b/>
                <w:color w:val="auto"/>
              </w:rPr>
            </w:pPr>
            <w:r w:rsidRPr="00F135F4">
              <w:rPr>
                <w:b/>
                <w:color w:val="auto"/>
              </w:rPr>
              <w:t>47</w:t>
            </w:r>
          </w:p>
        </w:tc>
        <w:tc>
          <w:tcPr>
            <w:tcW w:w="894" w:type="dxa"/>
            <w:shd w:val="clear" w:color="auto" w:fill="EFEFEF"/>
            <w:vAlign w:val="center"/>
          </w:tcPr>
          <w:p w14:paraId="6FA9E740" w14:textId="77777777" w:rsidR="00782C88" w:rsidRPr="00F135F4" w:rsidRDefault="00782C88" w:rsidP="00782C88">
            <w:pPr>
              <w:snapToGrid w:val="0"/>
              <w:jc w:val="center"/>
              <w:rPr>
                <w:b/>
                <w:color w:val="auto"/>
              </w:rPr>
            </w:pPr>
            <w:r w:rsidRPr="00F135F4">
              <w:rPr>
                <w:b/>
                <w:color w:val="auto"/>
              </w:rPr>
              <w:t>65</w:t>
            </w:r>
          </w:p>
        </w:tc>
        <w:tc>
          <w:tcPr>
            <w:tcW w:w="746" w:type="dxa"/>
            <w:shd w:val="clear" w:color="auto" w:fill="EFEFEF"/>
            <w:vAlign w:val="center"/>
          </w:tcPr>
          <w:p w14:paraId="6419885F" w14:textId="77777777" w:rsidR="00782C88" w:rsidRPr="00F135F4" w:rsidRDefault="00782C88" w:rsidP="00782C88">
            <w:pPr>
              <w:snapToGrid w:val="0"/>
              <w:jc w:val="center"/>
              <w:rPr>
                <w:b/>
                <w:color w:val="auto"/>
              </w:rPr>
            </w:pPr>
            <w:r w:rsidRPr="00F135F4">
              <w:rPr>
                <w:b/>
                <w:color w:val="auto"/>
              </w:rPr>
              <w:t>112</w:t>
            </w:r>
          </w:p>
        </w:tc>
      </w:tr>
    </w:tbl>
    <w:p w14:paraId="63780B0E" w14:textId="5A1763F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32352D3" wp14:editId="0BDA8B1C">
            <wp:extent cx="54610" cy="54610"/>
            <wp:effectExtent l="0" t="0" r="0" b="0"/>
            <wp:docPr id="2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F4CFBAB" w14:textId="77777777" w:rsidR="00782C88" w:rsidRPr="00F135F4" w:rsidRDefault="00782C88" w:rsidP="00782C88">
      <w:pPr>
        <w:pBdr>
          <w:bottom w:val="single" w:sz="4" w:space="0" w:color="000000"/>
        </w:pBdr>
        <w:shd w:val="clear" w:color="auto" w:fill="FFFFFF"/>
        <w:spacing w:before="240" w:after="120"/>
        <w:rPr>
          <w:b/>
          <w:color w:val="auto"/>
          <w:lang w:val="es-ES_tradnl"/>
        </w:rPr>
      </w:pPr>
      <w:bookmarkStart w:id="35" w:name="bibli"/>
      <w:bookmarkEnd w:id="35"/>
      <w:r w:rsidRPr="00F135F4">
        <w:rPr>
          <w:b/>
          <w:color w:val="auto"/>
          <w:lang w:val="es-ES_tradnl"/>
        </w:rPr>
        <w:t>Bibliografia</w:t>
      </w:r>
    </w:p>
    <w:p w14:paraId="175F91F6" w14:textId="77777777" w:rsidR="00782C88" w:rsidRPr="00F135F4" w:rsidRDefault="00782C88" w:rsidP="00EA14A8">
      <w:pPr>
        <w:widowControl/>
        <w:numPr>
          <w:ilvl w:val="0"/>
          <w:numId w:val="79"/>
        </w:numPr>
        <w:shd w:val="clear" w:color="auto" w:fill="FFFFFF"/>
        <w:suppressAutoHyphens/>
        <w:spacing w:before="280"/>
        <w:ind w:left="1320" w:firstLine="0"/>
        <w:rPr>
          <w:color w:val="auto"/>
          <w:lang w:val="es-ES_tradnl"/>
        </w:rPr>
      </w:pPr>
      <w:r w:rsidRPr="00F135F4">
        <w:rPr>
          <w:i/>
          <w:color w:val="auto"/>
          <w:lang w:val="es-ES_tradnl"/>
        </w:rPr>
        <w:t>Shikaba o Tshikaba o Chikaba</w:t>
      </w:r>
      <w:r w:rsidRPr="00F135F4">
        <w:rPr>
          <w:color w:val="auto"/>
          <w:lang w:val="es-ES_tradnl"/>
        </w:rPr>
        <w:t>.</w:t>
      </w:r>
      <w:r w:rsidRPr="00F135F4">
        <w:rPr>
          <w:color w:val="auto"/>
        </w:rPr>
        <w:t xml:space="preserve"> </w:t>
      </w:r>
      <w:r w:rsidRPr="00F135F4">
        <w:rPr>
          <w:color w:val="auto"/>
          <w:lang w:val="es-ES_tradnl"/>
        </w:rPr>
        <w:t xml:space="preserve">Recuperat , a </w:t>
      </w:r>
      <w:hyperlink r:id="rId185" w:anchor="_blank" w:history="1">
        <w:r w:rsidRPr="00F135F4">
          <w:rPr>
            <w:color w:val="auto"/>
          </w:rPr>
          <w:t>www.google.es</w:t>
        </w:r>
      </w:hyperlink>
    </w:p>
    <w:p w14:paraId="486F3EBE" w14:textId="77777777" w:rsidR="00782C88" w:rsidRPr="00F135F4" w:rsidRDefault="00782C88" w:rsidP="00EA14A8">
      <w:pPr>
        <w:widowControl/>
        <w:numPr>
          <w:ilvl w:val="0"/>
          <w:numId w:val="79"/>
        </w:numPr>
        <w:shd w:val="clear" w:color="auto" w:fill="FFFFFF"/>
        <w:suppressAutoHyphens/>
        <w:spacing w:after="280"/>
        <w:ind w:left="1320" w:firstLine="0"/>
        <w:rPr>
          <w:color w:val="auto"/>
        </w:rPr>
      </w:pPr>
      <w:r w:rsidRPr="00F135F4">
        <w:rPr>
          <w:color w:val="auto"/>
          <w:lang w:val="es-ES_tradnl"/>
        </w:rPr>
        <w:t xml:space="preserve">jose lainz (2007). </w:t>
      </w:r>
      <w:r w:rsidRPr="00F135F4">
        <w:rPr>
          <w:i/>
          <w:color w:val="auto"/>
          <w:lang w:val="es-ES_tradnl"/>
        </w:rPr>
        <w:t>espies espanyols</w:t>
      </w:r>
      <w:r w:rsidRPr="00F135F4">
        <w:rPr>
          <w:color w:val="auto"/>
          <w:lang w:val="es-ES_tradnl"/>
        </w:rPr>
        <w:t>. girona:</w:t>
      </w:r>
      <w:r w:rsidRPr="00F135F4">
        <w:rPr>
          <w:color w:val="auto"/>
        </w:rPr>
        <w:t xml:space="preserve"> </w:t>
      </w:r>
      <w:r w:rsidRPr="00F135F4">
        <w:rPr>
          <w:color w:val="auto"/>
          <w:lang w:val="es-ES_tradnl"/>
        </w:rPr>
        <w:t>escola de realització audiovisual i multimèdia.</w:t>
      </w:r>
      <w:r w:rsidRPr="00F135F4">
        <w:rPr>
          <w:color w:val="auto"/>
        </w:rPr>
        <w:t xml:space="preserve"> </w:t>
      </w:r>
      <w:r w:rsidRPr="00F135F4">
        <w:rPr>
          <w:color w:val="auto"/>
          <w:lang w:val="es-ES_tradnl"/>
        </w:rPr>
        <w:t xml:space="preserve">Recuperat , a </w:t>
      </w:r>
      <w:hyperlink r:id="rId186" w:anchor="_blank" w:history="1">
        <w:r w:rsidRPr="00F135F4">
          <w:rPr>
            <w:color w:val="auto"/>
          </w:rPr>
          <w:t>www.bech.es</w:t>
        </w:r>
      </w:hyperlink>
    </w:p>
    <w:p w14:paraId="6EC6D796" w14:textId="435F9BD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D2D2FFC" wp14:editId="16472B94">
            <wp:extent cx="99695" cy="99695"/>
            <wp:effectExtent l="0" t="0" r="1905" b="1905"/>
            <wp:docPr id="2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5D498A27" w14:textId="77777777" w:rsidR="00782C88" w:rsidRPr="00F135F4" w:rsidRDefault="00782C88" w:rsidP="00782C88">
      <w:pPr>
        <w:pBdr>
          <w:bottom w:val="single" w:sz="4" w:space="0" w:color="000000"/>
        </w:pBdr>
        <w:shd w:val="clear" w:color="auto" w:fill="FFFFFF"/>
        <w:spacing w:before="240" w:after="120"/>
        <w:rPr>
          <w:b/>
          <w:color w:val="auto"/>
          <w:lang w:val="es-ES_tradnl"/>
        </w:rPr>
      </w:pPr>
      <w:bookmarkStart w:id="36" w:name="aval"/>
      <w:bookmarkEnd w:id="36"/>
      <w:r w:rsidRPr="00F135F4">
        <w:rPr>
          <w:b/>
          <w:color w:val="auto"/>
          <w:lang w:val="es-ES_tradnl"/>
        </w:rPr>
        <w:t>Avaluació i qualificació</w:t>
      </w:r>
    </w:p>
    <w:p w14:paraId="6945F353"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2E82DA92" w14:textId="77777777" w:rsidTr="00782C88">
        <w:tc>
          <w:tcPr>
            <w:tcW w:w="3476" w:type="dxa"/>
            <w:shd w:val="clear" w:color="auto" w:fill="D8DDE8"/>
            <w:vAlign w:val="center"/>
          </w:tcPr>
          <w:p w14:paraId="3B94AC57"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51A462BE"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2A6CE466" w14:textId="77777777" w:rsidR="00782C88" w:rsidRPr="00F135F4" w:rsidRDefault="00782C88" w:rsidP="00782C88">
            <w:pPr>
              <w:snapToGrid w:val="0"/>
              <w:jc w:val="center"/>
              <w:rPr>
                <w:b/>
                <w:color w:val="auto"/>
              </w:rPr>
            </w:pPr>
            <w:r w:rsidRPr="00F135F4">
              <w:rPr>
                <w:b/>
                <w:color w:val="auto"/>
              </w:rPr>
              <w:t>%</w:t>
            </w:r>
          </w:p>
        </w:tc>
      </w:tr>
      <w:tr w:rsidR="00782C88" w:rsidRPr="00F135F4" w14:paraId="483AE10C" w14:textId="77777777" w:rsidTr="00782C88">
        <w:tblPrEx>
          <w:tblCellMar>
            <w:top w:w="75" w:type="dxa"/>
            <w:left w:w="75" w:type="dxa"/>
            <w:bottom w:w="75" w:type="dxa"/>
            <w:right w:w="75" w:type="dxa"/>
          </w:tblCellMar>
        </w:tblPrEx>
        <w:tc>
          <w:tcPr>
            <w:tcW w:w="3476" w:type="dxa"/>
            <w:shd w:val="clear" w:color="auto" w:fill="EFEFEF"/>
            <w:vAlign w:val="center"/>
          </w:tcPr>
          <w:p w14:paraId="6D07F1BF" w14:textId="77777777" w:rsidR="00782C88" w:rsidRPr="00F135F4" w:rsidRDefault="00782C88" w:rsidP="00782C88">
            <w:pPr>
              <w:snapToGrid w:val="0"/>
              <w:rPr>
                <w:color w:val="auto"/>
                <w:lang w:val="es-ES_tradnl"/>
              </w:rPr>
            </w:pPr>
            <w:r w:rsidRPr="00F135F4">
              <w:rPr>
                <w:color w:val="auto"/>
                <w:lang w:val="es-ES_tradnl"/>
              </w:rPr>
              <w:t>classes presencials.</w:t>
            </w:r>
          </w:p>
        </w:tc>
        <w:tc>
          <w:tcPr>
            <w:tcW w:w="4308" w:type="dxa"/>
            <w:shd w:val="clear" w:color="auto" w:fill="EFEFEF"/>
            <w:vAlign w:val="center"/>
          </w:tcPr>
          <w:p w14:paraId="64D21D01" w14:textId="77777777" w:rsidR="00782C88" w:rsidRPr="00F135F4" w:rsidRDefault="00782C88" w:rsidP="00782C88">
            <w:pPr>
              <w:snapToGrid w:val="0"/>
              <w:rPr>
                <w:color w:val="auto"/>
              </w:rPr>
            </w:pPr>
            <w:r w:rsidRPr="00F135F4">
              <w:rPr>
                <w:color w:val="auto"/>
              </w:rPr>
              <w:t>10 %</w:t>
            </w:r>
          </w:p>
        </w:tc>
        <w:tc>
          <w:tcPr>
            <w:tcW w:w="919" w:type="dxa"/>
            <w:shd w:val="clear" w:color="auto" w:fill="EFEFEF"/>
            <w:vAlign w:val="center"/>
          </w:tcPr>
          <w:p w14:paraId="6BAF8980" w14:textId="77777777" w:rsidR="00782C88" w:rsidRPr="00F135F4" w:rsidRDefault="00782C88" w:rsidP="00782C88">
            <w:pPr>
              <w:snapToGrid w:val="0"/>
              <w:jc w:val="center"/>
              <w:rPr>
                <w:color w:val="auto"/>
              </w:rPr>
            </w:pPr>
          </w:p>
        </w:tc>
      </w:tr>
      <w:tr w:rsidR="00782C88" w:rsidRPr="00F135F4" w14:paraId="1529D62E" w14:textId="77777777" w:rsidTr="00782C88">
        <w:tblPrEx>
          <w:tblCellMar>
            <w:top w:w="75" w:type="dxa"/>
            <w:left w:w="75" w:type="dxa"/>
            <w:bottom w:w="75" w:type="dxa"/>
            <w:right w:w="75" w:type="dxa"/>
          </w:tblCellMar>
        </w:tblPrEx>
        <w:tc>
          <w:tcPr>
            <w:tcW w:w="3476" w:type="dxa"/>
            <w:shd w:val="clear" w:color="auto" w:fill="EFEFEF"/>
            <w:vAlign w:val="center"/>
          </w:tcPr>
          <w:p w14:paraId="15D8526B" w14:textId="77777777" w:rsidR="00782C88" w:rsidRPr="00F135F4" w:rsidRDefault="00782C88" w:rsidP="00782C88">
            <w:pPr>
              <w:snapToGrid w:val="0"/>
              <w:rPr>
                <w:color w:val="auto"/>
                <w:lang w:val="es-ES_tradnl"/>
              </w:rPr>
            </w:pPr>
            <w:r w:rsidRPr="00F135F4">
              <w:rPr>
                <w:color w:val="auto"/>
                <w:lang w:val="es-ES_tradnl"/>
              </w:rPr>
              <w:t>Documentalisme sonor.</w:t>
            </w:r>
            <w:r w:rsidRPr="00F135F4">
              <w:rPr>
                <w:color w:val="auto"/>
              </w:rPr>
              <w:t xml:space="preserve"> </w:t>
            </w:r>
            <w:r w:rsidRPr="00F135F4">
              <w:rPr>
                <w:color w:val="auto"/>
                <w:lang w:val="es-ES_tradnl"/>
              </w:rPr>
              <w:t>“B.S.O. de Girona”.</w:t>
            </w:r>
            <w:r w:rsidRPr="00F135F4">
              <w:rPr>
                <w:color w:val="auto"/>
              </w:rPr>
              <w:t xml:space="preserve"> </w:t>
            </w:r>
            <w:r w:rsidRPr="00F135F4">
              <w:rPr>
                <w:color w:val="auto"/>
                <w:lang w:val="es-ES_tradnl"/>
              </w:rPr>
              <w:t>Treball individual.</w:t>
            </w:r>
            <w:r w:rsidRPr="00F135F4">
              <w:rPr>
                <w:color w:val="auto"/>
              </w:rPr>
              <w:t xml:space="preserve"> </w:t>
            </w:r>
            <w:r w:rsidRPr="00F135F4">
              <w:rPr>
                <w:color w:val="auto"/>
                <w:lang w:val="es-ES_tradnl"/>
              </w:rPr>
              <w:t>Dues setmanes de feina.</w:t>
            </w:r>
            <w:r w:rsidRPr="00F135F4">
              <w:rPr>
                <w:color w:val="auto"/>
              </w:rPr>
              <w:t xml:space="preserve"> </w:t>
            </w:r>
            <w:r w:rsidRPr="00F135F4">
              <w:rPr>
                <w:color w:val="auto"/>
                <w:lang w:val="es-ES_tradnl"/>
              </w:rPr>
              <w:t>Lliurament:</w:t>
            </w:r>
            <w:r w:rsidRPr="00F135F4">
              <w:rPr>
                <w:color w:val="auto"/>
              </w:rPr>
              <w:t xml:space="preserve"> </w:t>
            </w:r>
            <w:r w:rsidRPr="00F135F4">
              <w:rPr>
                <w:color w:val="auto"/>
                <w:lang w:val="es-ES_tradnl"/>
              </w:rPr>
              <w:t>19 de octubre.</w:t>
            </w:r>
          </w:p>
        </w:tc>
        <w:tc>
          <w:tcPr>
            <w:tcW w:w="4308" w:type="dxa"/>
            <w:shd w:val="clear" w:color="auto" w:fill="EFEFEF"/>
            <w:vAlign w:val="center"/>
          </w:tcPr>
          <w:p w14:paraId="26DE8A2C" w14:textId="77777777" w:rsidR="00782C88" w:rsidRPr="00F135F4" w:rsidRDefault="00782C88" w:rsidP="00782C88">
            <w:pPr>
              <w:snapToGrid w:val="0"/>
              <w:rPr>
                <w:color w:val="auto"/>
              </w:rPr>
            </w:pPr>
            <w:r w:rsidRPr="00F135F4">
              <w:rPr>
                <w:color w:val="auto"/>
              </w:rPr>
              <w:t>10 %</w:t>
            </w:r>
          </w:p>
        </w:tc>
        <w:tc>
          <w:tcPr>
            <w:tcW w:w="919" w:type="dxa"/>
            <w:shd w:val="clear" w:color="auto" w:fill="EFEFEF"/>
            <w:vAlign w:val="center"/>
          </w:tcPr>
          <w:p w14:paraId="42676F69" w14:textId="77777777" w:rsidR="00782C88" w:rsidRPr="00F135F4" w:rsidRDefault="00782C88" w:rsidP="00782C88">
            <w:pPr>
              <w:snapToGrid w:val="0"/>
              <w:jc w:val="center"/>
              <w:rPr>
                <w:color w:val="auto"/>
              </w:rPr>
            </w:pPr>
          </w:p>
        </w:tc>
      </w:tr>
      <w:tr w:rsidR="00782C88" w:rsidRPr="00F135F4" w14:paraId="0215CA51" w14:textId="77777777" w:rsidTr="00782C88">
        <w:tblPrEx>
          <w:tblCellMar>
            <w:top w:w="75" w:type="dxa"/>
            <w:left w:w="75" w:type="dxa"/>
            <w:bottom w:w="75" w:type="dxa"/>
            <w:right w:w="75" w:type="dxa"/>
          </w:tblCellMar>
        </w:tblPrEx>
        <w:tc>
          <w:tcPr>
            <w:tcW w:w="3476" w:type="dxa"/>
            <w:shd w:val="clear" w:color="auto" w:fill="EFEFEF"/>
            <w:vAlign w:val="center"/>
          </w:tcPr>
          <w:p w14:paraId="010A5DAF" w14:textId="77777777" w:rsidR="00782C88" w:rsidRPr="00F135F4" w:rsidRDefault="00782C88" w:rsidP="00782C88">
            <w:pPr>
              <w:snapToGrid w:val="0"/>
              <w:rPr>
                <w:color w:val="auto"/>
                <w:lang w:val="es-ES_tradnl"/>
              </w:rPr>
            </w:pPr>
            <w:r w:rsidRPr="00F135F4">
              <w:rPr>
                <w:color w:val="auto"/>
                <w:lang w:val="es-ES_tradnl"/>
              </w:rPr>
              <w:t>Documentalisme llibre-cinema.</w:t>
            </w:r>
            <w:r w:rsidRPr="00F135F4">
              <w:rPr>
                <w:color w:val="auto"/>
              </w:rPr>
              <w:t xml:space="preserve"> </w:t>
            </w:r>
            <w:r w:rsidRPr="00F135F4">
              <w:rPr>
                <w:color w:val="auto"/>
                <w:lang w:val="es-ES_tradnl"/>
              </w:rPr>
              <w:t>Recerca d’informació, lectura i creació d’un primer guió literari, amb la descripció de 25-30 escenes, en format cinema.</w:t>
            </w:r>
            <w:r w:rsidRPr="00F135F4">
              <w:rPr>
                <w:color w:val="auto"/>
              </w:rPr>
              <w:t xml:space="preserve"> </w:t>
            </w:r>
            <w:r w:rsidRPr="00F135F4">
              <w:rPr>
                <w:color w:val="auto"/>
                <w:lang w:val="es-ES_tradnl"/>
              </w:rPr>
              <w:t>Treball per equips de 2 persones.</w:t>
            </w:r>
            <w:r w:rsidRPr="00F135F4">
              <w:rPr>
                <w:color w:val="auto"/>
              </w:rPr>
              <w:t xml:space="preserve"> </w:t>
            </w:r>
            <w:r w:rsidRPr="00F135F4">
              <w:rPr>
                <w:color w:val="auto"/>
                <w:lang w:val="es-ES_tradnl"/>
              </w:rPr>
              <w:t>Un mes de feina.</w:t>
            </w:r>
            <w:r w:rsidRPr="00F135F4">
              <w:rPr>
                <w:color w:val="auto"/>
              </w:rPr>
              <w:t xml:space="preserve"> </w:t>
            </w:r>
            <w:r w:rsidRPr="00F135F4">
              <w:rPr>
                <w:color w:val="auto"/>
                <w:lang w:val="es-ES_tradnl"/>
              </w:rPr>
              <w:t>Lliurament:</w:t>
            </w:r>
            <w:r w:rsidRPr="00F135F4">
              <w:rPr>
                <w:color w:val="auto"/>
              </w:rPr>
              <w:t xml:space="preserve"> </w:t>
            </w:r>
            <w:r w:rsidRPr="00F135F4">
              <w:rPr>
                <w:color w:val="auto"/>
                <w:lang w:val="es-ES_tradnl"/>
              </w:rPr>
              <w:t>23 de novembre.</w:t>
            </w:r>
          </w:p>
        </w:tc>
        <w:tc>
          <w:tcPr>
            <w:tcW w:w="4308" w:type="dxa"/>
            <w:shd w:val="clear" w:color="auto" w:fill="EFEFEF"/>
            <w:vAlign w:val="center"/>
          </w:tcPr>
          <w:p w14:paraId="05B8B42E" w14:textId="77777777" w:rsidR="00782C88" w:rsidRPr="00F135F4" w:rsidRDefault="00782C88" w:rsidP="00782C88">
            <w:pPr>
              <w:snapToGrid w:val="0"/>
              <w:rPr>
                <w:color w:val="auto"/>
              </w:rPr>
            </w:pPr>
            <w:r w:rsidRPr="00F135F4">
              <w:rPr>
                <w:color w:val="auto"/>
              </w:rPr>
              <w:t>10 %</w:t>
            </w:r>
          </w:p>
        </w:tc>
        <w:tc>
          <w:tcPr>
            <w:tcW w:w="919" w:type="dxa"/>
            <w:shd w:val="clear" w:color="auto" w:fill="EFEFEF"/>
            <w:vAlign w:val="center"/>
          </w:tcPr>
          <w:p w14:paraId="19E505A2" w14:textId="77777777" w:rsidR="00782C88" w:rsidRPr="00F135F4" w:rsidRDefault="00782C88" w:rsidP="00782C88">
            <w:pPr>
              <w:snapToGrid w:val="0"/>
              <w:jc w:val="center"/>
              <w:rPr>
                <w:color w:val="auto"/>
              </w:rPr>
            </w:pPr>
          </w:p>
        </w:tc>
      </w:tr>
      <w:tr w:rsidR="00782C88" w:rsidRPr="00F135F4" w14:paraId="6F2FEEA4" w14:textId="77777777" w:rsidTr="00782C88">
        <w:tblPrEx>
          <w:tblCellMar>
            <w:top w:w="75" w:type="dxa"/>
            <w:left w:w="75" w:type="dxa"/>
            <w:bottom w:w="75" w:type="dxa"/>
            <w:right w:w="75" w:type="dxa"/>
          </w:tblCellMar>
        </w:tblPrEx>
        <w:tc>
          <w:tcPr>
            <w:tcW w:w="3476" w:type="dxa"/>
            <w:shd w:val="clear" w:color="auto" w:fill="EFEFEF"/>
            <w:vAlign w:val="center"/>
          </w:tcPr>
          <w:p w14:paraId="18FF2AF3" w14:textId="77777777" w:rsidR="00782C88" w:rsidRPr="00F135F4" w:rsidRDefault="00782C88" w:rsidP="00782C88">
            <w:pPr>
              <w:snapToGrid w:val="0"/>
              <w:rPr>
                <w:color w:val="auto"/>
                <w:lang w:val="es-ES_tradnl"/>
              </w:rPr>
            </w:pPr>
            <w:r w:rsidRPr="00F135F4">
              <w:rPr>
                <w:color w:val="auto"/>
                <w:lang w:val="es-ES_tradnl"/>
              </w:rPr>
              <w:t>Documentalisme publicitari.</w:t>
            </w:r>
            <w:r w:rsidRPr="00F135F4">
              <w:rPr>
                <w:color w:val="auto"/>
              </w:rPr>
              <w:t xml:space="preserve"> </w:t>
            </w:r>
            <w:r w:rsidRPr="00F135F4">
              <w:rPr>
                <w:color w:val="auto"/>
                <w:lang w:val="es-ES_tradnl"/>
              </w:rPr>
              <w:t>Recerca i investigació per fer-ne un story-board.</w:t>
            </w:r>
            <w:r w:rsidRPr="00F135F4">
              <w:rPr>
                <w:color w:val="auto"/>
              </w:rPr>
              <w:t xml:space="preserve"> </w:t>
            </w:r>
            <w:r w:rsidRPr="00F135F4">
              <w:rPr>
                <w:color w:val="auto"/>
                <w:lang w:val="es-ES_tradnl"/>
              </w:rPr>
              <w:t>Treball per equips de 3 persones.</w:t>
            </w:r>
            <w:r w:rsidRPr="00F135F4">
              <w:rPr>
                <w:color w:val="auto"/>
              </w:rPr>
              <w:t xml:space="preserve"> </w:t>
            </w:r>
            <w:r w:rsidRPr="00F135F4">
              <w:rPr>
                <w:color w:val="auto"/>
                <w:lang w:val="es-ES_tradnl"/>
              </w:rPr>
              <w:t>Un mes de temps.</w:t>
            </w:r>
            <w:r w:rsidRPr="00F135F4">
              <w:rPr>
                <w:color w:val="auto"/>
              </w:rPr>
              <w:t xml:space="preserve"> </w:t>
            </w:r>
            <w:r w:rsidRPr="00F135F4">
              <w:rPr>
                <w:color w:val="auto"/>
                <w:lang w:val="es-ES_tradnl"/>
              </w:rPr>
              <w:t>Lliurament:</w:t>
            </w:r>
            <w:r w:rsidRPr="00F135F4">
              <w:rPr>
                <w:color w:val="auto"/>
              </w:rPr>
              <w:t xml:space="preserve"> </w:t>
            </w:r>
            <w:r w:rsidRPr="00F135F4">
              <w:rPr>
                <w:color w:val="auto"/>
                <w:lang w:val="es-ES_tradnl"/>
              </w:rPr>
              <w:t>21 de desembre.</w:t>
            </w:r>
          </w:p>
        </w:tc>
        <w:tc>
          <w:tcPr>
            <w:tcW w:w="4308" w:type="dxa"/>
            <w:shd w:val="clear" w:color="auto" w:fill="EFEFEF"/>
            <w:vAlign w:val="center"/>
          </w:tcPr>
          <w:p w14:paraId="101F67AF" w14:textId="77777777" w:rsidR="00782C88" w:rsidRPr="00F135F4" w:rsidRDefault="00782C88" w:rsidP="00782C88">
            <w:pPr>
              <w:snapToGrid w:val="0"/>
              <w:rPr>
                <w:color w:val="auto"/>
              </w:rPr>
            </w:pPr>
            <w:r w:rsidRPr="00F135F4">
              <w:rPr>
                <w:color w:val="auto"/>
              </w:rPr>
              <w:t>10 %</w:t>
            </w:r>
          </w:p>
        </w:tc>
        <w:tc>
          <w:tcPr>
            <w:tcW w:w="919" w:type="dxa"/>
            <w:shd w:val="clear" w:color="auto" w:fill="EFEFEF"/>
            <w:vAlign w:val="center"/>
          </w:tcPr>
          <w:p w14:paraId="1FD9521D" w14:textId="77777777" w:rsidR="00782C88" w:rsidRPr="00F135F4" w:rsidRDefault="00782C88" w:rsidP="00782C88">
            <w:pPr>
              <w:snapToGrid w:val="0"/>
              <w:jc w:val="center"/>
              <w:rPr>
                <w:color w:val="auto"/>
              </w:rPr>
            </w:pPr>
          </w:p>
        </w:tc>
      </w:tr>
      <w:tr w:rsidR="00782C88" w:rsidRPr="00F135F4" w14:paraId="133CE2C2" w14:textId="77777777" w:rsidTr="00782C88">
        <w:tblPrEx>
          <w:tblCellMar>
            <w:top w:w="75" w:type="dxa"/>
            <w:left w:w="75" w:type="dxa"/>
            <w:bottom w:w="75" w:type="dxa"/>
            <w:right w:w="75" w:type="dxa"/>
          </w:tblCellMar>
        </w:tblPrEx>
        <w:tc>
          <w:tcPr>
            <w:tcW w:w="3476" w:type="dxa"/>
            <w:shd w:val="clear" w:color="auto" w:fill="EFEFEF"/>
            <w:vAlign w:val="center"/>
          </w:tcPr>
          <w:p w14:paraId="1CE30044" w14:textId="77777777" w:rsidR="00782C88" w:rsidRPr="00F135F4" w:rsidRDefault="00782C88" w:rsidP="00782C88">
            <w:pPr>
              <w:snapToGrid w:val="0"/>
              <w:rPr>
                <w:color w:val="auto"/>
                <w:lang w:val="es-ES_tradnl"/>
              </w:rPr>
            </w:pPr>
            <w:r w:rsidRPr="00F135F4">
              <w:rPr>
                <w:color w:val="auto"/>
                <w:lang w:val="es-ES_tradnl"/>
              </w:rPr>
              <w:t>Documentalisme textual.</w:t>
            </w:r>
            <w:r w:rsidRPr="00F135F4">
              <w:rPr>
                <w:color w:val="auto"/>
              </w:rPr>
              <w:t xml:space="preserve"> </w:t>
            </w:r>
            <w:r w:rsidRPr="00F135F4">
              <w:rPr>
                <w:color w:val="auto"/>
                <w:lang w:val="es-ES_tradnl"/>
              </w:rPr>
              <w:t>Recerca i investigació d’informació.</w:t>
            </w:r>
            <w:r w:rsidRPr="00F135F4">
              <w:rPr>
                <w:color w:val="auto"/>
              </w:rPr>
              <w:t xml:space="preserve"> </w:t>
            </w:r>
            <w:r w:rsidRPr="00F135F4">
              <w:rPr>
                <w:color w:val="auto"/>
                <w:lang w:val="es-ES_tradnl"/>
              </w:rPr>
              <w:t>Tema:</w:t>
            </w:r>
            <w:r w:rsidRPr="00F135F4">
              <w:rPr>
                <w:color w:val="auto"/>
              </w:rPr>
              <w:t xml:space="preserve"> </w:t>
            </w:r>
            <w:r w:rsidRPr="00F135F4">
              <w:rPr>
                <w:color w:val="auto"/>
                <w:lang w:val="es-ES_tradnl"/>
              </w:rPr>
              <w:t>“Espies espanyols”.</w:t>
            </w:r>
            <w:r w:rsidRPr="00F135F4">
              <w:rPr>
                <w:color w:val="auto"/>
              </w:rPr>
              <w:t xml:space="preserve"> </w:t>
            </w:r>
            <w:r w:rsidRPr="00F135F4">
              <w:rPr>
                <w:color w:val="auto"/>
                <w:lang w:val="es-ES_tradnl"/>
              </w:rPr>
              <w:t>Treball individual.</w:t>
            </w:r>
            <w:r w:rsidRPr="00F135F4">
              <w:rPr>
                <w:color w:val="auto"/>
              </w:rPr>
              <w:t xml:space="preserve"> </w:t>
            </w:r>
            <w:r w:rsidRPr="00F135F4">
              <w:rPr>
                <w:color w:val="auto"/>
                <w:lang w:val="es-ES_tradnl"/>
              </w:rPr>
              <w:t>Amb selecció de materials documentals en tot tipus de suport o format:</w:t>
            </w:r>
            <w:r w:rsidRPr="00F135F4">
              <w:rPr>
                <w:color w:val="auto"/>
              </w:rPr>
              <w:t xml:space="preserve"> </w:t>
            </w:r>
            <w:r w:rsidRPr="00F135F4">
              <w:rPr>
                <w:color w:val="auto"/>
                <w:lang w:val="es-ES_tradnl"/>
              </w:rPr>
              <w:t>text, fotos, àudios, vídeo...</w:t>
            </w:r>
            <w:r w:rsidRPr="00F135F4">
              <w:rPr>
                <w:color w:val="auto"/>
              </w:rPr>
              <w:t xml:space="preserve"> </w:t>
            </w:r>
            <w:r w:rsidRPr="00F135F4">
              <w:rPr>
                <w:color w:val="auto"/>
                <w:lang w:val="es-ES_tradnl"/>
              </w:rPr>
              <w:t>Amb l’elaboració i desenvolupament gràfic d’un dossier de presentació del producte.</w:t>
            </w:r>
            <w:r w:rsidRPr="00F135F4">
              <w:rPr>
                <w:color w:val="auto"/>
              </w:rPr>
              <w:t xml:space="preserve"> </w:t>
            </w:r>
            <w:r w:rsidRPr="00F135F4">
              <w:rPr>
                <w:color w:val="auto"/>
                <w:lang w:val="es-ES_tradnl"/>
              </w:rPr>
              <w:t>Aquest és el treball final i s’ha de desenvolupar durant tot el curs.</w:t>
            </w:r>
            <w:r w:rsidRPr="00F135F4">
              <w:rPr>
                <w:color w:val="auto"/>
              </w:rPr>
              <w:t xml:space="preserve"> </w:t>
            </w:r>
            <w:r w:rsidRPr="00F135F4">
              <w:rPr>
                <w:color w:val="auto"/>
                <w:lang w:val="es-ES_tradnl"/>
              </w:rPr>
              <w:t>Lliurament:</w:t>
            </w:r>
            <w:r w:rsidRPr="00F135F4">
              <w:rPr>
                <w:color w:val="auto"/>
              </w:rPr>
              <w:t xml:space="preserve"> </w:t>
            </w:r>
            <w:r w:rsidRPr="00F135F4">
              <w:rPr>
                <w:color w:val="auto"/>
                <w:lang w:val="es-ES_tradnl"/>
              </w:rPr>
              <w:t>18-25 de gener.</w:t>
            </w:r>
          </w:p>
        </w:tc>
        <w:tc>
          <w:tcPr>
            <w:tcW w:w="4308" w:type="dxa"/>
            <w:shd w:val="clear" w:color="auto" w:fill="EFEFEF"/>
            <w:vAlign w:val="center"/>
          </w:tcPr>
          <w:p w14:paraId="4B8DFFC1" w14:textId="77777777" w:rsidR="00782C88" w:rsidRPr="00F135F4" w:rsidRDefault="00782C88" w:rsidP="00782C88">
            <w:pPr>
              <w:snapToGrid w:val="0"/>
              <w:rPr>
                <w:color w:val="auto"/>
              </w:rPr>
            </w:pPr>
            <w:r w:rsidRPr="00F135F4">
              <w:rPr>
                <w:color w:val="auto"/>
              </w:rPr>
              <w:t>35 %</w:t>
            </w:r>
          </w:p>
        </w:tc>
        <w:tc>
          <w:tcPr>
            <w:tcW w:w="919" w:type="dxa"/>
            <w:shd w:val="clear" w:color="auto" w:fill="EFEFEF"/>
            <w:vAlign w:val="center"/>
          </w:tcPr>
          <w:p w14:paraId="21995ACB" w14:textId="77777777" w:rsidR="00782C88" w:rsidRPr="00F135F4" w:rsidRDefault="00782C88" w:rsidP="00782C88">
            <w:pPr>
              <w:snapToGrid w:val="0"/>
              <w:jc w:val="center"/>
              <w:rPr>
                <w:color w:val="auto"/>
              </w:rPr>
            </w:pPr>
          </w:p>
        </w:tc>
      </w:tr>
      <w:tr w:rsidR="00782C88" w:rsidRPr="00F135F4" w14:paraId="77CDE993" w14:textId="77777777" w:rsidTr="00782C88">
        <w:tblPrEx>
          <w:tblCellMar>
            <w:top w:w="75" w:type="dxa"/>
            <w:left w:w="75" w:type="dxa"/>
            <w:bottom w:w="75" w:type="dxa"/>
            <w:right w:w="75" w:type="dxa"/>
          </w:tblCellMar>
        </w:tblPrEx>
        <w:tc>
          <w:tcPr>
            <w:tcW w:w="3476" w:type="dxa"/>
            <w:shd w:val="clear" w:color="auto" w:fill="EFEFEF"/>
            <w:vAlign w:val="center"/>
          </w:tcPr>
          <w:p w14:paraId="21D3EB1E" w14:textId="77777777" w:rsidR="00782C88" w:rsidRPr="00F135F4" w:rsidRDefault="00782C88" w:rsidP="00782C88">
            <w:pPr>
              <w:snapToGrid w:val="0"/>
              <w:rPr>
                <w:color w:val="auto"/>
                <w:lang w:val="es-ES_tradnl"/>
              </w:rPr>
            </w:pPr>
            <w:r w:rsidRPr="00F135F4">
              <w:rPr>
                <w:color w:val="auto"/>
                <w:lang w:val="es-ES_tradnl"/>
              </w:rPr>
              <w:t>Treballs pel sobresalient (9-10):</w:t>
            </w:r>
            <w:r w:rsidRPr="00F135F4">
              <w:rPr>
                <w:color w:val="auto"/>
              </w:rPr>
              <w:t xml:space="preserve"> </w:t>
            </w:r>
            <w:r w:rsidRPr="00F135F4">
              <w:rPr>
                <w:color w:val="auto"/>
                <w:lang w:val="es-ES_tradnl"/>
              </w:rPr>
              <w:t>realitzar un llibre individualment o colectivament.</w:t>
            </w:r>
            <w:r w:rsidRPr="00F135F4">
              <w:rPr>
                <w:color w:val="auto"/>
              </w:rPr>
              <w:t xml:space="preserve"> </w:t>
            </w:r>
            <w:r w:rsidRPr="00F135F4">
              <w:rPr>
                <w:color w:val="auto"/>
                <w:lang w:val="es-ES_tradnl"/>
              </w:rPr>
              <w:t>Propostes:</w:t>
            </w:r>
            <w:r w:rsidRPr="00F135F4">
              <w:rPr>
                <w:color w:val="auto"/>
              </w:rPr>
              <w:t xml:space="preserve"> </w:t>
            </w:r>
            <w:r w:rsidRPr="00F135F4">
              <w:rPr>
                <w:color w:val="auto"/>
                <w:lang w:val="es-ES_tradnl"/>
              </w:rPr>
              <w:t>l'agenda dels màrtirs, història gràfica del multimèdia, els 50 millors fotògrafs de la història, els millors cartellistes del cinema...</w:t>
            </w:r>
            <w:r w:rsidRPr="00F135F4">
              <w:rPr>
                <w:color w:val="auto"/>
              </w:rPr>
              <w:t xml:space="preserve"> </w:t>
            </w:r>
            <w:r w:rsidRPr="00F135F4">
              <w:rPr>
                <w:color w:val="auto"/>
                <w:lang w:val="es-ES_tradnl"/>
              </w:rPr>
              <w:t>També es pot fer un treball de documentació fotogràfica:</w:t>
            </w:r>
            <w:r w:rsidRPr="00F135F4">
              <w:rPr>
                <w:color w:val="auto"/>
              </w:rPr>
              <w:t xml:space="preserve"> </w:t>
            </w:r>
            <w:r w:rsidRPr="00F135F4">
              <w:rPr>
                <w:color w:val="auto"/>
                <w:lang w:val="es-ES_tradnl"/>
              </w:rPr>
              <w:t>"Girona, fotos altes".</w:t>
            </w:r>
            <w:r w:rsidRPr="00F135F4">
              <w:rPr>
                <w:color w:val="auto"/>
              </w:rPr>
              <w:t xml:space="preserve"> </w:t>
            </w:r>
            <w:r w:rsidRPr="00F135F4">
              <w:rPr>
                <w:color w:val="auto"/>
                <w:lang w:val="es-ES_tradnl"/>
              </w:rPr>
              <w:t>O d'audio:</w:t>
            </w:r>
            <w:r w:rsidRPr="00F135F4">
              <w:rPr>
                <w:color w:val="auto"/>
              </w:rPr>
              <w:t xml:space="preserve"> </w:t>
            </w:r>
            <w:r w:rsidRPr="00F135F4">
              <w:rPr>
                <w:color w:val="auto"/>
                <w:lang w:val="es-ES_tradnl"/>
              </w:rPr>
              <w:t>"Converses robades".</w:t>
            </w:r>
            <w:r w:rsidRPr="00F135F4">
              <w:rPr>
                <w:color w:val="auto"/>
              </w:rPr>
              <w:t xml:space="preserve"> </w:t>
            </w:r>
            <w:r w:rsidRPr="00F135F4">
              <w:rPr>
                <w:color w:val="auto"/>
                <w:lang w:val="es-ES_tradnl"/>
              </w:rPr>
              <w:t>O de vídeo:</w:t>
            </w:r>
            <w:r w:rsidRPr="00F135F4">
              <w:rPr>
                <w:color w:val="auto"/>
              </w:rPr>
              <w:t xml:space="preserve"> </w:t>
            </w:r>
            <w:r w:rsidRPr="00F135F4">
              <w:rPr>
                <w:color w:val="auto"/>
                <w:lang w:val="es-ES_tradnl"/>
              </w:rPr>
              <w:t>"Viure al bosc".</w:t>
            </w:r>
            <w:r w:rsidRPr="00F135F4">
              <w:rPr>
                <w:color w:val="auto"/>
              </w:rPr>
              <w:t xml:space="preserve"> </w:t>
            </w:r>
            <w:r w:rsidRPr="00F135F4">
              <w:rPr>
                <w:color w:val="auto"/>
                <w:lang w:val="es-ES_tradnl"/>
              </w:rPr>
              <w:t>Lliurament:</w:t>
            </w:r>
            <w:r w:rsidRPr="00F135F4">
              <w:rPr>
                <w:color w:val="auto"/>
              </w:rPr>
              <w:t xml:space="preserve"> </w:t>
            </w:r>
            <w:r w:rsidRPr="00F135F4">
              <w:rPr>
                <w:color w:val="auto"/>
                <w:lang w:val="es-ES_tradnl"/>
              </w:rPr>
              <w:t>18-25 de gener.</w:t>
            </w:r>
          </w:p>
        </w:tc>
        <w:tc>
          <w:tcPr>
            <w:tcW w:w="4308" w:type="dxa"/>
            <w:shd w:val="clear" w:color="auto" w:fill="EFEFEF"/>
            <w:vAlign w:val="center"/>
          </w:tcPr>
          <w:p w14:paraId="59EFB20B" w14:textId="77777777" w:rsidR="00782C88" w:rsidRPr="00F135F4" w:rsidRDefault="00782C88" w:rsidP="00782C88">
            <w:pPr>
              <w:snapToGrid w:val="0"/>
              <w:rPr>
                <w:color w:val="auto"/>
                <w:lang w:val="es-ES_tradnl"/>
              </w:rPr>
            </w:pPr>
            <w:r w:rsidRPr="00F135F4">
              <w:rPr>
                <w:color w:val="auto"/>
                <w:lang w:val="es-ES_tradnl"/>
              </w:rPr>
              <w:t>35 % (igual que el treball dels espies, però amb opció a arribar al 9 i al 10).</w:t>
            </w:r>
          </w:p>
        </w:tc>
        <w:tc>
          <w:tcPr>
            <w:tcW w:w="919" w:type="dxa"/>
            <w:shd w:val="clear" w:color="auto" w:fill="EFEFEF"/>
            <w:vAlign w:val="center"/>
          </w:tcPr>
          <w:p w14:paraId="5B8E2929" w14:textId="77777777" w:rsidR="00782C88" w:rsidRPr="00F135F4" w:rsidRDefault="00782C88" w:rsidP="00782C88">
            <w:pPr>
              <w:snapToGrid w:val="0"/>
              <w:jc w:val="center"/>
              <w:rPr>
                <w:color w:val="auto"/>
              </w:rPr>
            </w:pPr>
            <w:r w:rsidRPr="00F135F4">
              <w:rPr>
                <w:color w:val="auto"/>
              </w:rPr>
              <w:t>35</w:t>
            </w:r>
          </w:p>
        </w:tc>
      </w:tr>
      <w:tr w:rsidR="00782C88" w:rsidRPr="00F135F4" w14:paraId="408D7DF7" w14:textId="77777777" w:rsidTr="00782C88">
        <w:tblPrEx>
          <w:tblCellMar>
            <w:top w:w="75" w:type="dxa"/>
            <w:left w:w="75" w:type="dxa"/>
            <w:bottom w:w="75" w:type="dxa"/>
            <w:right w:w="75" w:type="dxa"/>
          </w:tblCellMar>
        </w:tblPrEx>
        <w:tc>
          <w:tcPr>
            <w:tcW w:w="3476" w:type="dxa"/>
            <w:shd w:val="clear" w:color="auto" w:fill="EFEFEF"/>
            <w:vAlign w:val="center"/>
          </w:tcPr>
          <w:p w14:paraId="3186AAE2" w14:textId="77777777" w:rsidR="00782C88" w:rsidRPr="00F135F4" w:rsidRDefault="00782C88" w:rsidP="00782C88">
            <w:pPr>
              <w:snapToGrid w:val="0"/>
              <w:rPr>
                <w:color w:val="auto"/>
                <w:lang w:val="es-ES_tradnl"/>
              </w:rPr>
            </w:pPr>
            <w:r w:rsidRPr="00F135F4">
              <w:rPr>
                <w:color w:val="auto"/>
                <w:lang w:val="es-ES_tradnl"/>
              </w:rPr>
              <w:t>examen final</w:t>
            </w:r>
          </w:p>
        </w:tc>
        <w:tc>
          <w:tcPr>
            <w:tcW w:w="4308" w:type="dxa"/>
            <w:shd w:val="clear" w:color="auto" w:fill="EFEFEF"/>
            <w:vAlign w:val="center"/>
          </w:tcPr>
          <w:p w14:paraId="16566AF5" w14:textId="77777777" w:rsidR="00782C88" w:rsidRPr="00F135F4" w:rsidRDefault="00782C88" w:rsidP="00782C88">
            <w:pPr>
              <w:snapToGrid w:val="0"/>
              <w:rPr>
                <w:color w:val="auto"/>
              </w:rPr>
            </w:pPr>
            <w:r w:rsidRPr="00F135F4">
              <w:rPr>
                <w:color w:val="auto"/>
              </w:rPr>
              <w:t>25 %</w:t>
            </w:r>
          </w:p>
        </w:tc>
        <w:tc>
          <w:tcPr>
            <w:tcW w:w="919" w:type="dxa"/>
            <w:shd w:val="clear" w:color="auto" w:fill="EFEFEF"/>
            <w:vAlign w:val="center"/>
          </w:tcPr>
          <w:p w14:paraId="0C51FE17" w14:textId="77777777" w:rsidR="00782C88" w:rsidRPr="00F135F4" w:rsidRDefault="00782C88" w:rsidP="00782C88">
            <w:pPr>
              <w:snapToGrid w:val="0"/>
              <w:jc w:val="center"/>
              <w:rPr>
                <w:color w:val="auto"/>
              </w:rPr>
            </w:pPr>
            <w:r w:rsidRPr="00F135F4">
              <w:rPr>
                <w:color w:val="auto"/>
              </w:rPr>
              <w:t>25</w:t>
            </w:r>
          </w:p>
        </w:tc>
      </w:tr>
    </w:tbl>
    <w:p w14:paraId="0F263CC2" w14:textId="77777777" w:rsidR="00782C88" w:rsidRPr="00F135F4" w:rsidRDefault="00782C88" w:rsidP="00782C88">
      <w:pPr>
        <w:shd w:val="clear" w:color="auto" w:fill="FFFFFF"/>
        <w:spacing w:before="120" w:after="120"/>
        <w:rPr>
          <w:color w:val="auto"/>
        </w:rPr>
      </w:pPr>
      <w:r w:rsidRPr="00F135F4">
        <w:rPr>
          <w:color w:val="auto"/>
        </w:rPr>
        <w:t> </w:t>
      </w:r>
    </w:p>
    <w:p w14:paraId="48F591A7"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0FE18FD5"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Assistència i participació activa a la classe un 10 %</w:t>
      </w:r>
      <w:r w:rsidRPr="00F135F4">
        <w:rPr>
          <w:color w:val="auto"/>
          <w:lang w:val="es-ES_tradnl"/>
        </w:rPr>
        <w:br/>
      </w:r>
      <w:r w:rsidRPr="00F135F4">
        <w:rPr>
          <w:color w:val="auto"/>
          <w:lang w:val="es-ES_tradnl"/>
        </w:rPr>
        <w:br/>
        <w:t>Treballs (1 individual, 1 per parelles i 1 per trios) un 30 %</w:t>
      </w:r>
      <w:r w:rsidRPr="00F135F4">
        <w:rPr>
          <w:color w:val="auto"/>
          <w:lang w:val="es-ES_tradnl"/>
        </w:rPr>
        <w:br/>
        <w:t>Presentació:</w:t>
      </w:r>
      <w:r w:rsidRPr="00F135F4">
        <w:rPr>
          <w:color w:val="auto"/>
        </w:rPr>
        <w:t xml:space="preserve"> </w:t>
      </w:r>
      <w:r w:rsidRPr="00F135F4">
        <w:rPr>
          <w:color w:val="auto"/>
          <w:lang w:val="es-ES_tradnl"/>
        </w:rPr>
        <w:t>forma i contingut dels textos, fotografies, àudios, vídeos, animacions, story-board...</w:t>
      </w:r>
      <w:r w:rsidRPr="00F135F4">
        <w:rPr>
          <w:color w:val="auto"/>
        </w:rPr>
        <w:br/>
      </w:r>
      <w:r w:rsidRPr="00F135F4">
        <w:rPr>
          <w:color w:val="auto"/>
        </w:rPr>
        <w:br/>
      </w:r>
      <w:r w:rsidRPr="00F135F4">
        <w:rPr>
          <w:color w:val="auto"/>
          <w:lang w:val="es-ES_tradnl"/>
        </w:rPr>
        <w:t>Treball final (individual) un 35 %</w:t>
      </w:r>
      <w:r w:rsidRPr="00F135F4">
        <w:rPr>
          <w:color w:val="auto"/>
          <w:lang w:val="es-ES_tradnl"/>
        </w:rPr>
        <w:br/>
        <w:t>Iniciativa i creativitat, qualitat gràfica, coordinació del grup, presentació formal i capacitat de venda.</w:t>
      </w:r>
      <w:r w:rsidRPr="00F135F4">
        <w:rPr>
          <w:color w:val="auto"/>
        </w:rPr>
        <w:br/>
      </w:r>
      <w:r w:rsidRPr="00F135F4">
        <w:rPr>
          <w:color w:val="auto"/>
        </w:rPr>
        <w:br/>
      </w:r>
      <w:r w:rsidRPr="00F135F4">
        <w:rPr>
          <w:color w:val="auto"/>
          <w:lang w:val="es-ES_tradnl"/>
        </w:rPr>
        <w:t>Examen final un 25 %</w:t>
      </w:r>
      <w:r w:rsidRPr="00F135F4">
        <w:rPr>
          <w:color w:val="auto"/>
          <w:lang w:val="es-ES_tradnl"/>
        </w:rPr>
        <w:br/>
      </w:r>
      <w:r w:rsidRPr="00F135F4">
        <w:rPr>
          <w:color w:val="auto"/>
          <w:lang w:val="es-ES_tradnl"/>
        </w:rPr>
        <w:br/>
      </w:r>
      <w:r w:rsidRPr="00F135F4">
        <w:rPr>
          <w:color w:val="auto"/>
          <w:lang w:val="es-ES_tradnl"/>
        </w:rPr>
        <w:br/>
        <w:t>NOTES:</w:t>
      </w:r>
      <w:r w:rsidRPr="00F135F4">
        <w:rPr>
          <w:color w:val="auto"/>
        </w:rPr>
        <w:br/>
      </w:r>
      <w:r w:rsidRPr="00F135F4">
        <w:rPr>
          <w:color w:val="auto"/>
          <w:lang w:val="es-ES_tradnl"/>
        </w:rPr>
        <w:t>* En acabar de passar llista es tanca la porta de classe.</w:t>
      </w:r>
      <w:r w:rsidRPr="00F135F4">
        <w:rPr>
          <w:color w:val="auto"/>
        </w:rPr>
        <w:br/>
      </w:r>
      <w:r w:rsidRPr="00F135F4">
        <w:rPr>
          <w:color w:val="auto"/>
          <w:lang w:val="es-ES_tradnl"/>
        </w:rPr>
        <w:t>* És obligatori assistir-hi a un 65-70 % de les classes.</w:t>
      </w:r>
      <w:r w:rsidRPr="00F135F4">
        <w:rPr>
          <w:color w:val="auto"/>
        </w:rPr>
        <w:br/>
      </w:r>
      <w:r w:rsidRPr="00F135F4">
        <w:rPr>
          <w:color w:val="auto"/>
          <w:lang w:val="es-ES_tradnl"/>
        </w:rPr>
        <w:t>* Es revisarà el material elaborat i les notes de classe per petició simple de l’alumne.</w:t>
      </w:r>
    </w:p>
    <w:p w14:paraId="5B57A1E3" w14:textId="5716BA68"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59275F9" wp14:editId="1C392395">
            <wp:extent cx="54610" cy="54610"/>
            <wp:effectExtent l="0" t="0" r="0" b="0"/>
            <wp:docPr id="2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BEA748E" w14:textId="77777777" w:rsidR="00782C88" w:rsidRPr="00F135F4" w:rsidRDefault="00782C88" w:rsidP="00782C88">
      <w:pPr>
        <w:pBdr>
          <w:bottom w:val="single" w:sz="4" w:space="0" w:color="000000"/>
        </w:pBdr>
        <w:shd w:val="clear" w:color="auto" w:fill="FFFFFF"/>
        <w:spacing w:before="240"/>
        <w:rPr>
          <w:b/>
          <w:color w:val="auto"/>
        </w:rPr>
      </w:pPr>
      <w:bookmarkStart w:id="37" w:name="observacions"/>
      <w:bookmarkEnd w:id="37"/>
      <w:r w:rsidRPr="00F135F4">
        <w:rPr>
          <w:b/>
          <w:color w:val="auto"/>
          <w:lang w:val="es-ES_tradnl"/>
        </w:rPr>
        <w:t>Observacions</w:t>
      </w:r>
      <w:r w:rsidRPr="00F135F4">
        <w:rPr>
          <w:b/>
          <w:color w:val="auto"/>
        </w:rPr>
        <w:t xml:space="preserve"> </w:t>
      </w:r>
    </w:p>
    <w:p w14:paraId="7C86456C" w14:textId="77777777" w:rsidR="00782C88" w:rsidRPr="00F135F4" w:rsidRDefault="00782C88" w:rsidP="00782C88">
      <w:pPr>
        <w:rPr>
          <w:color w:val="auto"/>
          <w:lang w:val="es-ES_tradnl"/>
        </w:rPr>
      </w:pPr>
      <w:r w:rsidRPr="00F135F4">
        <w:rPr>
          <w:color w:val="auto"/>
          <w:lang w:val="es-ES_tradnl"/>
        </w:rPr>
        <w:t>Seran 13 classes de 3 hores cadascuna.</w:t>
      </w:r>
      <w:r w:rsidRPr="00F135F4">
        <w:rPr>
          <w:color w:val="auto"/>
        </w:rPr>
        <w:t xml:space="preserve"> </w:t>
      </w:r>
      <w:r w:rsidRPr="00F135F4">
        <w:rPr>
          <w:color w:val="auto"/>
        </w:rPr>
        <w:br/>
      </w:r>
      <w:r w:rsidRPr="00F135F4">
        <w:rPr>
          <w:color w:val="auto"/>
          <w:lang w:val="es-ES_tradnl"/>
        </w:rPr>
        <w:t>Els divendres, de 9.30 del matí a les 13 del migdia.</w:t>
      </w:r>
      <w:r w:rsidRPr="00F135F4">
        <w:rPr>
          <w:color w:val="auto"/>
        </w:rPr>
        <w:t xml:space="preserve"> </w:t>
      </w:r>
      <w:r w:rsidRPr="00F135F4">
        <w:rPr>
          <w:color w:val="auto"/>
        </w:rPr>
        <w:br/>
      </w:r>
      <w:r w:rsidRPr="00F135F4">
        <w:rPr>
          <w:color w:val="auto"/>
          <w:lang w:val="es-ES_tradnl"/>
        </w:rPr>
        <w:t>Amb mig hora de descans per esmorzar:</w:t>
      </w:r>
      <w:r w:rsidRPr="00F135F4">
        <w:rPr>
          <w:color w:val="auto"/>
        </w:rPr>
        <w:t xml:space="preserve"> </w:t>
      </w:r>
      <w:r w:rsidRPr="00F135F4">
        <w:rPr>
          <w:color w:val="auto"/>
          <w:lang w:val="es-ES_tradnl"/>
        </w:rPr>
        <w:t>de 11 a 11.30 hores.</w:t>
      </w:r>
      <w:r w:rsidRPr="00F135F4">
        <w:rPr>
          <w:color w:val="auto"/>
        </w:rPr>
        <w:br/>
      </w:r>
      <w:r w:rsidRPr="00F135F4">
        <w:rPr>
          <w:color w:val="auto"/>
          <w:lang w:val="es-ES_tradnl"/>
        </w:rPr>
        <w:t>De 9.30 a 11 hores:</w:t>
      </w:r>
      <w:r w:rsidRPr="00F135F4">
        <w:rPr>
          <w:color w:val="auto"/>
        </w:rPr>
        <w:t xml:space="preserve"> </w:t>
      </w:r>
      <w:r w:rsidRPr="00F135F4">
        <w:rPr>
          <w:color w:val="auto"/>
          <w:lang w:val="es-ES_tradnl"/>
        </w:rPr>
        <w:t>teoria del documentalisme.</w:t>
      </w:r>
      <w:r w:rsidRPr="00F135F4">
        <w:rPr>
          <w:color w:val="auto"/>
        </w:rPr>
        <w:br/>
      </w:r>
      <w:r w:rsidRPr="00F135F4">
        <w:rPr>
          <w:color w:val="auto"/>
          <w:lang w:val="es-ES_tradnl"/>
        </w:rPr>
        <w:t>De 11.30 a 13 hores:</w:t>
      </w:r>
      <w:r w:rsidRPr="00F135F4">
        <w:rPr>
          <w:color w:val="auto"/>
        </w:rPr>
        <w:t xml:space="preserve"> </w:t>
      </w:r>
      <w:r w:rsidRPr="00F135F4">
        <w:rPr>
          <w:color w:val="auto"/>
          <w:lang w:val="es-ES_tradnl"/>
        </w:rPr>
        <w:t>pràctiques de documentalisme.</w:t>
      </w:r>
    </w:p>
    <w:p w14:paraId="46223845"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LLENGUATGES DE PROGRAMACIÓ I (3157RA0008)</w:t>
      </w:r>
      <w:r w:rsidRPr="00F135F4">
        <w:rPr>
          <w:b/>
          <w:color w:val="auto"/>
        </w:rPr>
        <w:t xml:space="preserve"> </w:t>
      </w:r>
    </w:p>
    <w:p w14:paraId="29D5889B" w14:textId="77777777" w:rsidR="00782C88" w:rsidRPr="00F135F4" w:rsidRDefault="00782C88" w:rsidP="00782C88">
      <w:pPr>
        <w:shd w:val="clear" w:color="auto" w:fill="FFFFFF"/>
        <w:rPr>
          <w:color w:val="auto"/>
        </w:rPr>
      </w:pPr>
    </w:p>
    <w:p w14:paraId="7FE67E78"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488EAB78" w14:textId="77777777" w:rsidR="00782C88" w:rsidRPr="00F135F4" w:rsidRDefault="0006536E" w:rsidP="00EA14A8">
      <w:pPr>
        <w:widowControl/>
        <w:numPr>
          <w:ilvl w:val="0"/>
          <w:numId w:val="98"/>
        </w:numPr>
        <w:shd w:val="clear" w:color="auto" w:fill="FFFFFF"/>
        <w:suppressAutoHyphens/>
        <w:spacing w:before="280"/>
        <w:ind w:left="1420" w:firstLine="0"/>
        <w:rPr>
          <w:color w:val="auto"/>
        </w:rPr>
      </w:pPr>
      <w:hyperlink r:id="rId187" w:anchor="dg%23dg" w:history="1">
        <w:r w:rsidR="00782C88" w:rsidRPr="00F135F4">
          <w:rPr>
            <w:color w:val="auto"/>
          </w:rPr>
          <w:t>Dades generals</w:t>
        </w:r>
      </w:hyperlink>
    </w:p>
    <w:p w14:paraId="2454E766" w14:textId="77777777" w:rsidR="00782C88" w:rsidRPr="00F135F4" w:rsidRDefault="0006536E" w:rsidP="00EA14A8">
      <w:pPr>
        <w:widowControl/>
        <w:numPr>
          <w:ilvl w:val="0"/>
          <w:numId w:val="98"/>
        </w:numPr>
        <w:shd w:val="clear" w:color="auto" w:fill="FFFFFF"/>
        <w:suppressAutoHyphens/>
        <w:ind w:left="1420" w:firstLine="0"/>
        <w:rPr>
          <w:color w:val="auto"/>
        </w:rPr>
      </w:pPr>
      <w:hyperlink r:id="rId188" w:anchor="grups%23grups" w:history="1">
        <w:r w:rsidR="00782C88" w:rsidRPr="00F135F4">
          <w:rPr>
            <w:color w:val="auto"/>
          </w:rPr>
          <w:t>Grups</w:t>
        </w:r>
      </w:hyperlink>
    </w:p>
    <w:p w14:paraId="683DEE7F" w14:textId="77777777" w:rsidR="00782C88" w:rsidRPr="00F135F4" w:rsidRDefault="0006536E" w:rsidP="00EA14A8">
      <w:pPr>
        <w:widowControl/>
        <w:numPr>
          <w:ilvl w:val="0"/>
          <w:numId w:val="98"/>
        </w:numPr>
        <w:shd w:val="clear" w:color="auto" w:fill="FFFFFF"/>
        <w:suppressAutoHyphens/>
        <w:ind w:left="1420" w:firstLine="0"/>
        <w:rPr>
          <w:color w:val="auto"/>
        </w:rPr>
      </w:pPr>
      <w:hyperlink r:id="rId189" w:anchor="comp%23comp" w:history="1">
        <w:r w:rsidR="00782C88" w:rsidRPr="00F135F4">
          <w:rPr>
            <w:color w:val="auto"/>
          </w:rPr>
          <w:t>Competències</w:t>
        </w:r>
      </w:hyperlink>
    </w:p>
    <w:p w14:paraId="2AF3720D" w14:textId="77777777" w:rsidR="00782C88" w:rsidRPr="00F135F4" w:rsidRDefault="0006536E" w:rsidP="00EA14A8">
      <w:pPr>
        <w:widowControl/>
        <w:numPr>
          <w:ilvl w:val="0"/>
          <w:numId w:val="98"/>
        </w:numPr>
        <w:shd w:val="clear" w:color="auto" w:fill="FFFFFF"/>
        <w:suppressAutoHyphens/>
        <w:ind w:left="1420" w:firstLine="0"/>
        <w:rPr>
          <w:color w:val="auto"/>
        </w:rPr>
      </w:pPr>
      <w:hyperlink r:id="rId190" w:anchor="cont%23cont" w:history="1">
        <w:r w:rsidR="00782C88" w:rsidRPr="00F135F4">
          <w:rPr>
            <w:color w:val="auto"/>
          </w:rPr>
          <w:t>Continguts</w:t>
        </w:r>
      </w:hyperlink>
    </w:p>
    <w:p w14:paraId="586B367C" w14:textId="77777777" w:rsidR="00782C88" w:rsidRPr="00F135F4" w:rsidRDefault="0006536E" w:rsidP="00EA14A8">
      <w:pPr>
        <w:widowControl/>
        <w:numPr>
          <w:ilvl w:val="0"/>
          <w:numId w:val="98"/>
        </w:numPr>
        <w:shd w:val="clear" w:color="auto" w:fill="FFFFFF"/>
        <w:suppressAutoHyphens/>
        <w:ind w:left="1420" w:firstLine="0"/>
        <w:rPr>
          <w:color w:val="auto"/>
        </w:rPr>
      </w:pPr>
      <w:hyperlink r:id="rId191" w:anchor="activ%23activ" w:history="1">
        <w:r w:rsidR="00782C88" w:rsidRPr="00F135F4">
          <w:rPr>
            <w:color w:val="auto"/>
          </w:rPr>
          <w:t>Activitats</w:t>
        </w:r>
      </w:hyperlink>
    </w:p>
    <w:p w14:paraId="2416241E" w14:textId="77777777" w:rsidR="00782C88" w:rsidRPr="00F135F4" w:rsidRDefault="0006536E" w:rsidP="00EA14A8">
      <w:pPr>
        <w:widowControl/>
        <w:numPr>
          <w:ilvl w:val="0"/>
          <w:numId w:val="98"/>
        </w:numPr>
        <w:shd w:val="clear" w:color="auto" w:fill="FFFFFF"/>
        <w:suppressAutoHyphens/>
        <w:ind w:left="1420" w:firstLine="0"/>
        <w:rPr>
          <w:color w:val="auto"/>
        </w:rPr>
      </w:pPr>
      <w:hyperlink r:id="rId192" w:anchor="bibli%23bibli" w:history="1">
        <w:r w:rsidR="00782C88" w:rsidRPr="00F135F4">
          <w:rPr>
            <w:color w:val="auto"/>
          </w:rPr>
          <w:t>Bibliografia</w:t>
        </w:r>
      </w:hyperlink>
    </w:p>
    <w:p w14:paraId="00744A0D" w14:textId="77777777" w:rsidR="00782C88" w:rsidRPr="00F135F4" w:rsidRDefault="0006536E" w:rsidP="00EA14A8">
      <w:pPr>
        <w:widowControl/>
        <w:numPr>
          <w:ilvl w:val="0"/>
          <w:numId w:val="98"/>
        </w:numPr>
        <w:shd w:val="clear" w:color="auto" w:fill="FFFFFF"/>
        <w:suppressAutoHyphens/>
        <w:ind w:left="1420" w:firstLine="0"/>
        <w:rPr>
          <w:color w:val="auto"/>
        </w:rPr>
      </w:pPr>
      <w:hyperlink r:id="rId193" w:anchor="aval%23aval" w:history="1">
        <w:r w:rsidR="00782C88" w:rsidRPr="00F135F4">
          <w:rPr>
            <w:color w:val="auto"/>
          </w:rPr>
          <w:t>Avaluació i qualificació</w:t>
        </w:r>
      </w:hyperlink>
    </w:p>
    <w:p w14:paraId="08497C37" w14:textId="77777777" w:rsidR="00782C88" w:rsidRPr="00F135F4" w:rsidRDefault="0006536E" w:rsidP="00EA14A8">
      <w:pPr>
        <w:widowControl/>
        <w:numPr>
          <w:ilvl w:val="0"/>
          <w:numId w:val="98"/>
        </w:numPr>
        <w:shd w:val="clear" w:color="auto" w:fill="FFFFFF"/>
        <w:suppressAutoHyphens/>
        <w:ind w:left="1420" w:firstLine="0"/>
        <w:rPr>
          <w:color w:val="auto"/>
        </w:rPr>
      </w:pPr>
      <w:hyperlink r:id="rId194" w:anchor="observacions%23observacions" w:history="1">
        <w:r w:rsidR="00782C88" w:rsidRPr="00F135F4">
          <w:rPr>
            <w:color w:val="auto"/>
          </w:rPr>
          <w:t>Observacions</w:t>
        </w:r>
      </w:hyperlink>
    </w:p>
    <w:p w14:paraId="062EF2E5" w14:textId="77777777" w:rsidR="00782C88" w:rsidRPr="00F135F4" w:rsidRDefault="0006536E" w:rsidP="00EA14A8">
      <w:pPr>
        <w:widowControl/>
        <w:numPr>
          <w:ilvl w:val="0"/>
          <w:numId w:val="98"/>
        </w:numPr>
        <w:shd w:val="clear" w:color="auto" w:fill="FFFFFF"/>
        <w:suppressAutoHyphens/>
        <w:spacing w:after="280"/>
        <w:ind w:left="1420" w:firstLine="0"/>
        <w:rPr>
          <w:b/>
          <w:color w:val="auto"/>
          <w:lang w:val="es-ES_tradnl"/>
        </w:rPr>
      </w:pPr>
      <w:hyperlink r:id="rId195" w:anchor="assigreco%23assigreco" w:history="1">
        <w:r w:rsidR="00782C88" w:rsidRPr="00F135F4">
          <w:rPr>
            <w:color w:val="auto"/>
          </w:rPr>
          <w:t>Assignatures recomanades</w:t>
        </w:r>
      </w:hyperlink>
    </w:p>
    <w:p w14:paraId="522900E9"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0A14D84E" w14:textId="77777777" w:rsidR="00782C88" w:rsidRPr="00F135F4" w:rsidRDefault="00782C88" w:rsidP="00EA14A8">
      <w:pPr>
        <w:widowControl/>
        <w:numPr>
          <w:ilvl w:val="0"/>
          <w:numId w:val="99"/>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5CBAE879" w14:textId="77777777" w:rsidR="00782C88" w:rsidRPr="00F135F4" w:rsidRDefault="00782C88" w:rsidP="00EA14A8">
      <w:pPr>
        <w:widowControl/>
        <w:numPr>
          <w:ilvl w:val="0"/>
          <w:numId w:val="99"/>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Una introducció al disseny i maquetació de pàgines web.</w:t>
      </w:r>
      <w:r w:rsidRPr="00F135F4">
        <w:rPr>
          <w:color w:val="auto"/>
        </w:rPr>
        <w:t xml:space="preserve"> </w:t>
      </w:r>
      <w:r w:rsidRPr="00F135F4">
        <w:rPr>
          <w:color w:val="auto"/>
          <w:lang w:val="es-ES_tradnl"/>
        </w:rPr>
        <w:t>Els alumnes aprenen com aplicar les noves tecnologies de la xarxa i a integrar els mèdies dins la web.</w:t>
      </w:r>
    </w:p>
    <w:p w14:paraId="09755662" w14:textId="77777777" w:rsidR="00782C88" w:rsidRPr="00F135F4" w:rsidRDefault="00782C88" w:rsidP="00EA14A8">
      <w:pPr>
        <w:widowControl/>
        <w:numPr>
          <w:ilvl w:val="0"/>
          <w:numId w:val="99"/>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757F9AB5" w14:textId="77777777" w:rsidR="00782C88" w:rsidRPr="00F135F4" w:rsidRDefault="00782C88" w:rsidP="00EA14A8">
      <w:pPr>
        <w:widowControl/>
        <w:numPr>
          <w:ilvl w:val="0"/>
          <w:numId w:val="99"/>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3B5EF8EE" w14:textId="77777777" w:rsidR="00782C88" w:rsidRPr="00F135F4" w:rsidRDefault="00782C88" w:rsidP="00EA14A8">
      <w:pPr>
        <w:widowControl/>
        <w:numPr>
          <w:ilvl w:val="0"/>
          <w:numId w:val="99"/>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Poc (25%)</w:t>
      </w:r>
    </w:p>
    <w:p w14:paraId="4580A0F2" w14:textId="77777777" w:rsidR="00782C88" w:rsidRPr="00F135F4" w:rsidRDefault="00782C88" w:rsidP="00EA14A8">
      <w:pPr>
        <w:widowControl/>
        <w:numPr>
          <w:ilvl w:val="0"/>
          <w:numId w:val="99"/>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Indistintament (50%)</w:t>
      </w:r>
    </w:p>
    <w:p w14:paraId="72AB3FA0" w14:textId="2A8C460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996AD63" wp14:editId="4DB4C23C">
            <wp:extent cx="54610" cy="54610"/>
            <wp:effectExtent l="0" t="0" r="0" b="0"/>
            <wp:docPr id="2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EB4C38E"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67BEDDC0"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204DED50"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6895D261"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56B4B58B"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5B034831" w14:textId="77777777" w:rsidTr="00782C88">
        <w:tc>
          <w:tcPr>
            <w:tcW w:w="2071" w:type="dxa"/>
            <w:shd w:val="clear" w:color="auto" w:fill="D8DDE8"/>
            <w:vAlign w:val="center"/>
          </w:tcPr>
          <w:p w14:paraId="6DA57B52"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0078F33A"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3B17A40E"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14FD7878"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27F56D46" w14:textId="4EAEA7F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4869CD0" wp14:editId="61A33ED7">
            <wp:extent cx="54610" cy="54610"/>
            <wp:effectExtent l="0" t="0" r="0" b="0"/>
            <wp:docPr id="2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D6DD85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4A1261FE"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3E4630EE" w14:textId="77777777" w:rsidR="00782C88" w:rsidRPr="00F135F4" w:rsidRDefault="00782C88" w:rsidP="00EA14A8">
      <w:pPr>
        <w:widowControl/>
        <w:numPr>
          <w:ilvl w:val="0"/>
          <w:numId w:val="69"/>
        </w:numPr>
        <w:shd w:val="clear" w:color="auto" w:fill="FFFFFF"/>
        <w:suppressAutoHyphens/>
        <w:spacing w:before="280"/>
        <w:ind w:left="1320" w:firstLine="0"/>
        <w:rPr>
          <w:color w:val="auto"/>
          <w:lang w:val="es-ES_tradnl"/>
        </w:rPr>
      </w:pPr>
      <w:r w:rsidRPr="00F135F4">
        <w:rPr>
          <w:color w:val="auto"/>
          <w:lang w:val="es-ES_tradnl"/>
        </w:rPr>
        <w:t>Aplicar els principis d’accessibilitat i usabilitat en la metodologia del disseny</w:t>
      </w:r>
    </w:p>
    <w:p w14:paraId="25CFE444" w14:textId="77777777" w:rsidR="00782C88" w:rsidRPr="00F135F4" w:rsidRDefault="00782C88" w:rsidP="00EA14A8">
      <w:pPr>
        <w:widowControl/>
        <w:numPr>
          <w:ilvl w:val="0"/>
          <w:numId w:val="69"/>
        </w:numPr>
        <w:shd w:val="clear" w:color="auto" w:fill="FFFFFF"/>
        <w:suppressAutoHyphens/>
        <w:ind w:left="1320" w:firstLine="0"/>
        <w:rPr>
          <w:color w:val="auto"/>
          <w:lang w:val="es-ES_tradnl"/>
        </w:rPr>
      </w:pPr>
      <w:r w:rsidRPr="00F135F4">
        <w:rPr>
          <w:color w:val="auto"/>
          <w:lang w:val="es-ES_tradnl"/>
        </w:rPr>
        <w:t>Conèixer i aplicar el programari de disseny, disseny interactiu, so i vídeo digital</w:t>
      </w:r>
    </w:p>
    <w:p w14:paraId="3374DB52" w14:textId="77777777" w:rsidR="00782C88" w:rsidRPr="00F135F4" w:rsidRDefault="00782C88" w:rsidP="00EA14A8">
      <w:pPr>
        <w:widowControl/>
        <w:numPr>
          <w:ilvl w:val="0"/>
          <w:numId w:val="69"/>
        </w:numPr>
        <w:shd w:val="clear" w:color="auto" w:fill="FFFFFF"/>
        <w:suppressAutoHyphens/>
        <w:ind w:left="1320" w:firstLine="0"/>
        <w:rPr>
          <w:color w:val="auto"/>
          <w:lang w:val="es-ES_tradnl"/>
        </w:rPr>
      </w:pPr>
      <w:r w:rsidRPr="00F135F4">
        <w:rPr>
          <w:color w:val="auto"/>
          <w:lang w:val="es-ES_tradnl"/>
        </w:rPr>
        <w:t>Descobrir i assimilar les diferents tècniques de maquetar una pàgina web.</w:t>
      </w:r>
    </w:p>
    <w:p w14:paraId="250EB1BB" w14:textId="77777777" w:rsidR="00782C88" w:rsidRPr="00F135F4" w:rsidRDefault="00782C88" w:rsidP="00EA14A8">
      <w:pPr>
        <w:widowControl/>
        <w:numPr>
          <w:ilvl w:val="0"/>
          <w:numId w:val="69"/>
        </w:numPr>
        <w:shd w:val="clear" w:color="auto" w:fill="FFFFFF"/>
        <w:suppressAutoHyphens/>
        <w:ind w:left="1320" w:firstLine="0"/>
        <w:rPr>
          <w:color w:val="auto"/>
          <w:lang w:val="es-ES_tradnl"/>
        </w:rPr>
      </w:pPr>
      <w:r w:rsidRPr="00F135F4">
        <w:rPr>
          <w:color w:val="auto"/>
          <w:lang w:val="es-ES_tradnl"/>
        </w:rPr>
        <w:t>Assimilar el codi necessari per a l’optimització de la web.</w:t>
      </w:r>
    </w:p>
    <w:p w14:paraId="3FC51DB6" w14:textId="77777777" w:rsidR="00782C88" w:rsidRPr="00F135F4" w:rsidRDefault="00782C88" w:rsidP="00EA14A8">
      <w:pPr>
        <w:widowControl/>
        <w:numPr>
          <w:ilvl w:val="0"/>
          <w:numId w:val="69"/>
        </w:numPr>
        <w:shd w:val="clear" w:color="auto" w:fill="FFFFFF"/>
        <w:suppressAutoHyphens/>
        <w:ind w:left="1320" w:firstLine="0"/>
        <w:rPr>
          <w:color w:val="auto"/>
          <w:lang w:val="es-ES_tradnl"/>
        </w:rPr>
      </w:pPr>
      <w:r w:rsidRPr="00F135F4">
        <w:rPr>
          <w:color w:val="auto"/>
          <w:lang w:val="es-ES_tradnl"/>
        </w:rPr>
        <w:t>Conèixer el programari per a la construcció i col•locació d’una pàgina web.</w:t>
      </w:r>
    </w:p>
    <w:p w14:paraId="0811B39A" w14:textId="77777777" w:rsidR="00782C88" w:rsidRPr="00F135F4" w:rsidRDefault="00782C88" w:rsidP="00EA14A8">
      <w:pPr>
        <w:widowControl/>
        <w:numPr>
          <w:ilvl w:val="0"/>
          <w:numId w:val="69"/>
        </w:numPr>
        <w:shd w:val="clear" w:color="auto" w:fill="FFFFFF"/>
        <w:suppressAutoHyphens/>
        <w:ind w:left="1320" w:firstLine="0"/>
        <w:rPr>
          <w:color w:val="auto"/>
          <w:lang w:val="es-ES_tradnl"/>
        </w:rPr>
      </w:pPr>
      <w:r w:rsidRPr="00F135F4">
        <w:rPr>
          <w:color w:val="auto"/>
          <w:lang w:val="es-ES_tradnl"/>
        </w:rPr>
        <w:t>Capacitar a l’alumne per a gestionar els seus propis projectes interactius a la xarxa.</w:t>
      </w:r>
    </w:p>
    <w:p w14:paraId="2A23BE50" w14:textId="77777777" w:rsidR="00782C88" w:rsidRPr="00F135F4" w:rsidRDefault="00782C88" w:rsidP="00EA14A8">
      <w:pPr>
        <w:widowControl/>
        <w:numPr>
          <w:ilvl w:val="0"/>
          <w:numId w:val="69"/>
        </w:numPr>
        <w:shd w:val="clear" w:color="auto" w:fill="FFFFFF"/>
        <w:suppressAutoHyphens/>
        <w:spacing w:after="280"/>
        <w:ind w:left="1320" w:firstLine="0"/>
        <w:rPr>
          <w:color w:val="auto"/>
          <w:lang w:val="es-ES_tradnl"/>
        </w:rPr>
      </w:pPr>
      <w:r w:rsidRPr="00F135F4">
        <w:rPr>
          <w:color w:val="auto"/>
          <w:lang w:val="es-ES_tradnl"/>
        </w:rPr>
        <w:t>Integrar continguts digitals en aplicacions interactives</w:t>
      </w:r>
    </w:p>
    <w:p w14:paraId="3848D2B6" w14:textId="0ACD70AA"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EC4C239" wp14:editId="1096F8A4">
            <wp:extent cx="54610" cy="54610"/>
            <wp:effectExtent l="0" t="0" r="0" b="0"/>
            <wp:docPr id="22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CC86D2D"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1011481E" w14:textId="77777777" w:rsidR="00782C88" w:rsidRPr="00F135F4" w:rsidRDefault="00782C88" w:rsidP="00782C88">
      <w:pPr>
        <w:shd w:val="clear" w:color="auto" w:fill="FFFFFF"/>
        <w:rPr>
          <w:color w:val="auto"/>
        </w:rPr>
      </w:pPr>
      <w:r w:rsidRPr="00F135F4">
        <w:rPr>
          <w:color w:val="auto"/>
          <w:lang w:val="fr-FR"/>
        </w:rPr>
        <w:br/>
        <w:t xml:space="preserve">  1. </w:t>
      </w:r>
      <w:r w:rsidRPr="00F135F4">
        <w:rPr>
          <w:color w:val="auto"/>
          <w:lang w:val="es-ES_tradnl"/>
        </w:rPr>
        <w:t>INTERNET</w:t>
      </w:r>
      <w:r w:rsidRPr="00F135F4">
        <w:rPr>
          <w:color w:val="auto"/>
          <w:lang w:val="es-ES_tradnl"/>
        </w:rPr>
        <w:br/>
        <w:t>    1.1.</w:t>
      </w:r>
      <w:r w:rsidRPr="00F135F4">
        <w:rPr>
          <w:color w:val="auto"/>
          <w:lang w:val="fr-FR"/>
        </w:rPr>
        <w:t xml:space="preserve"> </w:t>
      </w:r>
      <w:r w:rsidRPr="00F135F4">
        <w:rPr>
          <w:color w:val="auto"/>
          <w:lang w:val="es-ES_tradnl"/>
        </w:rPr>
        <w:t>Conceptes generals de internet.</w:t>
      </w:r>
      <w:r w:rsidRPr="00F135F4">
        <w:rPr>
          <w:color w:val="auto"/>
          <w:lang w:val="fr-FR"/>
        </w:rPr>
        <w:t xml:space="preserve"> </w:t>
      </w:r>
      <w:r w:rsidRPr="00F135F4">
        <w:rPr>
          <w:color w:val="auto"/>
          <w:lang w:val="fr-FR"/>
        </w:rPr>
        <w:br/>
        <w:t xml:space="preserve">    1.2. </w:t>
      </w:r>
      <w:r w:rsidRPr="00F135F4">
        <w:rPr>
          <w:color w:val="auto"/>
          <w:lang w:val="es-ES_tradnl"/>
        </w:rPr>
        <w:t>Conèixer, diferenciar i utilitzar diferents navegadors web privatius i lliures.</w:t>
      </w:r>
      <w:r w:rsidRPr="00F135F4">
        <w:rPr>
          <w:color w:val="auto"/>
          <w:lang w:val="fr-FR"/>
        </w:rPr>
        <w:t xml:space="preserve"> </w:t>
      </w:r>
      <w:r w:rsidRPr="00F135F4">
        <w:rPr>
          <w:color w:val="auto"/>
          <w:lang w:val="fr-FR"/>
        </w:rPr>
        <w:br/>
        <w:t xml:space="preserve">    1.3. </w:t>
      </w:r>
      <w:r w:rsidRPr="00F135F4">
        <w:rPr>
          <w:color w:val="auto"/>
          <w:lang w:val="es-ES_tradnl"/>
        </w:rPr>
        <w:t>Utilitzar els diferents serveis de internet com són www, ftp i etc</w:t>
      </w:r>
      <w:r w:rsidRPr="00F135F4">
        <w:rPr>
          <w:color w:val="auto"/>
          <w:lang w:val="es-ES_tradnl"/>
        </w:rPr>
        <w:br/>
      </w:r>
      <w:r w:rsidRPr="00F135F4">
        <w:rPr>
          <w:color w:val="auto"/>
          <w:lang w:val="es-ES_tradnl"/>
        </w:rPr>
        <w:br/>
        <w:t>  2. WEB 2.0 I WEB 3.0</w:t>
      </w:r>
      <w:r w:rsidRPr="00F135F4">
        <w:rPr>
          <w:color w:val="auto"/>
          <w:lang w:val="es-ES_tradnl"/>
        </w:rPr>
        <w:br/>
      </w:r>
      <w:r w:rsidRPr="00F135F4">
        <w:rPr>
          <w:color w:val="auto"/>
          <w:lang w:val="es-ES_tradnl"/>
        </w:rPr>
        <w:br/>
        <w:t>  3. DREAMWEAVER I HTML</w:t>
      </w:r>
      <w:r w:rsidRPr="00F135F4">
        <w:rPr>
          <w:color w:val="auto"/>
          <w:lang w:val="es-ES_tradnl"/>
        </w:rPr>
        <w:br/>
        <w:t>    3.1.</w:t>
      </w:r>
      <w:r w:rsidRPr="00F135F4">
        <w:rPr>
          <w:color w:val="auto"/>
        </w:rPr>
        <w:t xml:space="preserve"> </w:t>
      </w:r>
      <w:r w:rsidRPr="00F135F4">
        <w:rPr>
          <w:color w:val="auto"/>
          <w:lang w:val="es-ES_tradnl"/>
        </w:rPr>
        <w:t xml:space="preserve">EL “SITIO” (SITE) </w:t>
      </w:r>
      <w:r w:rsidRPr="00F135F4">
        <w:rPr>
          <w:color w:val="auto"/>
          <w:lang w:val="es-ES_tradnl"/>
        </w:rPr>
        <w:br/>
        <w:t>      3.1.1. Què és un site.</w:t>
      </w:r>
      <w:r w:rsidRPr="00F135F4">
        <w:rPr>
          <w:color w:val="auto"/>
        </w:rPr>
        <w:t xml:space="preserve"> </w:t>
      </w:r>
      <w:r w:rsidRPr="00F135F4">
        <w:rPr>
          <w:color w:val="auto"/>
        </w:rPr>
        <w:br/>
        <w:t xml:space="preserve">      3.1.2. </w:t>
      </w:r>
      <w:r w:rsidRPr="00F135F4">
        <w:rPr>
          <w:color w:val="auto"/>
          <w:lang w:val="es-ES_tradnl"/>
        </w:rPr>
        <w:t>Creació d’un site.</w:t>
      </w:r>
      <w:r w:rsidRPr="00F135F4">
        <w:rPr>
          <w:color w:val="auto"/>
        </w:rPr>
        <w:t xml:space="preserve"> </w:t>
      </w:r>
      <w:r w:rsidRPr="00F135F4">
        <w:rPr>
          <w:color w:val="auto"/>
        </w:rPr>
        <w:br/>
        <w:t xml:space="preserve">      3.1.3. </w:t>
      </w:r>
      <w:r w:rsidRPr="00F135F4">
        <w:rPr>
          <w:color w:val="auto"/>
          <w:lang w:val="es-ES_tradnl"/>
        </w:rPr>
        <w:t>Dades locals i dades del servidor Web.</w:t>
      </w:r>
      <w:r w:rsidRPr="00F135F4">
        <w:rPr>
          <w:color w:val="auto"/>
        </w:rPr>
        <w:t xml:space="preserve"> </w:t>
      </w:r>
      <w:r w:rsidRPr="00F135F4">
        <w:rPr>
          <w:color w:val="auto"/>
        </w:rPr>
        <w:br/>
        <w:t xml:space="preserve">      3.1.4. </w:t>
      </w:r>
      <w:r w:rsidRPr="00F135F4">
        <w:rPr>
          <w:color w:val="auto"/>
          <w:lang w:val="es-ES_tradnl"/>
        </w:rPr>
        <w:t>Editar i/o eliminar un site.</w:t>
      </w:r>
      <w:r w:rsidRPr="00F135F4">
        <w:rPr>
          <w:color w:val="auto"/>
        </w:rPr>
        <w:t xml:space="preserve"> </w:t>
      </w:r>
      <w:r w:rsidRPr="00F135F4">
        <w:rPr>
          <w:color w:val="auto"/>
        </w:rPr>
        <w:br/>
        <w:t xml:space="preserve">      3.1.5. </w:t>
      </w:r>
      <w:r w:rsidRPr="00F135F4">
        <w:rPr>
          <w:color w:val="auto"/>
          <w:lang w:val="es-ES_tradnl"/>
        </w:rPr>
        <w:t>Estructura de un site:</w:t>
      </w:r>
      <w:r w:rsidRPr="00F135F4">
        <w:rPr>
          <w:color w:val="auto"/>
        </w:rPr>
        <w:t xml:space="preserve"> </w:t>
      </w:r>
      <w:r w:rsidRPr="00F135F4">
        <w:rPr>
          <w:color w:val="auto"/>
        </w:rPr>
        <w:br/>
        <w:t xml:space="preserve">      3.1.6. </w:t>
      </w:r>
      <w:r w:rsidRPr="00F135F4">
        <w:rPr>
          <w:color w:val="auto"/>
          <w:lang w:val="es-ES_tradnl"/>
        </w:rPr>
        <w:t>Publicació del site.</w:t>
      </w:r>
      <w:r w:rsidRPr="00F135F4">
        <w:rPr>
          <w:color w:val="auto"/>
        </w:rPr>
        <w:t xml:space="preserve"> </w:t>
      </w:r>
      <w:r w:rsidRPr="00F135F4">
        <w:rPr>
          <w:color w:val="auto"/>
        </w:rPr>
        <w:br/>
        <w:t xml:space="preserve">      3.1.7. </w:t>
      </w:r>
      <w:r w:rsidRPr="00F135F4">
        <w:rPr>
          <w:color w:val="auto"/>
          <w:lang w:val="es-ES_tradnl"/>
        </w:rPr>
        <w:t>Exportació i importació del site.</w:t>
      </w:r>
      <w:r w:rsidRPr="00F135F4">
        <w:rPr>
          <w:color w:val="auto"/>
        </w:rPr>
        <w:br/>
        <w:t xml:space="preserve">    3.2. </w:t>
      </w:r>
      <w:r w:rsidRPr="00F135F4">
        <w:rPr>
          <w:color w:val="auto"/>
          <w:lang w:val="es-ES_tradnl"/>
        </w:rPr>
        <w:t xml:space="preserve">CREACIÓ D’UNA PÀGINA BÀSICA </w:t>
      </w:r>
      <w:r w:rsidRPr="00F135F4">
        <w:rPr>
          <w:color w:val="auto"/>
          <w:lang w:val="es-ES_tradnl"/>
        </w:rPr>
        <w:br/>
        <w:t xml:space="preserve">      3.2.1. Tipus de document (extensió) </w:t>
      </w:r>
      <w:r w:rsidRPr="00F135F4">
        <w:rPr>
          <w:color w:val="auto"/>
          <w:lang w:val="es-ES_tradnl"/>
        </w:rPr>
        <w:br/>
        <w:t xml:space="preserve">      3.2.2. Estructura d’una pàgina web (Capçalera i cos) </w:t>
      </w:r>
      <w:r w:rsidRPr="00F135F4">
        <w:rPr>
          <w:color w:val="auto"/>
          <w:lang w:val="es-ES_tradnl"/>
        </w:rPr>
        <w:br/>
        <w:t xml:space="preserve">      3.2.3. La barra d’estat </w:t>
      </w:r>
      <w:r w:rsidRPr="00F135F4">
        <w:rPr>
          <w:color w:val="auto"/>
          <w:lang w:val="es-ES_tradnl"/>
        </w:rPr>
        <w:br/>
        <w:t xml:space="preserve">      3.2.4. Propietats de la pàgina </w:t>
      </w:r>
      <w:r w:rsidRPr="00F135F4">
        <w:rPr>
          <w:color w:val="auto"/>
          <w:lang w:val="es-ES_tradnl"/>
        </w:rPr>
        <w:br/>
        <w:t>      3.2.5. Afegir imatges.</w:t>
      </w:r>
      <w:r w:rsidRPr="00F135F4">
        <w:rPr>
          <w:color w:val="auto"/>
        </w:rPr>
        <w:t xml:space="preserve"> </w:t>
      </w:r>
      <w:r w:rsidRPr="00F135F4">
        <w:rPr>
          <w:color w:val="auto"/>
        </w:rPr>
        <w:br/>
        <w:t xml:space="preserve">      3.2.6. </w:t>
      </w:r>
      <w:r w:rsidRPr="00F135F4">
        <w:rPr>
          <w:color w:val="auto"/>
          <w:lang w:val="es-ES_tradnl"/>
        </w:rPr>
        <w:t xml:space="preserve">Inserir multimèdies </w:t>
      </w:r>
      <w:r w:rsidRPr="00F135F4">
        <w:rPr>
          <w:color w:val="auto"/>
          <w:lang w:val="es-ES_tradnl"/>
        </w:rPr>
        <w:br/>
        <w:t>      3.2.7. Afegir text.</w:t>
      </w:r>
      <w:r w:rsidRPr="00F135F4">
        <w:rPr>
          <w:color w:val="auto"/>
        </w:rPr>
        <w:t xml:space="preserve"> </w:t>
      </w:r>
      <w:r w:rsidRPr="00F135F4">
        <w:rPr>
          <w:color w:val="auto"/>
          <w:lang w:val="es-ES_tradnl"/>
        </w:rPr>
        <w:t xml:space="preserve">(text de mostra) </w:t>
      </w:r>
      <w:r w:rsidRPr="00F135F4">
        <w:rPr>
          <w:color w:val="auto"/>
          <w:lang w:val="es-ES_tradnl"/>
        </w:rPr>
        <w:br/>
        <w:t>      3.2.8. Alineació.</w:t>
      </w:r>
      <w:r w:rsidRPr="00F135F4">
        <w:rPr>
          <w:color w:val="auto"/>
        </w:rPr>
        <w:t xml:space="preserve"> </w:t>
      </w:r>
      <w:r w:rsidRPr="00F135F4">
        <w:rPr>
          <w:color w:val="auto"/>
        </w:rPr>
        <w:br/>
        <w:t xml:space="preserve">      3.2.9. </w:t>
      </w:r>
      <w:r w:rsidRPr="00F135F4">
        <w:rPr>
          <w:color w:val="auto"/>
          <w:lang w:val="es-ES_tradnl"/>
        </w:rPr>
        <w:t>Els METAS més importants:</w:t>
      </w:r>
      <w:r w:rsidRPr="00F135F4">
        <w:rPr>
          <w:color w:val="auto"/>
        </w:rPr>
        <w:t xml:space="preserve"> </w:t>
      </w:r>
      <w:r w:rsidRPr="00F135F4">
        <w:rPr>
          <w:color w:val="auto"/>
        </w:rPr>
        <w:br/>
        <w:t xml:space="preserve">    3.3. </w:t>
      </w:r>
      <w:r w:rsidRPr="00F135F4">
        <w:rPr>
          <w:color w:val="auto"/>
          <w:lang w:val="es-ES_tradnl"/>
        </w:rPr>
        <w:t xml:space="preserve">CREACIÓ DE VINCLES </w:t>
      </w:r>
      <w:r w:rsidRPr="00F135F4">
        <w:rPr>
          <w:color w:val="auto"/>
          <w:lang w:val="es-ES_tradnl"/>
        </w:rPr>
        <w:br/>
        <w:t>      3.3.1. Mètode d’introducció del vincle.</w:t>
      </w:r>
      <w:r w:rsidRPr="00F135F4">
        <w:rPr>
          <w:color w:val="auto"/>
        </w:rPr>
        <w:t xml:space="preserve"> </w:t>
      </w:r>
      <w:r w:rsidRPr="00F135F4">
        <w:rPr>
          <w:color w:val="auto"/>
        </w:rPr>
        <w:br/>
        <w:t xml:space="preserve">      3.3.2. </w:t>
      </w:r>
      <w:r w:rsidRPr="00F135F4">
        <w:rPr>
          <w:color w:val="auto"/>
          <w:lang w:val="es-ES_tradnl"/>
        </w:rPr>
        <w:t>Vincles entre pàgines del site.</w:t>
      </w:r>
      <w:r w:rsidRPr="00F135F4">
        <w:rPr>
          <w:color w:val="auto"/>
        </w:rPr>
        <w:t xml:space="preserve"> </w:t>
      </w:r>
      <w:r w:rsidRPr="00F135F4">
        <w:rPr>
          <w:color w:val="auto"/>
        </w:rPr>
        <w:br/>
        <w:t xml:space="preserve">      3.3.3. </w:t>
      </w:r>
      <w:r w:rsidRPr="00F135F4">
        <w:rPr>
          <w:color w:val="auto"/>
          <w:lang w:val="es-ES_tradnl"/>
        </w:rPr>
        <w:t xml:space="preserve">Vincles a espais concrets de la pàgina (àncores) </w:t>
      </w:r>
      <w:r w:rsidRPr="00F135F4">
        <w:rPr>
          <w:color w:val="auto"/>
          <w:lang w:val="es-ES_tradnl"/>
        </w:rPr>
        <w:br/>
        <w:t>      3.3.4. Vincles externs.</w:t>
      </w:r>
      <w:r w:rsidRPr="00F135F4">
        <w:rPr>
          <w:color w:val="auto"/>
        </w:rPr>
        <w:t xml:space="preserve"> </w:t>
      </w:r>
      <w:r w:rsidRPr="00F135F4">
        <w:rPr>
          <w:color w:val="auto"/>
        </w:rPr>
        <w:br/>
        <w:t xml:space="preserve">      3.3.5. </w:t>
      </w:r>
      <w:r w:rsidRPr="00F135F4">
        <w:rPr>
          <w:color w:val="auto"/>
          <w:lang w:val="es-ES_tradnl"/>
        </w:rPr>
        <w:t>Vincles a arxius.</w:t>
      </w:r>
      <w:r w:rsidRPr="00F135F4">
        <w:rPr>
          <w:color w:val="auto"/>
        </w:rPr>
        <w:t xml:space="preserve"> </w:t>
      </w:r>
      <w:r w:rsidRPr="00F135F4">
        <w:rPr>
          <w:color w:val="auto"/>
        </w:rPr>
        <w:br/>
        <w:t xml:space="preserve">      3.3.6. </w:t>
      </w:r>
      <w:r w:rsidRPr="00F135F4">
        <w:rPr>
          <w:color w:val="auto"/>
          <w:lang w:val="es-ES_tradnl"/>
        </w:rPr>
        <w:t>Vincles al correu electrònic.</w:t>
      </w:r>
      <w:r w:rsidRPr="00F135F4">
        <w:rPr>
          <w:color w:val="auto"/>
        </w:rPr>
        <w:t xml:space="preserve"> </w:t>
      </w:r>
      <w:r w:rsidRPr="00F135F4">
        <w:rPr>
          <w:color w:val="auto"/>
        </w:rPr>
        <w:br/>
        <w:t xml:space="preserve">      3.3.7. </w:t>
      </w:r>
      <w:r w:rsidRPr="00F135F4">
        <w:rPr>
          <w:color w:val="auto"/>
          <w:lang w:val="es-ES_tradnl"/>
        </w:rPr>
        <w:t>Mapes de imatges.</w:t>
      </w:r>
      <w:r w:rsidRPr="00F135F4">
        <w:rPr>
          <w:color w:val="auto"/>
        </w:rPr>
        <w:t xml:space="preserve"> </w:t>
      </w:r>
      <w:r w:rsidRPr="00F135F4">
        <w:rPr>
          <w:color w:val="auto"/>
        </w:rPr>
        <w:br/>
        <w:t>    </w:t>
      </w:r>
      <w:r w:rsidRPr="00F135F4">
        <w:rPr>
          <w:color w:val="auto"/>
          <w:lang w:val="fr-FR"/>
        </w:rPr>
        <w:t xml:space="preserve">3.4. </w:t>
      </w:r>
      <w:r w:rsidRPr="00F135F4">
        <w:rPr>
          <w:color w:val="auto"/>
          <w:lang w:val="es-ES_tradnl"/>
        </w:rPr>
        <w:t xml:space="preserve">EL TEXT </w:t>
      </w:r>
      <w:r w:rsidRPr="00F135F4">
        <w:rPr>
          <w:color w:val="auto"/>
          <w:lang w:val="es-ES_tradnl"/>
        </w:rPr>
        <w:br/>
        <w:t xml:space="preserve">      3.4.1. Etiquetes de text </w:t>
      </w:r>
      <w:r w:rsidRPr="00F135F4">
        <w:rPr>
          <w:color w:val="auto"/>
          <w:lang w:val="es-ES_tradnl"/>
        </w:rPr>
        <w:br/>
        <w:t xml:space="preserve">      3.4.2. Format del text </w:t>
      </w:r>
      <w:r w:rsidRPr="00F135F4">
        <w:rPr>
          <w:color w:val="auto"/>
          <w:lang w:val="es-ES_tradnl"/>
        </w:rPr>
        <w:br/>
        <w:t xml:space="preserve">      3.4.3. Mesures possibles del text </w:t>
      </w:r>
      <w:r w:rsidRPr="00F135F4">
        <w:rPr>
          <w:color w:val="auto"/>
          <w:lang w:val="es-ES_tradnl"/>
        </w:rPr>
        <w:br/>
        <w:t xml:space="preserve">      3.4.4. Interlineat </w:t>
      </w:r>
      <w:r w:rsidRPr="00F135F4">
        <w:rPr>
          <w:color w:val="auto"/>
          <w:lang w:val="es-ES_tradnl"/>
        </w:rPr>
        <w:br/>
        <w:t xml:space="preserve">      3.4.5. Fonts </w:t>
      </w:r>
      <w:r w:rsidRPr="00F135F4">
        <w:rPr>
          <w:color w:val="auto"/>
          <w:lang w:val="es-ES_tradnl"/>
        </w:rPr>
        <w:br/>
        <w:t>      3.4.6. Alineament</w:t>
      </w:r>
      <w:r w:rsidRPr="00F135F4">
        <w:rPr>
          <w:color w:val="auto"/>
          <w:lang w:val="es-ES_tradnl"/>
        </w:rPr>
        <w:br/>
        <w:t>    3.5.</w:t>
      </w:r>
      <w:r w:rsidRPr="00F135F4">
        <w:rPr>
          <w:color w:val="auto"/>
          <w:lang w:val="fr-FR"/>
        </w:rPr>
        <w:t xml:space="preserve"> </w:t>
      </w:r>
      <w:r w:rsidRPr="00F135F4">
        <w:rPr>
          <w:color w:val="auto"/>
          <w:lang w:val="es-ES_tradnl"/>
        </w:rPr>
        <w:t xml:space="preserve">LES TAULES </w:t>
      </w:r>
      <w:r w:rsidRPr="00F135F4">
        <w:rPr>
          <w:color w:val="auto"/>
          <w:lang w:val="es-ES_tradnl"/>
        </w:rPr>
        <w:br/>
        <w:t>      3.5.1. Què són les taules?</w:t>
      </w:r>
      <w:r w:rsidRPr="00F135F4">
        <w:rPr>
          <w:color w:val="auto"/>
          <w:lang w:val="fr-FR"/>
        </w:rPr>
        <w:t xml:space="preserve"> </w:t>
      </w:r>
      <w:r w:rsidRPr="00F135F4">
        <w:rPr>
          <w:color w:val="auto"/>
          <w:lang w:val="fr-FR"/>
        </w:rPr>
        <w:br/>
        <w:t xml:space="preserve">      3.5.2. </w:t>
      </w:r>
      <w:r w:rsidRPr="00F135F4">
        <w:rPr>
          <w:color w:val="auto"/>
          <w:lang w:val="es-ES_tradnl"/>
        </w:rPr>
        <w:t>Etiquetes.</w:t>
      </w:r>
      <w:r w:rsidRPr="00F135F4">
        <w:rPr>
          <w:color w:val="auto"/>
          <w:lang w:val="fr-FR"/>
        </w:rPr>
        <w:t xml:space="preserve"> </w:t>
      </w:r>
      <w:r w:rsidRPr="00F135F4">
        <w:rPr>
          <w:color w:val="auto"/>
          <w:lang w:val="fr-FR"/>
        </w:rPr>
        <w:br/>
        <w:t xml:space="preserve">      3.5.3. </w:t>
      </w:r>
      <w:r w:rsidRPr="00F135F4">
        <w:rPr>
          <w:color w:val="auto"/>
          <w:lang w:val="es-ES_tradnl"/>
        </w:rPr>
        <w:t>Propietats de la taula.</w:t>
      </w:r>
      <w:r w:rsidRPr="00F135F4">
        <w:rPr>
          <w:color w:val="auto"/>
          <w:lang w:val="fr-FR"/>
        </w:rPr>
        <w:t xml:space="preserve"> </w:t>
      </w:r>
      <w:r w:rsidRPr="00F135F4">
        <w:rPr>
          <w:color w:val="auto"/>
          <w:lang w:val="fr-FR"/>
        </w:rPr>
        <w:br/>
        <w:t xml:space="preserve">      3.5.4. </w:t>
      </w:r>
      <w:r w:rsidRPr="00F135F4">
        <w:rPr>
          <w:color w:val="auto"/>
          <w:lang w:val="es-ES_tradnl"/>
        </w:rPr>
        <w:t>Ordenar taula.</w:t>
      </w:r>
      <w:r w:rsidRPr="00F135F4">
        <w:rPr>
          <w:color w:val="auto"/>
          <w:lang w:val="fr-FR"/>
        </w:rPr>
        <w:t xml:space="preserve"> </w:t>
      </w:r>
      <w:r w:rsidRPr="00F135F4">
        <w:rPr>
          <w:color w:val="auto"/>
          <w:lang w:val="fr-FR"/>
        </w:rPr>
        <w:br/>
        <w:t xml:space="preserve">      3.5.5. </w:t>
      </w:r>
      <w:r w:rsidRPr="00F135F4">
        <w:rPr>
          <w:color w:val="auto"/>
          <w:lang w:val="es-ES_tradnl"/>
        </w:rPr>
        <w:t>Amplades de la taula.</w:t>
      </w:r>
      <w:r w:rsidRPr="00F135F4">
        <w:rPr>
          <w:color w:val="auto"/>
          <w:lang w:val="fr-FR"/>
        </w:rPr>
        <w:t xml:space="preserve"> </w:t>
      </w:r>
      <w:r w:rsidRPr="00F135F4">
        <w:rPr>
          <w:color w:val="auto"/>
          <w:lang w:val="fr-FR"/>
        </w:rPr>
        <w:br/>
        <w:t xml:space="preserve">      3.5.6. </w:t>
      </w:r>
      <w:r w:rsidRPr="00F135F4">
        <w:rPr>
          <w:color w:val="auto"/>
          <w:lang w:val="es-ES_tradnl"/>
        </w:rPr>
        <w:t>Bordes arrodonits.</w:t>
      </w:r>
      <w:r w:rsidRPr="00F135F4">
        <w:rPr>
          <w:color w:val="auto"/>
          <w:lang w:val="fr-FR"/>
        </w:rPr>
        <w:br/>
        <w:t xml:space="preserve">    3.6. </w:t>
      </w:r>
      <w:r w:rsidRPr="00F135F4">
        <w:rPr>
          <w:color w:val="auto"/>
          <w:lang w:val="es-ES_tradnl"/>
        </w:rPr>
        <w:t xml:space="preserve">CAPES (DIV) </w:t>
      </w:r>
      <w:r w:rsidRPr="00F135F4">
        <w:rPr>
          <w:color w:val="auto"/>
          <w:lang w:val="es-ES_tradnl"/>
        </w:rPr>
        <w:br/>
        <w:t>      3.6.1. Què són les capes?</w:t>
      </w:r>
      <w:r w:rsidRPr="00F135F4">
        <w:rPr>
          <w:color w:val="auto"/>
          <w:lang w:val="fr-FR"/>
        </w:rPr>
        <w:t xml:space="preserve"> </w:t>
      </w:r>
      <w:r w:rsidRPr="00F135F4">
        <w:rPr>
          <w:color w:val="auto"/>
          <w:lang w:val="fr-FR"/>
        </w:rPr>
        <w:br/>
        <w:t xml:space="preserve">      3.6.2. </w:t>
      </w:r>
      <w:r w:rsidRPr="00F135F4">
        <w:rPr>
          <w:color w:val="auto"/>
          <w:lang w:val="es-ES_tradnl"/>
        </w:rPr>
        <w:t xml:space="preserve">Estils i formats </w:t>
      </w:r>
      <w:r w:rsidRPr="00F135F4">
        <w:rPr>
          <w:color w:val="auto"/>
          <w:lang w:val="es-ES_tradnl"/>
        </w:rPr>
        <w:br/>
        <w:t xml:space="preserve">      3.6.3. Solapament </w:t>
      </w:r>
      <w:r w:rsidRPr="00F135F4">
        <w:rPr>
          <w:color w:val="auto"/>
          <w:lang w:val="es-ES_tradnl"/>
        </w:rPr>
        <w:br/>
        <w:t>    3.7.</w:t>
      </w:r>
      <w:r w:rsidRPr="00F135F4">
        <w:rPr>
          <w:color w:val="auto"/>
          <w:lang w:val="fr-FR"/>
        </w:rPr>
        <w:t xml:space="preserve"> </w:t>
      </w:r>
      <w:r w:rsidRPr="00F135F4">
        <w:rPr>
          <w:color w:val="auto"/>
          <w:lang w:val="es-ES_tradnl"/>
        </w:rPr>
        <w:t xml:space="preserve">MAQUETACIÓ </w:t>
      </w:r>
      <w:r w:rsidRPr="00F135F4">
        <w:rPr>
          <w:color w:val="auto"/>
          <w:lang w:val="es-ES_tradnl"/>
        </w:rPr>
        <w:br/>
        <w:t xml:space="preserve">      3.7.1. Tracing Images </w:t>
      </w:r>
      <w:r w:rsidRPr="00F135F4">
        <w:rPr>
          <w:color w:val="auto"/>
          <w:lang w:val="es-ES_tradnl"/>
        </w:rPr>
        <w:br/>
        <w:t xml:space="preserve">      3.7.2. Inserir capes </w:t>
      </w:r>
      <w:r w:rsidRPr="00F135F4">
        <w:rPr>
          <w:color w:val="auto"/>
          <w:lang w:val="es-ES_tradnl"/>
        </w:rPr>
        <w:br/>
        <w:t xml:space="preserve">      3.7.3. Mode disseny per taules </w:t>
      </w:r>
      <w:r w:rsidRPr="00F135F4">
        <w:rPr>
          <w:color w:val="auto"/>
          <w:lang w:val="es-ES_tradnl"/>
        </w:rPr>
        <w:br/>
        <w:t>      3.7.4. Diferents dispositius:</w:t>
      </w:r>
      <w:r w:rsidRPr="00F135F4">
        <w:rPr>
          <w:color w:val="auto"/>
          <w:lang w:val="fr-FR"/>
        </w:rPr>
        <w:t xml:space="preserve"> </w:t>
      </w:r>
      <w:r w:rsidRPr="00F135F4">
        <w:rPr>
          <w:color w:val="auto"/>
          <w:lang w:val="fr-FR"/>
        </w:rPr>
        <w:br/>
        <w:t xml:space="preserve">    3.8. </w:t>
      </w:r>
      <w:r w:rsidRPr="00F135F4">
        <w:rPr>
          <w:color w:val="auto"/>
          <w:lang w:val="es-ES_tradnl"/>
        </w:rPr>
        <w:t xml:space="preserve">COMPORTAMENTS </w:t>
      </w:r>
      <w:r w:rsidRPr="00F135F4">
        <w:rPr>
          <w:color w:val="auto"/>
          <w:lang w:val="es-ES_tradnl"/>
        </w:rPr>
        <w:br/>
        <w:t>      3.8.1. Què són els comportaments?</w:t>
      </w:r>
      <w:r w:rsidRPr="00F135F4">
        <w:rPr>
          <w:color w:val="auto"/>
        </w:rPr>
        <w:t xml:space="preserve"> </w:t>
      </w:r>
      <w:r w:rsidRPr="00F135F4">
        <w:rPr>
          <w:color w:val="auto"/>
        </w:rPr>
        <w:br/>
        <w:t xml:space="preserve">      3.8.2. </w:t>
      </w:r>
      <w:r w:rsidRPr="00F135F4">
        <w:rPr>
          <w:color w:val="auto"/>
          <w:lang w:val="es-ES_tradnl"/>
        </w:rPr>
        <w:t>Diferents comportaments.</w:t>
      </w:r>
      <w:r w:rsidRPr="00F135F4">
        <w:rPr>
          <w:color w:val="auto"/>
        </w:rPr>
        <w:t xml:space="preserve"> </w:t>
      </w:r>
      <w:r w:rsidRPr="00F135F4">
        <w:rPr>
          <w:color w:val="auto"/>
        </w:rPr>
        <w:br/>
        <w:t xml:space="preserve">    3.9. </w:t>
      </w:r>
      <w:r w:rsidRPr="00F135F4">
        <w:rPr>
          <w:color w:val="auto"/>
          <w:lang w:val="es-ES_tradnl"/>
        </w:rPr>
        <w:t xml:space="preserve">FORMULARI </w:t>
      </w:r>
      <w:r w:rsidRPr="00F135F4">
        <w:rPr>
          <w:color w:val="auto"/>
          <w:lang w:val="es-ES_tradnl"/>
        </w:rPr>
        <w:br/>
        <w:t>      3.9.1. Què són els formularis?</w:t>
      </w:r>
      <w:r w:rsidRPr="00F135F4">
        <w:rPr>
          <w:color w:val="auto"/>
        </w:rPr>
        <w:t xml:space="preserve"> </w:t>
      </w:r>
      <w:r w:rsidRPr="00F135F4">
        <w:rPr>
          <w:color w:val="auto"/>
        </w:rPr>
        <w:br/>
        <w:t xml:space="preserve">      3.9.2. </w:t>
      </w:r>
      <w:r w:rsidRPr="00F135F4">
        <w:rPr>
          <w:color w:val="auto"/>
          <w:lang w:val="es-ES_tradnl"/>
        </w:rPr>
        <w:t xml:space="preserve">Elements del formulari </w:t>
      </w:r>
      <w:r w:rsidRPr="00F135F4">
        <w:rPr>
          <w:color w:val="auto"/>
          <w:lang w:val="es-ES_tradnl"/>
        </w:rPr>
        <w:br/>
        <w:t>      3.9.3. Validar formularis.</w:t>
      </w:r>
      <w:r w:rsidRPr="00F135F4">
        <w:rPr>
          <w:color w:val="auto"/>
        </w:rPr>
        <w:br/>
        <w:t xml:space="preserve">    3.10. </w:t>
      </w:r>
      <w:r w:rsidRPr="00F135F4">
        <w:rPr>
          <w:color w:val="auto"/>
          <w:lang w:val="es-ES_tradnl"/>
        </w:rPr>
        <w:t xml:space="preserve">SITE REMOT </w:t>
      </w:r>
      <w:r w:rsidRPr="00F135F4">
        <w:rPr>
          <w:color w:val="auto"/>
          <w:lang w:val="es-ES_tradnl"/>
        </w:rPr>
        <w:br/>
        <w:t xml:space="preserve">      3.10.1. Configuració del site remot </w:t>
      </w:r>
      <w:r w:rsidRPr="00F135F4">
        <w:rPr>
          <w:color w:val="auto"/>
          <w:lang w:val="es-ES_tradnl"/>
        </w:rPr>
        <w:br/>
        <w:t xml:space="preserve">      3.10.2. El panell d’arxius </w:t>
      </w:r>
      <w:r w:rsidRPr="00F135F4">
        <w:rPr>
          <w:color w:val="auto"/>
          <w:lang w:val="es-ES_tradnl"/>
        </w:rPr>
        <w:br/>
        <w:t>      3.10.3. Sincronitzar el site</w:t>
      </w:r>
      <w:r w:rsidRPr="00F135F4">
        <w:rPr>
          <w:color w:val="auto"/>
          <w:lang w:val="es-ES_tradnl"/>
        </w:rPr>
        <w:br/>
      </w:r>
      <w:r w:rsidRPr="00F135F4">
        <w:rPr>
          <w:color w:val="auto"/>
          <w:lang w:val="es-ES_tradnl"/>
        </w:rPr>
        <w:br/>
        <w:t>  4. CSS (aspectes bàsics).</w:t>
      </w:r>
      <w:r w:rsidRPr="00F135F4">
        <w:rPr>
          <w:color w:val="auto"/>
        </w:rPr>
        <w:t xml:space="preserve"> </w:t>
      </w:r>
      <w:r w:rsidRPr="00F135F4">
        <w:rPr>
          <w:color w:val="auto"/>
        </w:rPr>
        <w:br/>
        <w:t xml:space="preserve">    4.1. </w:t>
      </w:r>
      <w:r w:rsidRPr="00F135F4">
        <w:rPr>
          <w:color w:val="auto"/>
          <w:lang w:val="es-ES_tradnl"/>
        </w:rPr>
        <w:t>Què són els CSS?</w:t>
      </w:r>
      <w:r w:rsidRPr="00F135F4">
        <w:rPr>
          <w:color w:val="auto"/>
        </w:rPr>
        <w:t xml:space="preserve"> </w:t>
      </w:r>
      <w:r w:rsidRPr="00F135F4">
        <w:rPr>
          <w:color w:val="auto"/>
        </w:rPr>
        <w:br/>
        <w:t xml:space="preserve">    4.2. </w:t>
      </w:r>
      <w:r w:rsidRPr="00F135F4">
        <w:rPr>
          <w:color w:val="auto"/>
          <w:lang w:val="es-ES_tradnl"/>
        </w:rPr>
        <w:t>Parts d’un CSS.</w:t>
      </w:r>
      <w:r w:rsidRPr="00F135F4">
        <w:rPr>
          <w:color w:val="auto"/>
        </w:rPr>
        <w:t xml:space="preserve"> </w:t>
      </w:r>
      <w:r w:rsidRPr="00F135F4">
        <w:rPr>
          <w:color w:val="auto"/>
        </w:rPr>
        <w:br/>
        <w:t xml:space="preserve">    4.3. </w:t>
      </w:r>
      <w:r w:rsidRPr="00F135F4">
        <w:rPr>
          <w:color w:val="auto"/>
          <w:lang w:val="es-ES_tradnl"/>
        </w:rPr>
        <w:t>Propietats de la pàgina (mostrar codi).</w:t>
      </w:r>
      <w:r w:rsidRPr="00F135F4">
        <w:rPr>
          <w:color w:val="auto"/>
        </w:rPr>
        <w:t xml:space="preserve"> </w:t>
      </w:r>
      <w:r w:rsidRPr="00F135F4">
        <w:rPr>
          <w:color w:val="auto"/>
        </w:rPr>
        <w:br/>
        <w:t xml:space="preserve">    4.4. </w:t>
      </w:r>
      <w:r w:rsidRPr="00F135F4">
        <w:rPr>
          <w:color w:val="auto"/>
          <w:lang w:val="es-ES_tradnl"/>
        </w:rPr>
        <w:t>Els estils (moure estils a arxiu .Css i vincular-lo).</w:t>
      </w:r>
      <w:r w:rsidRPr="00F135F4">
        <w:rPr>
          <w:color w:val="auto"/>
        </w:rPr>
        <w:t xml:space="preserve"> </w:t>
      </w:r>
      <w:r w:rsidRPr="00F135F4">
        <w:rPr>
          <w:color w:val="auto"/>
        </w:rPr>
        <w:br/>
        <w:t xml:space="preserve">    4.5. </w:t>
      </w:r>
      <w:r w:rsidRPr="00F135F4">
        <w:rPr>
          <w:color w:val="auto"/>
          <w:lang w:val="es-ES_tradnl"/>
        </w:rPr>
        <w:t>El panell CSS.</w:t>
      </w:r>
      <w:r w:rsidRPr="00F135F4">
        <w:rPr>
          <w:color w:val="auto"/>
        </w:rPr>
        <w:t xml:space="preserve"> </w:t>
      </w:r>
      <w:r w:rsidRPr="00F135F4">
        <w:rPr>
          <w:color w:val="auto"/>
        </w:rPr>
        <w:br/>
        <w:t xml:space="preserve">    4.6. </w:t>
      </w:r>
      <w:r w:rsidRPr="00F135F4">
        <w:rPr>
          <w:color w:val="auto"/>
          <w:lang w:val="es-ES_tradnl"/>
        </w:rPr>
        <w:t>Selectors CSS:</w:t>
      </w:r>
      <w:r w:rsidRPr="00F135F4">
        <w:rPr>
          <w:color w:val="auto"/>
        </w:rPr>
        <w:t xml:space="preserve"> </w:t>
      </w:r>
      <w:r w:rsidRPr="00F135F4">
        <w:rPr>
          <w:color w:val="auto"/>
        </w:rPr>
        <w:br/>
      </w:r>
      <w:r w:rsidRPr="00F135F4">
        <w:rPr>
          <w:color w:val="auto"/>
        </w:rPr>
        <w:br/>
        <w:t xml:space="preserve">  5. </w:t>
      </w:r>
      <w:r w:rsidRPr="00F135F4">
        <w:rPr>
          <w:color w:val="auto"/>
          <w:lang w:val="es-ES_tradnl"/>
        </w:rPr>
        <w:t>EL SERVIDOR</w:t>
      </w:r>
      <w:r w:rsidRPr="00F135F4">
        <w:rPr>
          <w:color w:val="auto"/>
          <w:lang w:val="es-ES_tradnl"/>
        </w:rPr>
        <w:br/>
        <w:t>    5.1.</w:t>
      </w:r>
      <w:r w:rsidRPr="00F135F4">
        <w:rPr>
          <w:color w:val="auto"/>
        </w:rPr>
        <w:t xml:space="preserve"> </w:t>
      </w:r>
      <w:r w:rsidRPr="00F135F4">
        <w:rPr>
          <w:color w:val="auto"/>
          <w:lang w:val="es-ES_tradnl"/>
        </w:rPr>
        <w:t>Tipus de Servidor</w:t>
      </w:r>
      <w:r w:rsidRPr="00F135F4">
        <w:rPr>
          <w:color w:val="auto"/>
          <w:lang w:val="es-ES_tradnl"/>
        </w:rPr>
        <w:br/>
        <w:t>    5.2.</w:t>
      </w:r>
      <w:r w:rsidRPr="00F135F4">
        <w:rPr>
          <w:color w:val="auto"/>
        </w:rPr>
        <w:t xml:space="preserve"> </w:t>
      </w:r>
      <w:r w:rsidRPr="00F135F4">
        <w:rPr>
          <w:color w:val="auto"/>
          <w:lang w:val="es-ES_tradnl"/>
        </w:rPr>
        <w:t>Instal.lació d'un servidor local de proves</w:t>
      </w:r>
      <w:r w:rsidRPr="00F135F4">
        <w:rPr>
          <w:color w:val="auto"/>
          <w:lang w:val="es-ES_tradnl"/>
        </w:rPr>
        <w:br/>
        <w:t>    5.3.</w:t>
      </w:r>
      <w:r w:rsidRPr="00F135F4">
        <w:rPr>
          <w:color w:val="auto"/>
        </w:rPr>
        <w:t xml:space="preserve"> </w:t>
      </w:r>
      <w:r w:rsidRPr="00F135F4">
        <w:rPr>
          <w:color w:val="auto"/>
          <w:lang w:val="es-ES_tradnl"/>
        </w:rPr>
        <w:t>Enviament de formularis</w:t>
      </w:r>
      <w:r w:rsidRPr="00F135F4">
        <w:rPr>
          <w:color w:val="auto"/>
          <w:lang w:val="es-ES_tradnl"/>
        </w:rPr>
        <w:br/>
        <w:t>    5.4.</w:t>
      </w:r>
      <w:r w:rsidRPr="00F135F4">
        <w:rPr>
          <w:color w:val="auto"/>
        </w:rPr>
        <w:t xml:space="preserve"> </w:t>
      </w:r>
      <w:r w:rsidRPr="00F135F4">
        <w:rPr>
          <w:color w:val="auto"/>
          <w:lang w:val="es-ES_tradnl"/>
        </w:rPr>
        <w:t>Instal.lació d'un blog</w:t>
      </w:r>
      <w:r w:rsidRPr="00F135F4">
        <w:rPr>
          <w:color w:val="auto"/>
          <w:lang w:val="es-ES_tradnl"/>
        </w:rPr>
        <w:br/>
      </w:r>
      <w:r w:rsidRPr="00F135F4">
        <w:rPr>
          <w:color w:val="auto"/>
          <w:lang w:val="es-ES_tradnl"/>
        </w:rPr>
        <w:br/>
        <w:t>  6. GOOGLE.</w:t>
      </w:r>
      <w:r w:rsidRPr="00F135F4">
        <w:rPr>
          <w:color w:val="auto"/>
        </w:rPr>
        <w:t xml:space="preserve"> </w:t>
      </w:r>
      <w:r w:rsidRPr="00F135F4">
        <w:rPr>
          <w:color w:val="auto"/>
          <w:lang w:val="es-ES_tradnl"/>
        </w:rPr>
        <w:t>SERVEIS</w:t>
      </w:r>
      <w:r w:rsidRPr="00F135F4">
        <w:rPr>
          <w:color w:val="auto"/>
          <w:lang w:val="es-ES_tradnl"/>
        </w:rPr>
        <w:br/>
      </w:r>
      <w:r w:rsidRPr="00F135F4">
        <w:rPr>
          <w:color w:val="auto"/>
          <w:lang w:val="es-ES_tradnl"/>
        </w:rPr>
        <w:br/>
        <w:t>  7. SEO (SEARCH ENGINE OPTIMIZATION)</w:t>
      </w:r>
      <w:r w:rsidRPr="00F135F4">
        <w:rPr>
          <w:color w:val="auto"/>
          <w:lang w:val="es-ES_tradnl"/>
        </w:rPr>
        <w:br/>
      </w:r>
      <w:r w:rsidRPr="00F135F4">
        <w:rPr>
          <w:color w:val="auto"/>
          <w:lang w:val="es-ES_tradnl"/>
        </w:rPr>
        <w:br/>
        <w:t>  8. USABILITAT I DISSENY D'INTERFÍCIE</w:t>
      </w:r>
      <w:r w:rsidRPr="00F135F4">
        <w:rPr>
          <w:color w:val="auto"/>
          <w:lang w:val="es-ES_tradnl"/>
        </w:rPr>
        <w:br/>
      </w:r>
      <w:r w:rsidRPr="00F135F4">
        <w:rPr>
          <w:color w:val="auto"/>
          <w:lang w:val="es-ES_tradnl"/>
        </w:rPr>
        <w:br/>
        <w:t>  9. ACCESSIBILITAT.</w:t>
      </w:r>
      <w:r w:rsidRPr="00F135F4">
        <w:rPr>
          <w:color w:val="auto"/>
        </w:rPr>
        <w:t xml:space="preserve"> </w:t>
      </w:r>
      <w:r w:rsidRPr="00F135F4">
        <w:rPr>
          <w:color w:val="auto"/>
        </w:rPr>
        <w:br/>
      </w:r>
      <w:r w:rsidRPr="00F135F4">
        <w:rPr>
          <w:color w:val="auto"/>
        </w:rPr>
        <w:br/>
        <w:t xml:space="preserve">  10. </w:t>
      </w:r>
      <w:r w:rsidRPr="00F135F4">
        <w:rPr>
          <w:color w:val="auto"/>
          <w:lang w:val="es-ES_tradnl"/>
        </w:rPr>
        <w:t>FLASH VS HTML</w:t>
      </w:r>
      <w:r w:rsidRPr="00F135F4">
        <w:rPr>
          <w:color w:val="auto"/>
          <w:lang w:val="es-ES_tradnl"/>
        </w:rPr>
        <w:br/>
      </w:r>
      <w:r w:rsidRPr="00F135F4">
        <w:rPr>
          <w:color w:val="auto"/>
          <w:lang w:val="es-ES_tradnl"/>
        </w:rPr>
        <w:br/>
        <w:t>  11. GESTORS DE CONTINGUTS.</w:t>
      </w:r>
      <w:r w:rsidRPr="00F135F4">
        <w:rPr>
          <w:color w:val="auto"/>
          <w:lang w:val="fr-FR"/>
        </w:rPr>
        <w:br/>
      </w:r>
      <w:r w:rsidRPr="00F135F4">
        <w:rPr>
          <w:color w:val="auto"/>
          <w:lang w:val="fr-FR"/>
        </w:rPr>
        <w:br/>
        <w:t xml:space="preserve">  12. </w:t>
      </w:r>
      <w:r w:rsidRPr="00F135F4">
        <w:rPr>
          <w:color w:val="auto"/>
          <w:lang w:val="es-ES_tradnl"/>
        </w:rPr>
        <w:t>EINES PER AL DISSENY.</w:t>
      </w:r>
      <w:r w:rsidRPr="00F135F4">
        <w:rPr>
          <w:color w:val="auto"/>
          <w:lang w:val="fr-FR"/>
        </w:rPr>
        <w:t xml:space="preserve"> </w:t>
      </w:r>
      <w:r w:rsidRPr="00F135F4">
        <w:rPr>
          <w:color w:val="auto"/>
          <w:lang w:val="es-ES_tradnl"/>
        </w:rPr>
        <w:t>JAVASCRIPT</w:t>
      </w:r>
      <w:r w:rsidRPr="00F135F4">
        <w:rPr>
          <w:color w:val="auto"/>
          <w:lang w:val="es-ES_tradnl"/>
        </w:rPr>
        <w:br/>
      </w:r>
      <w:r w:rsidRPr="00F135F4">
        <w:rPr>
          <w:color w:val="auto"/>
          <w:lang w:val="es-ES_tradnl"/>
        </w:rPr>
        <w:br/>
        <w:t>  13. POSICIONAMENT DE LA WEB</w:t>
      </w:r>
      <w:r w:rsidRPr="00F135F4">
        <w:rPr>
          <w:color w:val="auto"/>
          <w:lang w:val="es-ES_tradnl"/>
        </w:rPr>
        <w:br/>
      </w:r>
      <w:r w:rsidRPr="00F135F4">
        <w:rPr>
          <w:color w:val="auto"/>
          <w:lang w:val="es-ES_tradnl"/>
        </w:rPr>
        <w:br/>
        <w:t>  14. MAILING.</w:t>
      </w:r>
      <w:r w:rsidRPr="00F135F4">
        <w:rPr>
          <w:color w:val="auto"/>
          <w:lang w:val="fr-FR"/>
        </w:rPr>
        <w:t xml:space="preserve"> </w:t>
      </w:r>
      <w:r w:rsidRPr="00F135F4">
        <w:rPr>
          <w:color w:val="auto"/>
          <w:lang w:val="es-ES_tradnl"/>
        </w:rPr>
        <w:t>DISSENY I CONSTRUCCIÓ</w:t>
      </w:r>
      <w:r w:rsidRPr="00F135F4">
        <w:rPr>
          <w:color w:val="auto"/>
          <w:lang w:val="es-ES_tradnl"/>
        </w:rPr>
        <w:br/>
      </w:r>
      <w:r w:rsidRPr="00F135F4">
        <w:rPr>
          <w:color w:val="auto"/>
          <w:lang w:val="es-ES_tradnl"/>
        </w:rPr>
        <w:br/>
        <w:t>  15. BLOGGING</w:t>
      </w:r>
      <w:r w:rsidRPr="00F135F4">
        <w:rPr>
          <w:color w:val="auto"/>
        </w:rPr>
        <w:br/>
      </w:r>
    </w:p>
    <w:p w14:paraId="0208688A"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60A681A1" w14:textId="77777777" w:rsidTr="00782C88">
        <w:tc>
          <w:tcPr>
            <w:tcW w:w="6189" w:type="dxa"/>
            <w:shd w:val="clear" w:color="auto" w:fill="D8DDE8"/>
            <w:vAlign w:val="center"/>
          </w:tcPr>
          <w:p w14:paraId="179F2E1B"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50B88F96"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53694CCD"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09B4301D"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5D8E91C3" w14:textId="77777777" w:rsidTr="00782C88">
        <w:tblPrEx>
          <w:tblCellMar>
            <w:top w:w="75" w:type="dxa"/>
            <w:left w:w="75" w:type="dxa"/>
            <w:bottom w:w="75" w:type="dxa"/>
            <w:right w:w="75" w:type="dxa"/>
          </w:tblCellMar>
        </w:tblPrEx>
        <w:tc>
          <w:tcPr>
            <w:tcW w:w="6189" w:type="dxa"/>
            <w:shd w:val="clear" w:color="auto" w:fill="EFEFEF"/>
            <w:vAlign w:val="center"/>
          </w:tcPr>
          <w:p w14:paraId="6EC7E70F"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05F82808" w14:textId="77777777" w:rsidR="00782C88" w:rsidRPr="00F135F4" w:rsidRDefault="00782C88" w:rsidP="00782C88">
            <w:pPr>
              <w:snapToGrid w:val="0"/>
              <w:jc w:val="center"/>
              <w:rPr>
                <w:color w:val="auto"/>
              </w:rPr>
            </w:pPr>
            <w:r w:rsidRPr="00F135F4">
              <w:rPr>
                <w:color w:val="auto"/>
              </w:rPr>
              <w:t>30</w:t>
            </w:r>
          </w:p>
        </w:tc>
        <w:tc>
          <w:tcPr>
            <w:tcW w:w="894" w:type="dxa"/>
            <w:shd w:val="clear" w:color="auto" w:fill="EFEFEF"/>
            <w:vAlign w:val="center"/>
          </w:tcPr>
          <w:p w14:paraId="1C247EDE" w14:textId="77777777" w:rsidR="00782C88" w:rsidRPr="00F135F4" w:rsidRDefault="00782C88" w:rsidP="00782C88">
            <w:pPr>
              <w:snapToGrid w:val="0"/>
              <w:jc w:val="center"/>
              <w:rPr>
                <w:color w:val="auto"/>
              </w:rPr>
            </w:pPr>
            <w:r w:rsidRPr="00F135F4">
              <w:rPr>
                <w:color w:val="auto"/>
              </w:rPr>
              <w:t>20</w:t>
            </w:r>
          </w:p>
        </w:tc>
        <w:tc>
          <w:tcPr>
            <w:tcW w:w="746" w:type="dxa"/>
            <w:shd w:val="clear" w:color="auto" w:fill="EFEFEF"/>
            <w:vAlign w:val="center"/>
          </w:tcPr>
          <w:p w14:paraId="3F23DAD2" w14:textId="77777777" w:rsidR="00782C88" w:rsidRPr="00F135F4" w:rsidRDefault="00782C88" w:rsidP="00782C88">
            <w:pPr>
              <w:snapToGrid w:val="0"/>
              <w:jc w:val="center"/>
              <w:rPr>
                <w:color w:val="auto"/>
              </w:rPr>
            </w:pPr>
            <w:r w:rsidRPr="00F135F4">
              <w:rPr>
                <w:color w:val="auto"/>
              </w:rPr>
              <w:t>50</w:t>
            </w:r>
          </w:p>
        </w:tc>
      </w:tr>
      <w:tr w:rsidR="00782C88" w:rsidRPr="00F135F4" w14:paraId="4B761487" w14:textId="77777777" w:rsidTr="00782C88">
        <w:tblPrEx>
          <w:tblCellMar>
            <w:top w:w="75" w:type="dxa"/>
            <w:left w:w="75" w:type="dxa"/>
            <w:bottom w:w="75" w:type="dxa"/>
            <w:right w:w="75" w:type="dxa"/>
          </w:tblCellMar>
        </w:tblPrEx>
        <w:tc>
          <w:tcPr>
            <w:tcW w:w="6189" w:type="dxa"/>
            <w:shd w:val="clear" w:color="auto" w:fill="EFEFEF"/>
            <w:vAlign w:val="center"/>
          </w:tcPr>
          <w:p w14:paraId="417AE020"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21F4EFE3" w14:textId="77777777" w:rsidR="00782C88" w:rsidRPr="00F135F4" w:rsidRDefault="00782C88" w:rsidP="00782C88">
            <w:pPr>
              <w:snapToGrid w:val="0"/>
              <w:jc w:val="center"/>
              <w:rPr>
                <w:color w:val="auto"/>
              </w:rPr>
            </w:pPr>
            <w:r w:rsidRPr="00F135F4">
              <w:rPr>
                <w:color w:val="auto"/>
              </w:rPr>
              <w:t>35</w:t>
            </w:r>
          </w:p>
        </w:tc>
        <w:tc>
          <w:tcPr>
            <w:tcW w:w="894" w:type="dxa"/>
            <w:shd w:val="clear" w:color="auto" w:fill="EFEFEF"/>
            <w:vAlign w:val="center"/>
          </w:tcPr>
          <w:p w14:paraId="4CA39D26" w14:textId="77777777" w:rsidR="00782C88" w:rsidRPr="00F135F4" w:rsidRDefault="00782C88" w:rsidP="00782C88">
            <w:pPr>
              <w:snapToGrid w:val="0"/>
              <w:jc w:val="center"/>
              <w:rPr>
                <w:color w:val="auto"/>
              </w:rPr>
            </w:pPr>
            <w:r w:rsidRPr="00F135F4">
              <w:rPr>
                <w:color w:val="auto"/>
              </w:rPr>
              <w:t>50</w:t>
            </w:r>
          </w:p>
        </w:tc>
        <w:tc>
          <w:tcPr>
            <w:tcW w:w="746" w:type="dxa"/>
            <w:shd w:val="clear" w:color="auto" w:fill="EFEFEF"/>
            <w:vAlign w:val="center"/>
          </w:tcPr>
          <w:p w14:paraId="3BD091CC" w14:textId="77777777" w:rsidR="00782C88" w:rsidRPr="00F135F4" w:rsidRDefault="00782C88" w:rsidP="00782C88">
            <w:pPr>
              <w:snapToGrid w:val="0"/>
              <w:jc w:val="center"/>
              <w:rPr>
                <w:color w:val="auto"/>
              </w:rPr>
            </w:pPr>
            <w:r w:rsidRPr="00F135F4">
              <w:rPr>
                <w:color w:val="auto"/>
              </w:rPr>
              <w:t>85</w:t>
            </w:r>
          </w:p>
        </w:tc>
      </w:tr>
      <w:tr w:rsidR="00782C88" w:rsidRPr="00F135F4" w14:paraId="6C9C167D" w14:textId="77777777" w:rsidTr="00782C88">
        <w:tblPrEx>
          <w:tblCellMar>
            <w:top w:w="75" w:type="dxa"/>
            <w:left w:w="75" w:type="dxa"/>
            <w:bottom w:w="75" w:type="dxa"/>
            <w:right w:w="75" w:type="dxa"/>
          </w:tblCellMar>
        </w:tblPrEx>
        <w:tc>
          <w:tcPr>
            <w:tcW w:w="6189" w:type="dxa"/>
            <w:shd w:val="clear" w:color="auto" w:fill="EFEFEF"/>
            <w:vAlign w:val="center"/>
          </w:tcPr>
          <w:p w14:paraId="0BFE5B95"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380C231E" w14:textId="77777777" w:rsidR="00782C88" w:rsidRPr="00F135F4" w:rsidRDefault="00782C88" w:rsidP="00782C88">
            <w:pPr>
              <w:snapToGrid w:val="0"/>
              <w:jc w:val="center"/>
              <w:rPr>
                <w:color w:val="auto"/>
              </w:rPr>
            </w:pPr>
            <w:r w:rsidRPr="00F135F4">
              <w:rPr>
                <w:color w:val="auto"/>
              </w:rPr>
              <w:t>15</w:t>
            </w:r>
          </w:p>
        </w:tc>
        <w:tc>
          <w:tcPr>
            <w:tcW w:w="894" w:type="dxa"/>
            <w:shd w:val="clear" w:color="auto" w:fill="EFEFEF"/>
            <w:vAlign w:val="center"/>
          </w:tcPr>
          <w:p w14:paraId="44AC1462" w14:textId="77777777" w:rsidR="00782C88" w:rsidRPr="00F135F4" w:rsidRDefault="00782C88" w:rsidP="00782C88">
            <w:pPr>
              <w:snapToGrid w:val="0"/>
              <w:jc w:val="center"/>
              <w:rPr>
                <w:color w:val="auto"/>
              </w:rPr>
            </w:pPr>
            <w:r w:rsidRPr="00F135F4">
              <w:rPr>
                <w:color w:val="auto"/>
              </w:rPr>
              <w:t>40</w:t>
            </w:r>
          </w:p>
        </w:tc>
        <w:tc>
          <w:tcPr>
            <w:tcW w:w="746" w:type="dxa"/>
            <w:shd w:val="clear" w:color="auto" w:fill="EFEFEF"/>
            <w:vAlign w:val="center"/>
          </w:tcPr>
          <w:p w14:paraId="1896CF51" w14:textId="77777777" w:rsidR="00782C88" w:rsidRPr="00F135F4" w:rsidRDefault="00782C88" w:rsidP="00782C88">
            <w:pPr>
              <w:snapToGrid w:val="0"/>
              <w:jc w:val="center"/>
              <w:rPr>
                <w:color w:val="auto"/>
              </w:rPr>
            </w:pPr>
            <w:r w:rsidRPr="00F135F4">
              <w:rPr>
                <w:color w:val="auto"/>
              </w:rPr>
              <w:t>55</w:t>
            </w:r>
          </w:p>
        </w:tc>
      </w:tr>
      <w:tr w:rsidR="00782C88" w:rsidRPr="00F135F4" w14:paraId="6CCD4C8C" w14:textId="77777777" w:rsidTr="00782C88">
        <w:tblPrEx>
          <w:tblCellMar>
            <w:top w:w="75" w:type="dxa"/>
            <w:left w:w="75" w:type="dxa"/>
            <w:bottom w:w="75" w:type="dxa"/>
            <w:right w:w="75" w:type="dxa"/>
          </w:tblCellMar>
        </w:tblPrEx>
        <w:tc>
          <w:tcPr>
            <w:tcW w:w="6189" w:type="dxa"/>
            <w:shd w:val="clear" w:color="auto" w:fill="EFEFEF"/>
            <w:vAlign w:val="center"/>
          </w:tcPr>
          <w:p w14:paraId="3B179EDD"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14365C07" w14:textId="77777777" w:rsidR="00782C88" w:rsidRPr="00F135F4" w:rsidRDefault="00782C88" w:rsidP="00782C88">
            <w:pPr>
              <w:snapToGrid w:val="0"/>
              <w:jc w:val="center"/>
              <w:rPr>
                <w:color w:val="auto"/>
              </w:rPr>
            </w:pPr>
            <w:r w:rsidRPr="00F135F4">
              <w:rPr>
                <w:color w:val="auto"/>
              </w:rPr>
              <w:t>10</w:t>
            </w:r>
          </w:p>
        </w:tc>
        <w:tc>
          <w:tcPr>
            <w:tcW w:w="894" w:type="dxa"/>
            <w:shd w:val="clear" w:color="auto" w:fill="EFEFEF"/>
            <w:vAlign w:val="center"/>
          </w:tcPr>
          <w:p w14:paraId="047546EC"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222E7F10" w14:textId="77777777" w:rsidR="00782C88" w:rsidRPr="00F135F4" w:rsidRDefault="00782C88" w:rsidP="00782C88">
            <w:pPr>
              <w:snapToGrid w:val="0"/>
              <w:jc w:val="center"/>
              <w:rPr>
                <w:color w:val="auto"/>
              </w:rPr>
            </w:pPr>
            <w:r w:rsidRPr="00F135F4">
              <w:rPr>
                <w:color w:val="auto"/>
              </w:rPr>
              <w:t>10</w:t>
            </w:r>
          </w:p>
        </w:tc>
      </w:tr>
      <w:tr w:rsidR="00782C88" w:rsidRPr="00F135F4" w14:paraId="75EA2469" w14:textId="77777777" w:rsidTr="00782C88">
        <w:tblPrEx>
          <w:tblCellMar>
            <w:top w:w="75" w:type="dxa"/>
            <w:left w:w="75" w:type="dxa"/>
            <w:bottom w:w="75" w:type="dxa"/>
            <w:right w:w="75" w:type="dxa"/>
          </w:tblCellMar>
        </w:tblPrEx>
        <w:tc>
          <w:tcPr>
            <w:tcW w:w="6189" w:type="dxa"/>
            <w:shd w:val="clear" w:color="auto" w:fill="EFEFEF"/>
            <w:vAlign w:val="center"/>
          </w:tcPr>
          <w:p w14:paraId="1AFE787E"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2F614753" w14:textId="77777777" w:rsidR="00782C88" w:rsidRPr="00F135F4" w:rsidRDefault="00782C88" w:rsidP="00782C88">
            <w:pPr>
              <w:snapToGrid w:val="0"/>
              <w:jc w:val="center"/>
              <w:rPr>
                <w:b/>
                <w:color w:val="auto"/>
              </w:rPr>
            </w:pPr>
            <w:r w:rsidRPr="00F135F4">
              <w:rPr>
                <w:b/>
                <w:color w:val="auto"/>
              </w:rPr>
              <w:t>90</w:t>
            </w:r>
          </w:p>
        </w:tc>
        <w:tc>
          <w:tcPr>
            <w:tcW w:w="894" w:type="dxa"/>
            <w:shd w:val="clear" w:color="auto" w:fill="EFEFEF"/>
            <w:vAlign w:val="center"/>
          </w:tcPr>
          <w:p w14:paraId="41FA14EB" w14:textId="77777777" w:rsidR="00782C88" w:rsidRPr="00F135F4" w:rsidRDefault="00782C88" w:rsidP="00782C88">
            <w:pPr>
              <w:snapToGrid w:val="0"/>
              <w:jc w:val="center"/>
              <w:rPr>
                <w:b/>
                <w:color w:val="auto"/>
              </w:rPr>
            </w:pPr>
            <w:r w:rsidRPr="00F135F4">
              <w:rPr>
                <w:b/>
                <w:color w:val="auto"/>
              </w:rPr>
              <w:t>110</w:t>
            </w:r>
          </w:p>
        </w:tc>
        <w:tc>
          <w:tcPr>
            <w:tcW w:w="746" w:type="dxa"/>
            <w:shd w:val="clear" w:color="auto" w:fill="EFEFEF"/>
            <w:vAlign w:val="center"/>
          </w:tcPr>
          <w:p w14:paraId="32014613" w14:textId="77777777" w:rsidR="00782C88" w:rsidRPr="00F135F4" w:rsidRDefault="00782C88" w:rsidP="00782C88">
            <w:pPr>
              <w:snapToGrid w:val="0"/>
              <w:jc w:val="center"/>
              <w:rPr>
                <w:b/>
                <w:color w:val="auto"/>
              </w:rPr>
            </w:pPr>
            <w:r w:rsidRPr="00F135F4">
              <w:rPr>
                <w:b/>
                <w:color w:val="auto"/>
              </w:rPr>
              <w:t>200</w:t>
            </w:r>
          </w:p>
        </w:tc>
      </w:tr>
    </w:tbl>
    <w:p w14:paraId="3283C45C" w14:textId="052C2F8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D5BECB6" wp14:editId="34ADA8A9">
            <wp:extent cx="54610" cy="54610"/>
            <wp:effectExtent l="0" t="0" r="0" b="0"/>
            <wp:docPr id="22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410CCC6"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138C891F" w14:textId="77777777" w:rsidR="00782C88" w:rsidRPr="00F135F4" w:rsidRDefault="00782C88" w:rsidP="00EA14A8">
      <w:pPr>
        <w:widowControl/>
        <w:numPr>
          <w:ilvl w:val="0"/>
          <w:numId w:val="100"/>
        </w:numPr>
        <w:shd w:val="clear" w:color="auto" w:fill="FFFFFF"/>
        <w:suppressAutoHyphens/>
        <w:spacing w:before="280"/>
        <w:ind w:left="1320" w:firstLine="0"/>
        <w:rPr>
          <w:color w:val="auto"/>
        </w:rPr>
      </w:pPr>
      <w:r w:rsidRPr="00F135F4">
        <w:rPr>
          <w:color w:val="auto"/>
          <w:lang w:val="es-ES_tradnl"/>
        </w:rPr>
        <w:t>Jakob Nielsen y Marie Tahir.</w:t>
      </w:r>
      <w:r w:rsidRPr="00F135F4">
        <w:rPr>
          <w:color w:val="auto"/>
          <w:lang w:val="fr-FR"/>
        </w:rPr>
        <w:t xml:space="preserve"> </w:t>
      </w:r>
      <w:r w:rsidRPr="00F135F4">
        <w:rPr>
          <w:color w:val="auto"/>
        </w:rPr>
        <w:t xml:space="preserve">(2002). </w:t>
      </w:r>
      <w:r w:rsidRPr="00F135F4">
        <w:rPr>
          <w:i/>
          <w:color w:val="auto"/>
          <w:lang w:val="es-ES_tradnl"/>
        </w:rPr>
        <w:t>USABILIDAD DE PÁGINAS DE INICIO:</w:t>
      </w:r>
      <w:r w:rsidRPr="00F135F4">
        <w:rPr>
          <w:i/>
          <w:color w:val="auto"/>
        </w:rPr>
        <w:t xml:space="preserve"> </w:t>
      </w:r>
      <w:r w:rsidRPr="00F135F4">
        <w:rPr>
          <w:i/>
          <w:color w:val="auto"/>
          <w:lang w:val="es-ES_tradnl"/>
        </w:rPr>
        <w:t>Analisis de 50 sitios web.</w:t>
      </w:r>
      <w:r w:rsidRPr="00F135F4">
        <w:rPr>
          <w:color w:val="auto"/>
          <w:lang w:val="es-ES_tradnl"/>
        </w:rPr>
        <w:t>.</w:t>
      </w:r>
      <w:r w:rsidRPr="00F135F4">
        <w:rPr>
          <w:color w:val="auto"/>
        </w:rPr>
        <w:t xml:space="preserve"> </w:t>
      </w:r>
      <w:r w:rsidRPr="00F135F4">
        <w:rPr>
          <w:color w:val="auto"/>
          <w:lang w:val="es-ES_tradnl"/>
        </w:rPr>
        <w:t>Prentice Hall, 2002.</w:t>
      </w:r>
      <w:r w:rsidRPr="00F135F4">
        <w:rPr>
          <w:color w:val="auto"/>
        </w:rPr>
        <w:t xml:space="preserve"> </w:t>
      </w:r>
    </w:p>
    <w:p w14:paraId="11751ECA"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Usabilitat</w:t>
      </w:r>
      <w:r w:rsidRPr="00F135F4">
        <w:rPr>
          <w:color w:val="auto"/>
          <w:lang w:val="es-ES_tradnl"/>
        </w:rPr>
        <w:t>.</w:t>
      </w:r>
      <w:r w:rsidRPr="00F135F4">
        <w:rPr>
          <w:color w:val="auto"/>
        </w:rPr>
        <w:t xml:space="preserve"> </w:t>
      </w:r>
      <w:r w:rsidRPr="00F135F4">
        <w:rPr>
          <w:color w:val="auto"/>
          <w:lang w:val="es-ES_tradnl"/>
        </w:rPr>
        <w:t xml:space="preserve">Recuperat , a </w:t>
      </w:r>
      <w:hyperlink r:id="rId196" w:anchor="_blank" w:history="1">
        <w:r w:rsidRPr="00F135F4">
          <w:rPr>
            <w:color w:val="auto"/>
          </w:rPr>
          <w:t>Http://www.alzado.org</w:t>
        </w:r>
      </w:hyperlink>
    </w:p>
    <w:p w14:paraId="552AEB85"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Usabilitat</w:t>
      </w:r>
      <w:r w:rsidRPr="00F135F4">
        <w:rPr>
          <w:color w:val="auto"/>
          <w:lang w:val="es-ES_tradnl"/>
        </w:rPr>
        <w:t>.</w:t>
      </w:r>
      <w:r w:rsidRPr="00F135F4">
        <w:rPr>
          <w:color w:val="auto"/>
        </w:rPr>
        <w:t xml:space="preserve"> </w:t>
      </w:r>
      <w:r w:rsidRPr="00F135F4">
        <w:rPr>
          <w:color w:val="auto"/>
          <w:lang w:val="es-ES_tradnl"/>
        </w:rPr>
        <w:t xml:space="preserve">Recuperat , a </w:t>
      </w:r>
      <w:hyperlink r:id="rId197" w:anchor="_blank" w:history="1">
        <w:r w:rsidRPr="00F135F4">
          <w:rPr>
            <w:color w:val="auto"/>
          </w:rPr>
          <w:t>http://www.nosolousabilidad.com</w:t>
        </w:r>
      </w:hyperlink>
    </w:p>
    <w:p w14:paraId="6A9A39BC"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Usabilitat</w:t>
      </w:r>
      <w:r w:rsidRPr="00F135F4">
        <w:rPr>
          <w:color w:val="auto"/>
          <w:lang w:val="es-ES_tradnl"/>
        </w:rPr>
        <w:t>.</w:t>
      </w:r>
      <w:r w:rsidRPr="00F135F4">
        <w:rPr>
          <w:color w:val="auto"/>
        </w:rPr>
        <w:t xml:space="preserve"> </w:t>
      </w:r>
      <w:r w:rsidRPr="00F135F4">
        <w:rPr>
          <w:color w:val="auto"/>
          <w:lang w:val="es-ES_tradnl"/>
        </w:rPr>
        <w:t xml:space="preserve">Recuperat , a </w:t>
      </w:r>
      <w:hyperlink r:id="rId198" w:anchor="_blank" w:history="1">
        <w:r w:rsidRPr="00F135F4">
          <w:rPr>
            <w:color w:val="auto"/>
          </w:rPr>
          <w:t>http://www.ainda.info</w:t>
        </w:r>
      </w:hyperlink>
    </w:p>
    <w:p w14:paraId="39A5DB22"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Desenvolupament web</w:t>
      </w:r>
      <w:r w:rsidRPr="00F135F4">
        <w:rPr>
          <w:color w:val="auto"/>
          <w:lang w:val="es-ES_tradnl"/>
        </w:rPr>
        <w:t>.</w:t>
      </w:r>
      <w:r w:rsidRPr="00F135F4">
        <w:rPr>
          <w:color w:val="auto"/>
        </w:rPr>
        <w:t xml:space="preserve"> </w:t>
      </w:r>
      <w:r w:rsidRPr="00F135F4">
        <w:rPr>
          <w:color w:val="auto"/>
          <w:lang w:val="es-ES_tradnl"/>
        </w:rPr>
        <w:t xml:space="preserve">Recuperat , a </w:t>
      </w:r>
      <w:hyperlink r:id="rId199" w:anchor="_blank" w:history="1">
        <w:r w:rsidRPr="00F135F4">
          <w:rPr>
            <w:color w:val="auto"/>
          </w:rPr>
          <w:t>http://www.desarrolloweb.com</w:t>
        </w:r>
      </w:hyperlink>
    </w:p>
    <w:p w14:paraId="2AD4682B"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Desenvolupament web</w:t>
      </w:r>
      <w:r w:rsidRPr="00F135F4">
        <w:rPr>
          <w:color w:val="auto"/>
          <w:lang w:val="es-ES_tradnl"/>
        </w:rPr>
        <w:t>.</w:t>
      </w:r>
      <w:r w:rsidRPr="00F135F4">
        <w:rPr>
          <w:color w:val="auto"/>
        </w:rPr>
        <w:t xml:space="preserve"> </w:t>
      </w:r>
      <w:r w:rsidRPr="00F135F4">
        <w:rPr>
          <w:color w:val="auto"/>
          <w:lang w:val="es-ES_tradnl"/>
        </w:rPr>
        <w:t xml:space="preserve">Recuperat , a </w:t>
      </w:r>
      <w:hyperlink r:id="rId200" w:anchor="_blank" w:history="1">
        <w:r w:rsidRPr="00F135F4">
          <w:rPr>
            <w:color w:val="auto"/>
          </w:rPr>
          <w:t>http://www.webestilo.com/</w:t>
        </w:r>
      </w:hyperlink>
    </w:p>
    <w:p w14:paraId="31ACF1AB"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Desenvolupament web</w:t>
      </w:r>
      <w:r w:rsidRPr="00F135F4">
        <w:rPr>
          <w:color w:val="auto"/>
          <w:lang w:val="es-ES_tradnl"/>
        </w:rPr>
        <w:t>.</w:t>
      </w:r>
      <w:r w:rsidRPr="00F135F4">
        <w:rPr>
          <w:color w:val="auto"/>
        </w:rPr>
        <w:t xml:space="preserve"> </w:t>
      </w:r>
      <w:r w:rsidRPr="00F135F4">
        <w:rPr>
          <w:color w:val="auto"/>
          <w:lang w:val="es-ES_tradnl"/>
        </w:rPr>
        <w:t xml:space="preserve">Recuperat , a </w:t>
      </w:r>
      <w:hyperlink r:id="rId201" w:anchor="_blank" w:history="1">
        <w:r w:rsidRPr="00F135F4">
          <w:rPr>
            <w:color w:val="auto"/>
          </w:rPr>
          <w:t>http://www.sidar.org</w:t>
        </w:r>
      </w:hyperlink>
    </w:p>
    <w:p w14:paraId="52C001DD"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Desenvolupament web</w:t>
      </w:r>
      <w:r w:rsidRPr="00F135F4">
        <w:rPr>
          <w:color w:val="auto"/>
          <w:lang w:val="es-ES_tradnl"/>
        </w:rPr>
        <w:t>.</w:t>
      </w:r>
      <w:r w:rsidRPr="00F135F4">
        <w:rPr>
          <w:color w:val="auto"/>
        </w:rPr>
        <w:t xml:space="preserve"> </w:t>
      </w:r>
      <w:r w:rsidRPr="00F135F4">
        <w:rPr>
          <w:color w:val="auto"/>
          <w:lang w:val="es-ES_tradnl"/>
        </w:rPr>
        <w:t xml:space="preserve">Recuperat , a </w:t>
      </w:r>
      <w:hyperlink r:id="rId202" w:anchor="_blank" w:history="1">
        <w:r w:rsidRPr="00F135F4">
          <w:rPr>
            <w:color w:val="auto"/>
          </w:rPr>
          <w:t>http://www.webexperto.com/</w:t>
        </w:r>
      </w:hyperlink>
    </w:p>
    <w:p w14:paraId="2B1465D6"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Desenvolupament web</w:t>
      </w:r>
      <w:r w:rsidRPr="00F135F4">
        <w:rPr>
          <w:color w:val="auto"/>
          <w:lang w:val="es-ES_tradnl"/>
        </w:rPr>
        <w:t>.</w:t>
      </w:r>
      <w:r w:rsidRPr="00F135F4">
        <w:rPr>
          <w:color w:val="auto"/>
        </w:rPr>
        <w:t xml:space="preserve"> </w:t>
      </w:r>
      <w:r w:rsidRPr="00F135F4">
        <w:rPr>
          <w:color w:val="auto"/>
          <w:lang w:val="es-ES_tradnl"/>
        </w:rPr>
        <w:t xml:space="preserve">Recuperat , a </w:t>
      </w:r>
      <w:hyperlink r:id="rId203" w:anchor="_blank" w:history="1">
        <w:r w:rsidRPr="00F135F4">
          <w:rPr>
            <w:color w:val="auto"/>
          </w:rPr>
          <w:t>http://www.masterdisseny.com/master-net/</w:t>
        </w:r>
      </w:hyperlink>
    </w:p>
    <w:p w14:paraId="48938175"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Material divers</w:t>
      </w:r>
      <w:r w:rsidRPr="00F135F4">
        <w:rPr>
          <w:color w:val="auto"/>
          <w:lang w:val="es-ES_tradnl"/>
        </w:rPr>
        <w:t>.</w:t>
      </w:r>
      <w:r w:rsidRPr="00F135F4">
        <w:rPr>
          <w:color w:val="auto"/>
        </w:rPr>
        <w:t xml:space="preserve"> </w:t>
      </w:r>
      <w:r w:rsidRPr="00F135F4">
        <w:rPr>
          <w:color w:val="auto"/>
          <w:lang w:val="es-ES_tradnl"/>
        </w:rPr>
        <w:t xml:space="preserve">Recuperat , a </w:t>
      </w:r>
      <w:hyperlink r:id="rId204" w:anchor="_blank" w:history="1">
        <w:r w:rsidRPr="00F135F4">
          <w:rPr>
            <w:color w:val="auto"/>
          </w:rPr>
          <w:t>http://www.losrecursosgratis.com</w:t>
        </w:r>
      </w:hyperlink>
    </w:p>
    <w:p w14:paraId="5DDA409D"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Material divers</w:t>
      </w:r>
      <w:r w:rsidRPr="00F135F4">
        <w:rPr>
          <w:color w:val="auto"/>
          <w:lang w:val="es-ES_tradnl"/>
        </w:rPr>
        <w:t>.</w:t>
      </w:r>
      <w:r w:rsidRPr="00F135F4">
        <w:rPr>
          <w:color w:val="auto"/>
        </w:rPr>
        <w:t xml:space="preserve"> </w:t>
      </w:r>
      <w:r w:rsidRPr="00F135F4">
        <w:rPr>
          <w:color w:val="auto"/>
          <w:lang w:val="es-ES_tradnl"/>
        </w:rPr>
        <w:t xml:space="preserve">Recuperat , a </w:t>
      </w:r>
      <w:hyperlink r:id="rId205" w:anchor="_blank" w:history="1">
        <w:r w:rsidRPr="00F135F4">
          <w:rPr>
            <w:color w:val="auto"/>
          </w:rPr>
          <w:t>http://www.webservicio.com</w:t>
        </w:r>
      </w:hyperlink>
    </w:p>
    <w:p w14:paraId="18EDC272"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Material divers</w:t>
      </w:r>
      <w:r w:rsidRPr="00F135F4">
        <w:rPr>
          <w:color w:val="auto"/>
          <w:lang w:val="es-ES_tradnl"/>
        </w:rPr>
        <w:t>.</w:t>
      </w:r>
      <w:r w:rsidRPr="00F135F4">
        <w:rPr>
          <w:color w:val="auto"/>
        </w:rPr>
        <w:t xml:space="preserve"> </w:t>
      </w:r>
      <w:r w:rsidRPr="00F135F4">
        <w:rPr>
          <w:color w:val="auto"/>
          <w:lang w:val="es-ES_tradnl"/>
        </w:rPr>
        <w:t xml:space="preserve">Recuperat , a </w:t>
      </w:r>
      <w:hyperlink r:id="rId206" w:anchor="_blank" w:history="1">
        <w:r w:rsidRPr="00F135F4">
          <w:rPr>
            <w:color w:val="auto"/>
          </w:rPr>
          <w:t>http://www.publispain.com/webmaster/</w:t>
        </w:r>
      </w:hyperlink>
    </w:p>
    <w:p w14:paraId="7449491B"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Material divers</w:t>
      </w:r>
      <w:r w:rsidRPr="00F135F4">
        <w:rPr>
          <w:color w:val="auto"/>
          <w:lang w:val="es-ES_tradnl"/>
        </w:rPr>
        <w:t>.</w:t>
      </w:r>
      <w:r w:rsidRPr="00F135F4">
        <w:rPr>
          <w:color w:val="auto"/>
        </w:rPr>
        <w:t xml:space="preserve"> </w:t>
      </w:r>
      <w:r w:rsidRPr="00F135F4">
        <w:rPr>
          <w:color w:val="auto"/>
          <w:lang w:val="es-ES_tradnl"/>
        </w:rPr>
        <w:t xml:space="preserve">Recuperat , a </w:t>
      </w:r>
      <w:hyperlink r:id="rId207" w:anchor="_blank" w:history="1">
        <w:r w:rsidRPr="00F135F4">
          <w:rPr>
            <w:color w:val="auto"/>
          </w:rPr>
          <w:t>http://www.solorecursos.com/</w:t>
        </w:r>
      </w:hyperlink>
    </w:p>
    <w:p w14:paraId="3A868BC4"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Material divers</w:t>
      </w:r>
      <w:r w:rsidRPr="00F135F4">
        <w:rPr>
          <w:color w:val="auto"/>
          <w:lang w:val="es-ES_tradnl"/>
        </w:rPr>
        <w:t>.</w:t>
      </w:r>
      <w:r w:rsidRPr="00F135F4">
        <w:rPr>
          <w:color w:val="auto"/>
        </w:rPr>
        <w:t xml:space="preserve"> </w:t>
      </w:r>
      <w:r w:rsidRPr="00F135F4">
        <w:rPr>
          <w:color w:val="auto"/>
          <w:lang w:val="es-ES_tradnl"/>
        </w:rPr>
        <w:t xml:space="preserve">Recuperat , a </w:t>
      </w:r>
      <w:hyperlink r:id="rId208" w:anchor="_blank" w:history="1">
        <w:r w:rsidRPr="00F135F4">
          <w:rPr>
            <w:color w:val="auto"/>
          </w:rPr>
          <w:t>http://www.areas.net/</w:t>
        </w:r>
      </w:hyperlink>
    </w:p>
    <w:p w14:paraId="56ACBAE3"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Dret i internet</w:t>
      </w:r>
      <w:r w:rsidRPr="00F135F4">
        <w:rPr>
          <w:color w:val="auto"/>
          <w:lang w:val="es-ES_tradnl"/>
        </w:rPr>
        <w:t>.</w:t>
      </w:r>
      <w:r w:rsidRPr="00F135F4">
        <w:rPr>
          <w:color w:val="auto"/>
        </w:rPr>
        <w:t xml:space="preserve"> </w:t>
      </w:r>
      <w:r w:rsidRPr="00F135F4">
        <w:rPr>
          <w:color w:val="auto"/>
          <w:lang w:val="es-ES_tradnl"/>
        </w:rPr>
        <w:t xml:space="preserve">Recuperat , a </w:t>
      </w:r>
      <w:hyperlink r:id="rId209" w:anchor="_blank" w:history="1">
        <w:r w:rsidRPr="00F135F4">
          <w:rPr>
            <w:color w:val="auto"/>
          </w:rPr>
          <w:t>http://www.derecho-internet.org/</w:t>
        </w:r>
      </w:hyperlink>
    </w:p>
    <w:p w14:paraId="3B8A8AC1"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Dret i internet</w:t>
      </w:r>
      <w:r w:rsidRPr="00F135F4">
        <w:rPr>
          <w:color w:val="auto"/>
          <w:lang w:val="es-ES_tradnl"/>
        </w:rPr>
        <w:t>.</w:t>
      </w:r>
      <w:r w:rsidRPr="00F135F4">
        <w:rPr>
          <w:color w:val="auto"/>
        </w:rPr>
        <w:t xml:space="preserve"> </w:t>
      </w:r>
      <w:r w:rsidRPr="00F135F4">
        <w:rPr>
          <w:color w:val="auto"/>
          <w:lang w:val="es-ES_tradnl"/>
        </w:rPr>
        <w:t xml:space="preserve">Recuperat , a </w:t>
      </w:r>
      <w:hyperlink r:id="rId210" w:anchor="_blank" w:history="1">
        <w:r w:rsidRPr="00F135F4">
          <w:rPr>
            <w:color w:val="auto"/>
          </w:rPr>
          <w:t>http://www.onnet.es/</w:t>
        </w:r>
      </w:hyperlink>
    </w:p>
    <w:p w14:paraId="4CF9E45B" w14:textId="77777777" w:rsidR="00782C88" w:rsidRPr="00F135F4" w:rsidRDefault="00782C88" w:rsidP="00EA14A8">
      <w:pPr>
        <w:widowControl/>
        <w:numPr>
          <w:ilvl w:val="0"/>
          <w:numId w:val="100"/>
        </w:numPr>
        <w:shd w:val="clear" w:color="auto" w:fill="FFFFFF"/>
        <w:suppressAutoHyphens/>
        <w:ind w:left="1320" w:firstLine="0"/>
        <w:rPr>
          <w:i/>
          <w:color w:val="auto"/>
          <w:lang w:val="es-ES_tradnl"/>
        </w:rPr>
      </w:pPr>
      <w:r w:rsidRPr="00F135F4">
        <w:rPr>
          <w:i/>
          <w:color w:val="auto"/>
          <w:lang w:val="es-ES_tradnl"/>
        </w:rPr>
        <w:t>Varis</w:t>
      </w:r>
      <w:r w:rsidRPr="00F135F4">
        <w:rPr>
          <w:color w:val="auto"/>
          <w:lang w:val="es-ES_tradnl"/>
        </w:rPr>
        <w:t>.</w:t>
      </w:r>
      <w:r w:rsidRPr="00F135F4">
        <w:rPr>
          <w:color w:val="auto"/>
        </w:rPr>
        <w:t xml:space="preserve"> </w:t>
      </w:r>
      <w:r w:rsidRPr="00F135F4">
        <w:rPr>
          <w:color w:val="auto"/>
          <w:lang w:val="es-ES_tradnl"/>
        </w:rPr>
        <w:t xml:space="preserve">Recuperat , a </w:t>
      </w:r>
      <w:hyperlink r:id="rId211" w:anchor="_blank" w:history="1">
        <w:r w:rsidRPr="00F135F4">
          <w:rPr>
            <w:color w:val="auto"/>
          </w:rPr>
          <w:t>http://www.internautas.org/</w:t>
        </w:r>
      </w:hyperlink>
    </w:p>
    <w:p w14:paraId="29BA5386" w14:textId="77777777" w:rsidR="00782C88" w:rsidRPr="00F135F4" w:rsidRDefault="00782C88" w:rsidP="00EA14A8">
      <w:pPr>
        <w:widowControl/>
        <w:numPr>
          <w:ilvl w:val="0"/>
          <w:numId w:val="100"/>
        </w:numPr>
        <w:shd w:val="clear" w:color="auto" w:fill="FFFFFF"/>
        <w:suppressAutoHyphens/>
        <w:ind w:left="1320" w:firstLine="0"/>
        <w:rPr>
          <w:color w:val="auto"/>
          <w:lang w:val="es-ES_tradnl"/>
        </w:rPr>
      </w:pPr>
      <w:r w:rsidRPr="00F135F4">
        <w:rPr>
          <w:i/>
          <w:color w:val="auto"/>
          <w:lang w:val="es-ES_tradnl"/>
        </w:rPr>
        <w:t>Varis</w:t>
      </w:r>
      <w:r w:rsidRPr="00F135F4">
        <w:rPr>
          <w:color w:val="auto"/>
          <w:lang w:val="es-ES_tradnl"/>
        </w:rPr>
        <w:t>.</w:t>
      </w:r>
      <w:r w:rsidRPr="00F135F4">
        <w:rPr>
          <w:color w:val="auto"/>
        </w:rPr>
        <w:t xml:space="preserve"> </w:t>
      </w:r>
      <w:r w:rsidRPr="00F135F4">
        <w:rPr>
          <w:color w:val="auto"/>
          <w:lang w:val="es-ES_tradnl"/>
        </w:rPr>
        <w:t xml:space="preserve">Recuperat , a </w:t>
      </w:r>
      <w:hyperlink r:id="rId212" w:anchor="_blank" w:history="1">
        <w:r w:rsidRPr="00F135F4">
          <w:rPr>
            <w:color w:val="auto"/>
          </w:rPr>
          <w:t>http://www.uoc.edu/in3/pic/esp/index.html</w:t>
        </w:r>
      </w:hyperlink>
    </w:p>
    <w:p w14:paraId="6C22F4B3" w14:textId="77777777" w:rsidR="00782C88" w:rsidRPr="00F135F4" w:rsidRDefault="00782C88" w:rsidP="00EA14A8">
      <w:pPr>
        <w:widowControl/>
        <w:numPr>
          <w:ilvl w:val="0"/>
          <w:numId w:val="100"/>
        </w:numPr>
        <w:shd w:val="clear" w:color="auto" w:fill="FFFFFF"/>
        <w:suppressAutoHyphens/>
        <w:ind w:left="1320" w:firstLine="0"/>
        <w:rPr>
          <w:color w:val="auto"/>
        </w:rPr>
      </w:pPr>
      <w:r w:rsidRPr="00F135F4">
        <w:rPr>
          <w:color w:val="auto"/>
          <w:lang w:val="es-ES_tradnl"/>
        </w:rPr>
        <w:t>Adobe Press (2007).</w:t>
      </w:r>
      <w:r w:rsidRPr="00F135F4">
        <w:rPr>
          <w:color w:val="auto"/>
        </w:rPr>
        <w:t xml:space="preserve"> </w:t>
      </w:r>
      <w:r w:rsidRPr="00F135F4">
        <w:rPr>
          <w:i/>
          <w:color w:val="auto"/>
          <w:lang w:val="es-ES_tradnl"/>
        </w:rPr>
        <w:t>Adobe Dreamweaver CS3</w:t>
      </w:r>
      <w:r w:rsidRPr="00F135F4">
        <w:rPr>
          <w:color w:val="auto"/>
          <w:lang w:val="es-ES_tradnl"/>
        </w:rPr>
        <w:t>.</w:t>
      </w:r>
      <w:r w:rsidRPr="00F135F4">
        <w:rPr>
          <w:color w:val="auto"/>
        </w:rPr>
        <w:t xml:space="preserve"> </w:t>
      </w:r>
      <w:r w:rsidRPr="00F135F4">
        <w:rPr>
          <w:color w:val="auto"/>
          <w:lang w:val="es-ES_tradnl"/>
        </w:rPr>
        <w:t>Anaya Multimedia.</w:t>
      </w:r>
      <w:r w:rsidRPr="00F135F4">
        <w:rPr>
          <w:color w:val="auto"/>
        </w:rPr>
        <w:t xml:space="preserve"> </w:t>
      </w:r>
    </w:p>
    <w:p w14:paraId="141259A3" w14:textId="77777777" w:rsidR="00782C88" w:rsidRPr="00F135F4" w:rsidRDefault="00782C88" w:rsidP="00EA14A8">
      <w:pPr>
        <w:widowControl/>
        <w:numPr>
          <w:ilvl w:val="0"/>
          <w:numId w:val="100"/>
        </w:numPr>
        <w:shd w:val="clear" w:color="auto" w:fill="FFFFFF"/>
        <w:suppressAutoHyphens/>
        <w:ind w:left="1320" w:firstLine="0"/>
        <w:rPr>
          <w:color w:val="auto"/>
        </w:rPr>
      </w:pPr>
      <w:r w:rsidRPr="00F135F4">
        <w:rPr>
          <w:color w:val="auto"/>
          <w:lang w:val="es-ES_tradnl"/>
        </w:rPr>
        <w:t>Jakob Nielsen, Hoa Loranger (2006).</w:t>
      </w:r>
      <w:r w:rsidRPr="00F135F4">
        <w:rPr>
          <w:color w:val="auto"/>
        </w:rPr>
        <w:t xml:space="preserve"> </w:t>
      </w:r>
      <w:r w:rsidRPr="00F135F4">
        <w:rPr>
          <w:i/>
          <w:color w:val="auto"/>
          <w:lang w:val="es-ES_tradnl"/>
        </w:rPr>
        <w:t>Usabilidad.</w:t>
      </w:r>
      <w:r w:rsidRPr="00F135F4">
        <w:rPr>
          <w:i/>
          <w:color w:val="auto"/>
        </w:rPr>
        <w:t xml:space="preserve"> </w:t>
      </w:r>
      <w:r w:rsidRPr="00F135F4">
        <w:rPr>
          <w:i/>
          <w:color w:val="auto"/>
          <w:lang w:val="es-ES_tradnl"/>
        </w:rPr>
        <w:t>Prioridad en el diseño Web</w:t>
      </w:r>
      <w:r w:rsidRPr="00F135F4">
        <w:rPr>
          <w:color w:val="auto"/>
          <w:lang w:val="es-ES_tradnl"/>
        </w:rPr>
        <w:t>.</w:t>
      </w:r>
      <w:r w:rsidRPr="00F135F4">
        <w:rPr>
          <w:color w:val="auto"/>
        </w:rPr>
        <w:t xml:space="preserve"> </w:t>
      </w:r>
      <w:r w:rsidRPr="00F135F4">
        <w:rPr>
          <w:color w:val="auto"/>
          <w:lang w:val="es-ES_tradnl"/>
        </w:rPr>
        <w:t>Anaya Multimedia.</w:t>
      </w:r>
      <w:r w:rsidRPr="00F135F4">
        <w:rPr>
          <w:color w:val="auto"/>
        </w:rPr>
        <w:t xml:space="preserve"> </w:t>
      </w:r>
    </w:p>
    <w:p w14:paraId="1F057731" w14:textId="77777777" w:rsidR="00782C88" w:rsidRPr="00F135F4" w:rsidRDefault="00782C88" w:rsidP="00EA14A8">
      <w:pPr>
        <w:widowControl/>
        <w:numPr>
          <w:ilvl w:val="0"/>
          <w:numId w:val="100"/>
        </w:numPr>
        <w:shd w:val="clear" w:color="auto" w:fill="FFFFFF"/>
        <w:suppressAutoHyphens/>
        <w:ind w:left="1320" w:firstLine="0"/>
        <w:rPr>
          <w:color w:val="auto"/>
        </w:rPr>
      </w:pPr>
      <w:r w:rsidRPr="00F135F4">
        <w:rPr>
          <w:i/>
          <w:color w:val="auto"/>
          <w:lang w:val="es-ES_tradnl"/>
        </w:rPr>
        <w:t>.net</w:t>
      </w:r>
      <w:r w:rsidRPr="00F135F4">
        <w:rPr>
          <w:color w:val="auto"/>
          <w:lang w:val="es-ES_tradnl"/>
        </w:rPr>
        <w:t>.</w:t>
      </w:r>
      <w:r w:rsidRPr="00F135F4">
        <w:rPr>
          <w:color w:val="auto"/>
        </w:rPr>
        <w:t xml:space="preserve"> </w:t>
      </w:r>
      <w:r w:rsidRPr="00F135F4">
        <w:rPr>
          <w:color w:val="auto"/>
          <w:lang w:val="es-ES_tradnl"/>
        </w:rPr>
        <w:t>Bath:</w:t>
      </w:r>
      <w:r w:rsidRPr="00F135F4">
        <w:rPr>
          <w:color w:val="auto"/>
        </w:rPr>
        <w:t xml:space="preserve"> </w:t>
      </w:r>
      <w:r w:rsidRPr="00F135F4">
        <w:rPr>
          <w:color w:val="auto"/>
          <w:lang w:val="es-ES_tradnl"/>
        </w:rPr>
        <w:t>Future Publishing.</w:t>
      </w:r>
      <w:r w:rsidRPr="00F135F4">
        <w:rPr>
          <w:color w:val="auto"/>
        </w:rPr>
        <w:t xml:space="preserve"> </w:t>
      </w:r>
    </w:p>
    <w:p w14:paraId="2FBA5663" w14:textId="77777777" w:rsidR="00782C88" w:rsidRPr="00F135F4" w:rsidRDefault="00782C88" w:rsidP="00EA14A8">
      <w:pPr>
        <w:widowControl/>
        <w:numPr>
          <w:ilvl w:val="0"/>
          <w:numId w:val="100"/>
        </w:numPr>
        <w:shd w:val="clear" w:color="auto" w:fill="FFFFFF"/>
        <w:suppressAutoHyphens/>
        <w:ind w:left="1320" w:firstLine="0"/>
        <w:rPr>
          <w:color w:val="auto"/>
        </w:rPr>
      </w:pPr>
      <w:r w:rsidRPr="00F135F4">
        <w:rPr>
          <w:color w:val="auto"/>
          <w:lang w:val="es-ES_tradnl"/>
        </w:rPr>
        <w:t>Christopher Schmitt (2007).</w:t>
      </w:r>
      <w:r w:rsidRPr="00F135F4">
        <w:rPr>
          <w:color w:val="auto"/>
        </w:rPr>
        <w:t xml:space="preserve"> </w:t>
      </w:r>
      <w:r w:rsidRPr="00F135F4">
        <w:rPr>
          <w:i/>
          <w:color w:val="auto"/>
          <w:lang w:val="es-ES_tradnl"/>
        </w:rPr>
        <w:t>Curso de CSS (CSS Cookbook)</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Anaya Multimedia.</w:t>
      </w:r>
      <w:r w:rsidRPr="00F135F4">
        <w:rPr>
          <w:color w:val="auto"/>
        </w:rPr>
        <w:t xml:space="preserve"> </w:t>
      </w:r>
    </w:p>
    <w:p w14:paraId="1A90E7AA" w14:textId="77777777" w:rsidR="00782C88" w:rsidRPr="00F135F4" w:rsidRDefault="00782C88" w:rsidP="00EA14A8">
      <w:pPr>
        <w:widowControl/>
        <w:numPr>
          <w:ilvl w:val="0"/>
          <w:numId w:val="100"/>
        </w:numPr>
        <w:shd w:val="clear" w:color="auto" w:fill="FFFFFF"/>
        <w:suppressAutoHyphens/>
        <w:spacing w:after="280"/>
        <w:ind w:left="1320" w:firstLine="0"/>
        <w:rPr>
          <w:color w:val="auto"/>
        </w:rPr>
      </w:pPr>
      <w:r w:rsidRPr="00F135F4">
        <w:rPr>
          <w:color w:val="auto"/>
          <w:lang w:val="es-ES_tradnl"/>
        </w:rPr>
        <w:t>Adobe Press (2008).</w:t>
      </w:r>
      <w:r w:rsidRPr="00F135F4">
        <w:rPr>
          <w:color w:val="auto"/>
        </w:rPr>
        <w:t xml:space="preserve"> </w:t>
      </w:r>
      <w:r w:rsidRPr="00F135F4">
        <w:rPr>
          <w:i/>
          <w:color w:val="auto"/>
          <w:lang w:val="es-ES_tradnl"/>
        </w:rPr>
        <w:t>Adobe Dreamweaver CS3</w:t>
      </w:r>
      <w:r w:rsidRPr="00F135F4">
        <w:rPr>
          <w:color w:val="auto"/>
          <w:lang w:val="es-ES_tradnl"/>
        </w:rPr>
        <w:t>.</w:t>
      </w:r>
      <w:r w:rsidRPr="00F135F4">
        <w:rPr>
          <w:color w:val="auto"/>
        </w:rPr>
        <w:t xml:space="preserve"> </w:t>
      </w:r>
      <w:r w:rsidRPr="00F135F4">
        <w:rPr>
          <w:color w:val="auto"/>
          <w:lang w:val="es-ES_tradnl"/>
        </w:rPr>
        <w:t>Anaya Multimedia.</w:t>
      </w:r>
      <w:r w:rsidRPr="00F135F4">
        <w:rPr>
          <w:color w:val="auto"/>
        </w:rPr>
        <w:t xml:space="preserve"> </w:t>
      </w:r>
    </w:p>
    <w:p w14:paraId="4414141D" w14:textId="612A42D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B3A95FA" wp14:editId="73F38B0C">
            <wp:extent cx="54610" cy="54610"/>
            <wp:effectExtent l="0" t="0" r="0" b="0"/>
            <wp:docPr id="2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1546E9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2F232000"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1B30DD9D" w14:textId="77777777" w:rsidTr="00782C88">
        <w:tc>
          <w:tcPr>
            <w:tcW w:w="3476" w:type="dxa"/>
            <w:shd w:val="clear" w:color="auto" w:fill="D8DDE8"/>
            <w:vAlign w:val="center"/>
          </w:tcPr>
          <w:p w14:paraId="718F599E"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236DF664"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4C9214B2" w14:textId="77777777" w:rsidR="00782C88" w:rsidRPr="00F135F4" w:rsidRDefault="00782C88" w:rsidP="00782C88">
            <w:pPr>
              <w:snapToGrid w:val="0"/>
              <w:jc w:val="center"/>
              <w:rPr>
                <w:b/>
                <w:color w:val="auto"/>
              </w:rPr>
            </w:pPr>
            <w:r w:rsidRPr="00F135F4">
              <w:rPr>
                <w:b/>
                <w:color w:val="auto"/>
              </w:rPr>
              <w:t>%</w:t>
            </w:r>
          </w:p>
        </w:tc>
      </w:tr>
    </w:tbl>
    <w:p w14:paraId="3CB2878F" w14:textId="77777777" w:rsidR="00782C88" w:rsidRPr="00F135F4" w:rsidRDefault="00782C88" w:rsidP="00782C88">
      <w:pPr>
        <w:shd w:val="clear" w:color="auto" w:fill="FFFFFF"/>
        <w:spacing w:before="120" w:after="120"/>
        <w:rPr>
          <w:color w:val="auto"/>
        </w:rPr>
      </w:pPr>
      <w:r w:rsidRPr="00F135F4">
        <w:rPr>
          <w:color w:val="auto"/>
        </w:rPr>
        <w:t> </w:t>
      </w:r>
    </w:p>
    <w:p w14:paraId="28074348"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39ACDBD3"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 Examen final /pràctica Avaluació 45%</w:t>
      </w:r>
      <w:r w:rsidRPr="00F135F4">
        <w:rPr>
          <w:color w:val="auto"/>
          <w:lang w:val="es-ES_tradnl"/>
        </w:rPr>
        <w:br/>
        <w:t>(amb un mínim de 4 sobre 10 per fer la mitjana)</w:t>
      </w:r>
      <w:r w:rsidRPr="00F135F4">
        <w:rPr>
          <w:color w:val="auto"/>
          <w:lang w:val="es-ES_tradnl"/>
        </w:rPr>
        <w:br/>
      </w:r>
      <w:r w:rsidRPr="00F135F4">
        <w:rPr>
          <w:color w:val="auto"/>
          <w:lang w:val="es-ES_tradnl"/>
        </w:rPr>
        <w:br/>
        <w:t>- Treballs pràctics, anàlisis i defenses Avaluació 45%</w:t>
      </w:r>
      <w:r w:rsidRPr="00F135F4">
        <w:rPr>
          <w:color w:val="auto"/>
          <w:lang w:val="es-ES_tradnl"/>
        </w:rPr>
        <w:br/>
      </w:r>
      <w:r w:rsidRPr="00F135F4">
        <w:rPr>
          <w:color w:val="auto"/>
          <w:lang w:val="es-ES_tradnl"/>
        </w:rPr>
        <w:br/>
        <w:t>- Actitud i assistència Avaluació 10%</w:t>
      </w:r>
    </w:p>
    <w:p w14:paraId="377A101C" w14:textId="18E06C35"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A94BA16" wp14:editId="58503A7B">
            <wp:extent cx="54610" cy="54610"/>
            <wp:effectExtent l="0" t="0" r="0" b="0"/>
            <wp:docPr id="2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0C8CF92" w14:textId="77777777" w:rsidR="00782C88" w:rsidRPr="00F135F4" w:rsidRDefault="00782C88" w:rsidP="00782C88">
      <w:pPr>
        <w:pBdr>
          <w:bottom w:val="single" w:sz="4" w:space="0" w:color="000000"/>
        </w:pBdr>
        <w:shd w:val="clear" w:color="auto" w:fill="FFFFFF"/>
        <w:spacing w:before="240" w:after="120"/>
        <w:rPr>
          <w:b/>
          <w:color w:val="auto"/>
          <w:lang w:val="fr-FR"/>
        </w:rPr>
      </w:pPr>
      <w:r w:rsidRPr="00F135F4">
        <w:rPr>
          <w:b/>
          <w:color w:val="auto"/>
          <w:lang w:val="es-ES_tradnl"/>
        </w:rPr>
        <w:t>Observacions</w:t>
      </w:r>
      <w:r w:rsidRPr="00F135F4">
        <w:rPr>
          <w:b/>
          <w:color w:val="auto"/>
          <w:lang w:val="fr-FR"/>
        </w:rPr>
        <w:t xml:space="preserve"> </w:t>
      </w:r>
    </w:p>
    <w:p w14:paraId="12D0063C" w14:textId="77777777" w:rsidR="00782C88" w:rsidRPr="00F135F4" w:rsidRDefault="00782C88" w:rsidP="00782C88">
      <w:pPr>
        <w:shd w:val="clear" w:color="auto" w:fill="FFFFFF"/>
        <w:rPr>
          <w:color w:val="auto"/>
        </w:rPr>
      </w:pPr>
      <w:r w:rsidRPr="00F135F4">
        <w:rPr>
          <w:color w:val="auto"/>
          <w:lang w:val="es-ES_tradnl"/>
        </w:rPr>
        <w:t>Classes teòriques, teoricopràctiques i pràctiques.</w:t>
      </w:r>
      <w:r w:rsidRPr="00F135F4">
        <w:rPr>
          <w:color w:val="auto"/>
          <w:lang w:val="fr-FR"/>
        </w:rPr>
        <w:t xml:space="preserve"> </w:t>
      </w:r>
      <w:r w:rsidRPr="00F135F4">
        <w:rPr>
          <w:color w:val="auto"/>
          <w:lang w:val="es-ES_tradnl"/>
        </w:rPr>
        <w:t>D’aquestes pràctiques, una part seran guiades i una altra lliures.</w:t>
      </w:r>
      <w:r w:rsidRPr="00F135F4">
        <w:rPr>
          <w:color w:val="auto"/>
        </w:rPr>
        <w:t xml:space="preserve"> </w:t>
      </w:r>
      <w:r w:rsidRPr="00F135F4">
        <w:rPr>
          <w:color w:val="auto"/>
          <w:lang w:val="es-ES_tradnl"/>
        </w:rPr>
        <w:t>Per a la correcta assimilació de la teoria s’efectuaran diferents treballs pràctics:</w:t>
      </w:r>
      <w:r w:rsidRPr="00F135F4">
        <w:rPr>
          <w:color w:val="auto"/>
        </w:rPr>
        <w:br/>
      </w:r>
      <w:r w:rsidRPr="00F135F4">
        <w:rPr>
          <w:color w:val="auto"/>
          <w:lang w:val="es-ES_tradnl"/>
        </w:rPr>
        <w:t>• Treballs individuals per dur a la pràctica els temes teòrics.</w:t>
      </w:r>
      <w:r w:rsidRPr="00F135F4">
        <w:rPr>
          <w:color w:val="auto"/>
        </w:rPr>
        <w:br/>
      </w:r>
      <w:r w:rsidRPr="00F135F4">
        <w:rPr>
          <w:color w:val="auto"/>
          <w:lang w:val="es-ES_tradnl"/>
        </w:rPr>
        <w:t>• Treballs en grup per dur a la pràctica els temes teòrics, creació d’equips.</w:t>
      </w:r>
      <w:r w:rsidRPr="00F135F4">
        <w:rPr>
          <w:color w:val="auto"/>
        </w:rPr>
        <w:t xml:space="preserve"> </w:t>
      </w:r>
      <w:r w:rsidRPr="00F135F4">
        <w:rPr>
          <w:color w:val="auto"/>
        </w:rPr>
        <w:br/>
      </w:r>
      <w:r w:rsidRPr="00F135F4">
        <w:rPr>
          <w:color w:val="auto"/>
          <w:lang w:val="es-ES_tradnl"/>
        </w:rPr>
        <w:t>• Per a cadascun dels mòduls hi ha una pràctica final, així com petites pràctiques o anàlisi mentre es faci el mòdul, a més hi ha una pràctica de final de curs.</w:t>
      </w:r>
      <w:r w:rsidRPr="00F135F4">
        <w:rPr>
          <w:color w:val="auto"/>
        </w:rPr>
        <w:t xml:space="preserve"> </w:t>
      </w:r>
      <w:r w:rsidRPr="00F135F4">
        <w:rPr>
          <w:color w:val="auto"/>
          <w:lang w:val="es-ES_tradnl"/>
        </w:rPr>
        <w:t>Depenent del ritme del curs, aquestes pràctiques es duran a terme totalment o parcialment dins les hores lectives.</w:t>
      </w:r>
      <w:r w:rsidRPr="00F135F4">
        <w:rPr>
          <w:color w:val="auto"/>
        </w:rPr>
        <w:br/>
      </w:r>
    </w:p>
    <w:p w14:paraId="518BD861" w14:textId="677FA38A"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6B3D221" wp14:editId="6C53D783">
            <wp:extent cx="54610" cy="54610"/>
            <wp:effectExtent l="0" t="0" r="0" b="0"/>
            <wp:docPr id="2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CF8DDFF"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Assignatures recomanades</w:t>
      </w:r>
      <w:r w:rsidRPr="00F135F4">
        <w:rPr>
          <w:b/>
          <w:color w:val="auto"/>
        </w:rPr>
        <w:t xml:space="preserve"> </w:t>
      </w:r>
    </w:p>
    <w:p w14:paraId="72697AE4" w14:textId="77777777" w:rsidR="00782C88" w:rsidRPr="00F135F4" w:rsidRDefault="00782C88" w:rsidP="00EA14A8">
      <w:pPr>
        <w:widowControl/>
        <w:numPr>
          <w:ilvl w:val="0"/>
          <w:numId w:val="75"/>
        </w:numPr>
        <w:shd w:val="clear" w:color="auto" w:fill="FFFFFF"/>
        <w:suppressAutoHyphens/>
        <w:spacing w:before="280"/>
        <w:ind w:left="1320" w:firstLine="0"/>
        <w:rPr>
          <w:color w:val="auto"/>
          <w:lang w:val="es-ES_tradnl"/>
        </w:rPr>
      </w:pPr>
      <w:r w:rsidRPr="00F135F4">
        <w:rPr>
          <w:color w:val="auto"/>
          <w:lang w:val="es-ES_tradnl"/>
        </w:rPr>
        <w:t>COMPUTADORS</w:t>
      </w:r>
    </w:p>
    <w:p w14:paraId="539C7563" w14:textId="77777777" w:rsidR="00782C88" w:rsidRPr="00F135F4" w:rsidRDefault="00782C88" w:rsidP="00EA14A8">
      <w:pPr>
        <w:widowControl/>
        <w:numPr>
          <w:ilvl w:val="0"/>
          <w:numId w:val="75"/>
        </w:numPr>
        <w:shd w:val="clear" w:color="auto" w:fill="FFFFFF"/>
        <w:suppressAutoHyphens/>
        <w:ind w:left="1320" w:firstLine="0"/>
        <w:rPr>
          <w:color w:val="auto"/>
          <w:lang w:val="es-ES_tradnl"/>
        </w:rPr>
      </w:pPr>
      <w:r w:rsidRPr="00F135F4">
        <w:rPr>
          <w:color w:val="auto"/>
          <w:lang w:val="es-ES_tradnl"/>
        </w:rPr>
        <w:t>GRÀFICA AUDIOVISUAL I</w:t>
      </w:r>
    </w:p>
    <w:p w14:paraId="34503AD8" w14:textId="77777777" w:rsidR="00782C88" w:rsidRPr="00F135F4" w:rsidRDefault="00782C88" w:rsidP="00EA14A8">
      <w:pPr>
        <w:widowControl/>
        <w:numPr>
          <w:ilvl w:val="0"/>
          <w:numId w:val="75"/>
        </w:numPr>
        <w:shd w:val="clear" w:color="auto" w:fill="FFFFFF"/>
        <w:suppressAutoHyphens/>
        <w:spacing w:after="280"/>
        <w:ind w:left="1320" w:firstLine="0"/>
        <w:rPr>
          <w:color w:val="auto"/>
          <w:lang w:val="es-ES_tradnl"/>
        </w:rPr>
      </w:pPr>
      <w:r w:rsidRPr="00F135F4">
        <w:rPr>
          <w:color w:val="auto"/>
          <w:lang w:val="es-ES_tradnl"/>
        </w:rPr>
        <w:t>TRACTAMENT GRÀFIC</w:t>
      </w:r>
    </w:p>
    <w:p w14:paraId="04EE4F2F"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DIRECCIÓ DE PROJECTES I (3157RA0009)</w:t>
      </w:r>
      <w:r w:rsidRPr="00F135F4">
        <w:rPr>
          <w:b/>
          <w:color w:val="auto"/>
        </w:rPr>
        <w:t xml:space="preserve"> </w:t>
      </w:r>
    </w:p>
    <w:p w14:paraId="456061F7" w14:textId="77777777" w:rsidR="00782C88" w:rsidRPr="00F135F4" w:rsidRDefault="00782C88" w:rsidP="00782C88">
      <w:pPr>
        <w:shd w:val="clear" w:color="auto" w:fill="FFFFFF"/>
        <w:rPr>
          <w:color w:val="auto"/>
        </w:rPr>
      </w:pPr>
    </w:p>
    <w:p w14:paraId="1D9B1ACC"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625FC452" w14:textId="77777777" w:rsidR="00782C88" w:rsidRPr="00F135F4" w:rsidRDefault="0006536E" w:rsidP="00EA14A8">
      <w:pPr>
        <w:widowControl/>
        <w:numPr>
          <w:ilvl w:val="0"/>
          <w:numId w:val="101"/>
        </w:numPr>
        <w:shd w:val="clear" w:color="auto" w:fill="FFFFFF"/>
        <w:suppressAutoHyphens/>
        <w:spacing w:before="280"/>
        <w:ind w:left="1420" w:firstLine="0"/>
        <w:rPr>
          <w:color w:val="auto"/>
        </w:rPr>
      </w:pPr>
      <w:hyperlink r:id="rId213" w:anchor="dg%23dg" w:history="1">
        <w:r w:rsidR="00782C88" w:rsidRPr="00F135F4">
          <w:rPr>
            <w:color w:val="auto"/>
          </w:rPr>
          <w:t>Dades generals</w:t>
        </w:r>
      </w:hyperlink>
    </w:p>
    <w:p w14:paraId="0EFB712F" w14:textId="77777777" w:rsidR="00782C88" w:rsidRPr="00F135F4" w:rsidRDefault="0006536E" w:rsidP="00EA14A8">
      <w:pPr>
        <w:widowControl/>
        <w:numPr>
          <w:ilvl w:val="0"/>
          <w:numId w:val="101"/>
        </w:numPr>
        <w:shd w:val="clear" w:color="auto" w:fill="FFFFFF"/>
        <w:suppressAutoHyphens/>
        <w:ind w:left="1420" w:firstLine="0"/>
        <w:rPr>
          <w:color w:val="auto"/>
        </w:rPr>
      </w:pPr>
      <w:hyperlink r:id="rId214" w:anchor="grups%23grups" w:history="1">
        <w:r w:rsidR="00782C88" w:rsidRPr="00F135F4">
          <w:rPr>
            <w:color w:val="auto"/>
          </w:rPr>
          <w:t>Grups</w:t>
        </w:r>
      </w:hyperlink>
    </w:p>
    <w:p w14:paraId="5F31C10F" w14:textId="77777777" w:rsidR="00782C88" w:rsidRPr="00F135F4" w:rsidRDefault="0006536E" w:rsidP="00EA14A8">
      <w:pPr>
        <w:widowControl/>
        <w:numPr>
          <w:ilvl w:val="0"/>
          <w:numId w:val="101"/>
        </w:numPr>
        <w:shd w:val="clear" w:color="auto" w:fill="FFFFFF"/>
        <w:suppressAutoHyphens/>
        <w:ind w:left="1420" w:firstLine="0"/>
        <w:rPr>
          <w:color w:val="auto"/>
        </w:rPr>
      </w:pPr>
      <w:hyperlink r:id="rId215" w:anchor="comp%23comp" w:history="1">
        <w:r w:rsidR="00782C88" w:rsidRPr="00F135F4">
          <w:rPr>
            <w:color w:val="auto"/>
          </w:rPr>
          <w:t>Competències</w:t>
        </w:r>
      </w:hyperlink>
    </w:p>
    <w:p w14:paraId="12C84401" w14:textId="77777777" w:rsidR="00782C88" w:rsidRPr="00F135F4" w:rsidRDefault="0006536E" w:rsidP="00EA14A8">
      <w:pPr>
        <w:widowControl/>
        <w:numPr>
          <w:ilvl w:val="0"/>
          <w:numId w:val="101"/>
        </w:numPr>
        <w:shd w:val="clear" w:color="auto" w:fill="FFFFFF"/>
        <w:suppressAutoHyphens/>
        <w:ind w:left="1420" w:firstLine="0"/>
        <w:rPr>
          <w:color w:val="auto"/>
        </w:rPr>
      </w:pPr>
      <w:hyperlink r:id="rId216" w:anchor="cont%23cont" w:history="1">
        <w:r w:rsidR="00782C88" w:rsidRPr="00F135F4">
          <w:rPr>
            <w:color w:val="auto"/>
          </w:rPr>
          <w:t>Continguts</w:t>
        </w:r>
      </w:hyperlink>
    </w:p>
    <w:p w14:paraId="27E58EE4" w14:textId="77777777" w:rsidR="00782C88" w:rsidRPr="00F135F4" w:rsidRDefault="0006536E" w:rsidP="00EA14A8">
      <w:pPr>
        <w:widowControl/>
        <w:numPr>
          <w:ilvl w:val="0"/>
          <w:numId w:val="101"/>
        </w:numPr>
        <w:shd w:val="clear" w:color="auto" w:fill="FFFFFF"/>
        <w:suppressAutoHyphens/>
        <w:ind w:left="1420" w:firstLine="0"/>
        <w:rPr>
          <w:color w:val="auto"/>
        </w:rPr>
      </w:pPr>
      <w:hyperlink r:id="rId217" w:anchor="activ%23activ" w:history="1">
        <w:r w:rsidR="00782C88" w:rsidRPr="00F135F4">
          <w:rPr>
            <w:color w:val="auto"/>
          </w:rPr>
          <w:t>Activitats</w:t>
        </w:r>
      </w:hyperlink>
    </w:p>
    <w:p w14:paraId="2CA780F8" w14:textId="77777777" w:rsidR="00782C88" w:rsidRPr="00F135F4" w:rsidRDefault="0006536E" w:rsidP="00EA14A8">
      <w:pPr>
        <w:widowControl/>
        <w:numPr>
          <w:ilvl w:val="0"/>
          <w:numId w:val="101"/>
        </w:numPr>
        <w:shd w:val="clear" w:color="auto" w:fill="FFFFFF"/>
        <w:suppressAutoHyphens/>
        <w:ind w:left="1420" w:firstLine="0"/>
        <w:rPr>
          <w:color w:val="auto"/>
        </w:rPr>
      </w:pPr>
      <w:hyperlink r:id="rId218" w:anchor="bibli%23bibli" w:history="1">
        <w:r w:rsidR="00782C88" w:rsidRPr="00F135F4">
          <w:rPr>
            <w:color w:val="auto"/>
          </w:rPr>
          <w:t>Bibliografia</w:t>
        </w:r>
      </w:hyperlink>
    </w:p>
    <w:p w14:paraId="310B7027" w14:textId="77777777" w:rsidR="00782C88" w:rsidRPr="00F135F4" w:rsidRDefault="0006536E" w:rsidP="00EA14A8">
      <w:pPr>
        <w:widowControl/>
        <w:numPr>
          <w:ilvl w:val="0"/>
          <w:numId w:val="101"/>
        </w:numPr>
        <w:shd w:val="clear" w:color="auto" w:fill="FFFFFF"/>
        <w:suppressAutoHyphens/>
        <w:ind w:left="1420" w:firstLine="0"/>
        <w:rPr>
          <w:color w:val="auto"/>
        </w:rPr>
      </w:pPr>
      <w:hyperlink r:id="rId219" w:anchor="aval%23aval" w:history="1">
        <w:r w:rsidR="00782C88" w:rsidRPr="00F135F4">
          <w:rPr>
            <w:color w:val="auto"/>
          </w:rPr>
          <w:t>Avaluació i qualificació</w:t>
        </w:r>
      </w:hyperlink>
    </w:p>
    <w:p w14:paraId="1EDA5BA4" w14:textId="77777777" w:rsidR="00782C88" w:rsidRPr="00F135F4" w:rsidRDefault="0006536E" w:rsidP="00EA14A8">
      <w:pPr>
        <w:widowControl/>
        <w:numPr>
          <w:ilvl w:val="0"/>
          <w:numId w:val="101"/>
        </w:numPr>
        <w:shd w:val="clear" w:color="auto" w:fill="FFFFFF"/>
        <w:suppressAutoHyphens/>
        <w:spacing w:after="280"/>
        <w:ind w:left="1420" w:firstLine="0"/>
        <w:rPr>
          <w:b/>
          <w:color w:val="auto"/>
          <w:lang w:val="es-ES_tradnl"/>
        </w:rPr>
      </w:pPr>
      <w:hyperlink r:id="rId220" w:anchor="observacions%23observacions" w:history="1">
        <w:r w:rsidR="00782C88" w:rsidRPr="00F135F4">
          <w:rPr>
            <w:color w:val="auto"/>
          </w:rPr>
          <w:t>Observacions</w:t>
        </w:r>
      </w:hyperlink>
    </w:p>
    <w:p w14:paraId="39FA6364"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55C3D1BD" w14:textId="77777777" w:rsidR="00782C88" w:rsidRPr="00F135F4" w:rsidRDefault="00782C88" w:rsidP="00EA14A8">
      <w:pPr>
        <w:widowControl/>
        <w:numPr>
          <w:ilvl w:val="0"/>
          <w:numId w:val="102"/>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54521467" w14:textId="77777777" w:rsidR="00782C88" w:rsidRPr="00F135F4" w:rsidRDefault="00782C88" w:rsidP="00EA14A8">
      <w:pPr>
        <w:widowControl/>
        <w:numPr>
          <w:ilvl w:val="0"/>
          <w:numId w:val="102"/>
        </w:numPr>
        <w:shd w:val="clear" w:color="auto" w:fill="FFFFFF"/>
        <w:suppressAutoHyphens/>
        <w:spacing w:after="280"/>
        <w:ind w:left="1320" w:firstLine="0"/>
        <w:rPr>
          <w:color w:val="auto"/>
        </w:rPr>
      </w:pPr>
      <w:r w:rsidRPr="00F135F4">
        <w:rPr>
          <w:b/>
          <w:color w:val="auto"/>
          <w:lang w:val="es-ES_tradnl"/>
        </w:rPr>
        <w:t>Descripció:</w:t>
      </w:r>
      <w:r w:rsidRPr="00F135F4">
        <w:rPr>
          <w:b/>
          <w:color w:val="auto"/>
        </w:rPr>
        <w:t xml:space="preserve"> </w:t>
      </w:r>
      <w:r w:rsidRPr="00F135F4">
        <w:rPr>
          <w:color w:val="auto"/>
          <w:lang w:val="es-ES_tradnl"/>
        </w:rPr>
        <w:t>Adquirir els coneixements i les metodologies necessàries per conèixer el procés de direcció i desenvolupament d’aplicacions interactives multimèdia.</w:t>
      </w:r>
      <w:r w:rsidRPr="00F135F4">
        <w:rPr>
          <w:color w:val="auto"/>
        </w:rPr>
        <w:br/>
      </w:r>
      <w:r w:rsidRPr="00F135F4">
        <w:rPr>
          <w:color w:val="auto"/>
          <w:lang w:val="es-ES_tradnl"/>
        </w:rPr>
        <w:t>En aquest espai es determinen els punts de partida, la ideació amb el seu desenvolupament creatiu, el seguiment i l’avaluació.</w:t>
      </w:r>
      <w:r w:rsidRPr="00F135F4">
        <w:rPr>
          <w:color w:val="auto"/>
        </w:rPr>
        <w:t xml:space="preserve"> </w:t>
      </w:r>
      <w:r w:rsidRPr="00F135F4">
        <w:rPr>
          <w:color w:val="auto"/>
          <w:lang w:val="es-ES_tradnl"/>
        </w:rPr>
        <w:t>Tanmateix és proporcionant els recursos enfocats a la reflexió, execució, procediments i criteris d’actuació.</w:t>
      </w:r>
      <w:r w:rsidRPr="00F135F4">
        <w:rPr>
          <w:color w:val="auto"/>
        </w:rPr>
        <w:br/>
      </w:r>
      <w:r w:rsidRPr="00F135F4">
        <w:rPr>
          <w:color w:val="auto"/>
        </w:rPr>
        <w:br/>
      </w:r>
      <w:r w:rsidRPr="00F135F4">
        <w:rPr>
          <w:color w:val="auto"/>
          <w:lang w:val="es-ES_tradnl"/>
        </w:rPr>
        <w:t>Per al desenvolupament dels components conceptuals, teòrics i pràctics es planteja l’escriptura d’un guió multimèdia de viabilitat sota la hipòtesis de la seva realització professional.</w:t>
      </w:r>
      <w:r w:rsidRPr="00F135F4">
        <w:rPr>
          <w:color w:val="auto"/>
        </w:rPr>
        <w:t xml:space="preserve"> </w:t>
      </w:r>
    </w:p>
    <w:p w14:paraId="6BE59DF7" w14:textId="77777777" w:rsidR="00782C88" w:rsidRPr="00F135F4" w:rsidRDefault="00782C88" w:rsidP="00782C88">
      <w:pPr>
        <w:shd w:val="clear" w:color="auto" w:fill="FFFFFF"/>
        <w:spacing w:before="280" w:after="280"/>
        <w:ind w:left="1320"/>
        <w:rPr>
          <w:color w:val="auto"/>
        </w:rPr>
      </w:pPr>
    </w:p>
    <w:p w14:paraId="62E9F1CF" w14:textId="77777777" w:rsidR="00782C88" w:rsidRPr="00F135F4" w:rsidRDefault="00782C88" w:rsidP="00EA14A8">
      <w:pPr>
        <w:widowControl/>
        <w:numPr>
          <w:ilvl w:val="0"/>
          <w:numId w:val="102"/>
        </w:numPr>
        <w:shd w:val="clear" w:color="auto" w:fill="FFFFFF"/>
        <w:suppressAutoHyphens/>
        <w:spacing w:before="280"/>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43EE6D63" w14:textId="77777777" w:rsidR="00782C88" w:rsidRPr="00F135F4" w:rsidRDefault="00782C88" w:rsidP="00EA14A8">
      <w:pPr>
        <w:widowControl/>
        <w:numPr>
          <w:ilvl w:val="0"/>
          <w:numId w:val="102"/>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2CE74AFA" w14:textId="77777777" w:rsidR="00782C88" w:rsidRPr="00F135F4" w:rsidRDefault="00782C88" w:rsidP="00EA14A8">
      <w:pPr>
        <w:widowControl/>
        <w:numPr>
          <w:ilvl w:val="0"/>
          <w:numId w:val="102"/>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403434C2" w14:textId="77777777" w:rsidR="00782C88" w:rsidRPr="00F135F4" w:rsidRDefault="00782C88" w:rsidP="00EA14A8">
      <w:pPr>
        <w:widowControl/>
        <w:numPr>
          <w:ilvl w:val="0"/>
          <w:numId w:val="102"/>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Gens (0%)</w:t>
      </w:r>
    </w:p>
    <w:p w14:paraId="2DD8CB72" w14:textId="655954E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1987D6C" wp14:editId="049F10EF">
            <wp:extent cx="54610" cy="54610"/>
            <wp:effectExtent l="0" t="0" r="0" b="0"/>
            <wp:docPr id="2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101AD80"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686A0694"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468B3801"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65F048D7"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4E274F13"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1B5C05AA" w14:textId="77777777" w:rsidTr="00782C88">
        <w:tc>
          <w:tcPr>
            <w:tcW w:w="2071" w:type="dxa"/>
            <w:shd w:val="clear" w:color="auto" w:fill="D8DDE8"/>
            <w:vAlign w:val="center"/>
          </w:tcPr>
          <w:p w14:paraId="5511661D"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17875B0D"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3EBCC682"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6B183953"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3451FC70" w14:textId="6CC91A00"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B912AA9" wp14:editId="70D31492">
            <wp:extent cx="54610" cy="54610"/>
            <wp:effectExtent l="0" t="0" r="0" b="0"/>
            <wp:docPr id="2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84E1893"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7711889B"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76B28DE7" w14:textId="77777777" w:rsidR="00782C88" w:rsidRPr="00F135F4" w:rsidRDefault="00782C88" w:rsidP="00EA14A8">
      <w:pPr>
        <w:widowControl/>
        <w:numPr>
          <w:ilvl w:val="0"/>
          <w:numId w:val="76"/>
        </w:numPr>
        <w:shd w:val="clear" w:color="auto" w:fill="FFFFFF"/>
        <w:suppressAutoHyphens/>
        <w:spacing w:before="280"/>
        <w:ind w:left="1320" w:firstLine="0"/>
        <w:rPr>
          <w:color w:val="auto"/>
          <w:lang w:val="es-ES_tradnl"/>
        </w:rPr>
      </w:pPr>
      <w:r w:rsidRPr="00F135F4">
        <w:rPr>
          <w:color w:val="auto"/>
          <w:lang w:val="es-ES_tradnl"/>
        </w:rPr>
        <w:t>Guionitzar productes interactius</w:t>
      </w:r>
    </w:p>
    <w:p w14:paraId="3AFAD0D4" w14:textId="77777777" w:rsidR="00782C88" w:rsidRPr="00F135F4" w:rsidRDefault="00782C88" w:rsidP="00EA14A8">
      <w:pPr>
        <w:widowControl/>
        <w:numPr>
          <w:ilvl w:val="0"/>
          <w:numId w:val="76"/>
        </w:numPr>
        <w:shd w:val="clear" w:color="auto" w:fill="FFFFFF"/>
        <w:suppressAutoHyphens/>
        <w:ind w:left="1320" w:firstLine="0"/>
        <w:rPr>
          <w:color w:val="auto"/>
          <w:lang w:val="es-ES_tradnl"/>
        </w:rPr>
      </w:pPr>
      <w:r w:rsidRPr="00F135F4">
        <w:rPr>
          <w:color w:val="auto"/>
          <w:lang w:val="es-ES_tradnl"/>
        </w:rPr>
        <w:t>Aplicar determinats procediments, estratègies i metodologies per a l’escriptura de projectes interactius on-line i/o of-line.</w:t>
      </w:r>
    </w:p>
    <w:p w14:paraId="432A1CDF" w14:textId="77777777" w:rsidR="00782C88" w:rsidRPr="00F135F4" w:rsidRDefault="00782C88" w:rsidP="00EA14A8">
      <w:pPr>
        <w:widowControl/>
        <w:numPr>
          <w:ilvl w:val="0"/>
          <w:numId w:val="76"/>
        </w:numPr>
        <w:shd w:val="clear" w:color="auto" w:fill="FFFFFF"/>
        <w:suppressAutoHyphens/>
        <w:ind w:left="1320" w:firstLine="0"/>
        <w:rPr>
          <w:color w:val="auto"/>
          <w:lang w:val="es-ES_tradnl"/>
        </w:rPr>
      </w:pPr>
      <w:r w:rsidRPr="00F135F4">
        <w:rPr>
          <w:color w:val="auto"/>
          <w:lang w:val="es-ES_tradnl"/>
        </w:rPr>
        <w:t>Realitzar tècniques d’investigació documental, l’anàlisi i la síntesi de dades, així com el raonament crític per a preparar la proposta de disseny.</w:t>
      </w:r>
    </w:p>
    <w:p w14:paraId="41A27845" w14:textId="77777777" w:rsidR="00782C88" w:rsidRPr="00F135F4" w:rsidRDefault="00782C88" w:rsidP="00EA14A8">
      <w:pPr>
        <w:widowControl/>
        <w:numPr>
          <w:ilvl w:val="0"/>
          <w:numId w:val="76"/>
        </w:numPr>
        <w:shd w:val="clear" w:color="auto" w:fill="FFFFFF"/>
        <w:suppressAutoHyphens/>
        <w:ind w:left="1320" w:firstLine="0"/>
        <w:rPr>
          <w:color w:val="auto"/>
          <w:lang w:val="es-ES_tradnl"/>
        </w:rPr>
      </w:pPr>
      <w:r w:rsidRPr="00F135F4">
        <w:rPr>
          <w:color w:val="auto"/>
          <w:lang w:val="es-ES_tradnl"/>
        </w:rPr>
        <w:t>Investigar recerques creatives per plantejar el disseny audiovisual i conceptual del guió.</w:t>
      </w:r>
    </w:p>
    <w:p w14:paraId="10ECC011" w14:textId="77777777" w:rsidR="00782C88" w:rsidRPr="00F135F4" w:rsidRDefault="00782C88" w:rsidP="00EA14A8">
      <w:pPr>
        <w:widowControl/>
        <w:numPr>
          <w:ilvl w:val="0"/>
          <w:numId w:val="76"/>
        </w:numPr>
        <w:shd w:val="clear" w:color="auto" w:fill="FFFFFF"/>
        <w:suppressAutoHyphens/>
        <w:ind w:left="1320" w:firstLine="0"/>
        <w:rPr>
          <w:color w:val="auto"/>
          <w:lang w:val="es-ES_tradnl"/>
        </w:rPr>
      </w:pPr>
      <w:r w:rsidRPr="00F135F4">
        <w:rPr>
          <w:color w:val="auto"/>
          <w:lang w:val="es-ES_tradnl"/>
        </w:rPr>
        <w:t>Formular els recursos artístics i tècnics, de forma que s'adeqüin als objectius de qualitat previstos i a la utilitat última del producte.</w:t>
      </w:r>
    </w:p>
    <w:p w14:paraId="65910D36" w14:textId="77777777" w:rsidR="00782C88" w:rsidRPr="00F135F4" w:rsidRDefault="00782C88" w:rsidP="00EA14A8">
      <w:pPr>
        <w:widowControl/>
        <w:numPr>
          <w:ilvl w:val="0"/>
          <w:numId w:val="76"/>
        </w:numPr>
        <w:shd w:val="clear" w:color="auto" w:fill="FFFFFF"/>
        <w:suppressAutoHyphens/>
        <w:spacing w:after="280"/>
        <w:ind w:left="1320" w:firstLine="0"/>
        <w:rPr>
          <w:color w:val="auto"/>
        </w:rPr>
      </w:pPr>
      <w:r w:rsidRPr="00F135F4">
        <w:rPr>
          <w:color w:val="auto"/>
          <w:lang w:val="es-ES_tradnl"/>
        </w:rPr>
        <w:t>Ser capaç d'incorporar-se a un equip de treball amb l’assumpció de responsabilitats, aportant tasques o definint les solucions necessàries, per tal d'aconseguir els objectius preestablerts.</w:t>
      </w:r>
      <w:r w:rsidRPr="00F135F4">
        <w:rPr>
          <w:color w:val="auto"/>
        </w:rPr>
        <w:t xml:space="preserve"> </w:t>
      </w:r>
    </w:p>
    <w:p w14:paraId="08B4C3EF" w14:textId="0C1179E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2107DC3" wp14:editId="6958BB2C">
            <wp:extent cx="54610" cy="54610"/>
            <wp:effectExtent l="0" t="0" r="0" b="0"/>
            <wp:docPr id="2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9CD703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7956668F"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El procés del projecte multimèdia.</w:t>
      </w:r>
      <w:r w:rsidRPr="00F135F4">
        <w:rPr>
          <w:color w:val="auto"/>
        </w:rPr>
        <w:t xml:space="preserve"> </w:t>
      </w:r>
      <w:r w:rsidRPr="00F135F4">
        <w:rPr>
          <w:color w:val="auto"/>
        </w:rPr>
        <w:br/>
        <w:t xml:space="preserve">    1.1. </w:t>
      </w:r>
      <w:r w:rsidRPr="00F135F4">
        <w:rPr>
          <w:color w:val="auto"/>
          <w:lang w:val="es-ES_tradnl"/>
        </w:rPr>
        <w:t>Context de l’aplicació.</w:t>
      </w:r>
      <w:r w:rsidRPr="00F135F4">
        <w:rPr>
          <w:color w:val="auto"/>
        </w:rPr>
        <w:br/>
        <w:t xml:space="preserve">    1.2. </w:t>
      </w:r>
      <w:r w:rsidRPr="00F135F4">
        <w:rPr>
          <w:color w:val="auto"/>
          <w:lang w:val="es-ES_tradnl"/>
        </w:rPr>
        <w:t>Consideració de l’objectiu del projecte.</w:t>
      </w:r>
      <w:r w:rsidRPr="00F135F4">
        <w:rPr>
          <w:color w:val="auto"/>
        </w:rPr>
        <w:br/>
        <w:t xml:space="preserve">    1.3. </w:t>
      </w:r>
      <w:r w:rsidRPr="00F135F4">
        <w:rPr>
          <w:color w:val="auto"/>
          <w:lang w:val="es-ES_tradnl"/>
        </w:rPr>
        <w:t>Forma d’exhibició.</w:t>
      </w:r>
      <w:r w:rsidRPr="00F135F4">
        <w:rPr>
          <w:color w:val="auto"/>
        </w:rPr>
        <w:br/>
        <w:t xml:space="preserve">    1.4. </w:t>
      </w:r>
      <w:r w:rsidRPr="00F135F4">
        <w:rPr>
          <w:color w:val="auto"/>
          <w:lang w:val="es-ES_tradnl"/>
        </w:rPr>
        <w:t>Delimitació dels factors tècnics d’exposició.</w:t>
      </w:r>
      <w:r w:rsidRPr="00F135F4">
        <w:rPr>
          <w:color w:val="auto"/>
        </w:rPr>
        <w:br/>
        <w:t xml:space="preserve">    1.5. </w:t>
      </w:r>
      <w:r w:rsidRPr="00F135F4">
        <w:rPr>
          <w:color w:val="auto"/>
          <w:lang w:val="es-ES_tradnl"/>
        </w:rPr>
        <w:t>Públic objectiu.</w:t>
      </w:r>
      <w:r w:rsidRPr="00F135F4">
        <w:rPr>
          <w:color w:val="auto"/>
        </w:rPr>
        <w:br/>
        <w:t xml:space="preserve">    1.6. </w:t>
      </w:r>
      <w:r w:rsidRPr="00F135F4">
        <w:rPr>
          <w:color w:val="auto"/>
          <w:lang w:val="es-ES_tradnl"/>
        </w:rPr>
        <w:t>Identificació del context interactiu en relació als graus de codificació.</w:t>
      </w:r>
      <w:r w:rsidRPr="00F135F4">
        <w:rPr>
          <w:color w:val="auto"/>
        </w:rPr>
        <w:br/>
        <w:t xml:space="preserve">    1.7. </w:t>
      </w:r>
      <w:r w:rsidRPr="00F135F4">
        <w:rPr>
          <w:color w:val="auto"/>
          <w:lang w:val="es-ES_tradnl"/>
        </w:rPr>
        <w:t>Orientacions per a l’escriptura del guió multimèdia.</w:t>
      </w:r>
      <w:r w:rsidRPr="00F135F4">
        <w:rPr>
          <w:color w:val="auto"/>
        </w:rPr>
        <w:br/>
        <w:t xml:space="preserve">    1.8. </w:t>
      </w:r>
      <w:r w:rsidRPr="00F135F4">
        <w:rPr>
          <w:color w:val="auto"/>
          <w:lang w:val="es-ES_tradnl"/>
        </w:rPr>
        <w:t>Importància del treball cooperatiu / col·laboratiu.</w:t>
      </w:r>
      <w:r w:rsidRPr="00F135F4">
        <w:rPr>
          <w:color w:val="auto"/>
        </w:rPr>
        <w:br/>
      </w:r>
      <w:r w:rsidRPr="00F135F4">
        <w:rPr>
          <w:color w:val="auto"/>
        </w:rPr>
        <w:br/>
        <w:t xml:space="preserve">  2. </w:t>
      </w:r>
      <w:r w:rsidRPr="00F135F4">
        <w:rPr>
          <w:color w:val="auto"/>
          <w:lang w:val="es-ES_tradnl"/>
        </w:rPr>
        <w:t>Ideació de l’aplicació.</w:t>
      </w:r>
      <w:r w:rsidRPr="00F135F4">
        <w:rPr>
          <w:color w:val="auto"/>
        </w:rPr>
        <w:br/>
        <w:t xml:space="preserve">    2.1. </w:t>
      </w:r>
      <w:r w:rsidRPr="00F135F4">
        <w:rPr>
          <w:color w:val="auto"/>
          <w:lang w:val="es-ES_tradnl"/>
        </w:rPr>
        <w:t>Definició d'objectius del disseny inicial.</w:t>
      </w:r>
      <w:r w:rsidRPr="00F135F4">
        <w:rPr>
          <w:color w:val="auto"/>
        </w:rPr>
        <w:br/>
        <w:t xml:space="preserve">    2.2. </w:t>
      </w:r>
      <w:r w:rsidRPr="00F135F4">
        <w:rPr>
          <w:color w:val="auto"/>
          <w:lang w:val="es-ES_tradnl"/>
        </w:rPr>
        <w:t>Especificació dels continguts i habilitats que es pretenen transmetre.</w:t>
      </w:r>
      <w:r w:rsidRPr="00F135F4">
        <w:rPr>
          <w:color w:val="auto"/>
        </w:rPr>
        <w:br/>
        <w:t xml:space="preserve">    2.3. </w:t>
      </w:r>
      <w:r w:rsidRPr="00F135F4">
        <w:rPr>
          <w:color w:val="auto"/>
          <w:lang w:val="es-ES_tradnl"/>
        </w:rPr>
        <w:t>Selecció dels continguts comunicatius principals.</w:t>
      </w:r>
      <w:r w:rsidRPr="00F135F4">
        <w:rPr>
          <w:color w:val="auto"/>
        </w:rPr>
        <w:br/>
        <w:t xml:space="preserve">    2.4. </w:t>
      </w:r>
      <w:r w:rsidRPr="00F135F4">
        <w:rPr>
          <w:color w:val="auto"/>
          <w:lang w:val="es-ES_tradnl"/>
        </w:rPr>
        <w:t>Disseny conceptual i tractament formal del missatge.</w:t>
      </w:r>
      <w:r w:rsidRPr="00F135F4">
        <w:rPr>
          <w:color w:val="auto"/>
        </w:rPr>
        <w:br/>
        <w:t xml:space="preserve">    2.5. </w:t>
      </w:r>
      <w:r w:rsidRPr="00F135F4">
        <w:rPr>
          <w:color w:val="auto"/>
          <w:lang w:val="es-ES_tradnl"/>
        </w:rPr>
        <w:t>Teoria dels hipertextos.</w:t>
      </w:r>
      <w:r w:rsidRPr="00F135F4">
        <w:rPr>
          <w:color w:val="auto"/>
        </w:rPr>
        <w:t xml:space="preserve"> </w:t>
      </w:r>
      <w:r w:rsidRPr="00F135F4">
        <w:rPr>
          <w:color w:val="auto"/>
          <w:lang w:val="es-ES_tradnl"/>
        </w:rPr>
        <w:t>Nodes, enllaços i ancoratges.</w:t>
      </w:r>
      <w:r w:rsidRPr="00F135F4">
        <w:rPr>
          <w:color w:val="auto"/>
        </w:rPr>
        <w:br/>
      </w:r>
      <w:r w:rsidRPr="00F135F4">
        <w:rPr>
          <w:color w:val="auto"/>
        </w:rPr>
        <w:br/>
        <w:t xml:space="preserve">  3. </w:t>
      </w:r>
      <w:r w:rsidRPr="00F135F4">
        <w:rPr>
          <w:color w:val="auto"/>
          <w:lang w:val="es-ES_tradnl"/>
        </w:rPr>
        <w:t>Mecànica operativa del pensament creatiu.</w:t>
      </w:r>
      <w:r w:rsidRPr="00F135F4">
        <w:rPr>
          <w:color w:val="auto"/>
        </w:rPr>
        <w:br/>
        <w:t xml:space="preserve">    3.1. </w:t>
      </w:r>
      <w:r w:rsidRPr="00F135F4">
        <w:rPr>
          <w:color w:val="auto"/>
          <w:lang w:val="es-ES_tradnl"/>
        </w:rPr>
        <w:t>El concepte de creativitat.</w:t>
      </w:r>
      <w:r w:rsidRPr="00F135F4">
        <w:rPr>
          <w:color w:val="auto"/>
        </w:rPr>
        <w:br/>
        <w:t xml:space="preserve">    3.2. </w:t>
      </w:r>
      <w:r w:rsidRPr="00F135F4">
        <w:rPr>
          <w:color w:val="auto"/>
          <w:lang w:val="es-ES_tradnl"/>
        </w:rPr>
        <w:t>La creativitat i el procés de generació d'idees.</w:t>
      </w:r>
      <w:r w:rsidRPr="00F135F4">
        <w:rPr>
          <w:color w:val="auto"/>
        </w:rPr>
        <w:br/>
        <w:t xml:space="preserve">    3.3. </w:t>
      </w:r>
      <w:r w:rsidRPr="00F135F4">
        <w:rPr>
          <w:color w:val="auto"/>
          <w:lang w:val="es-ES_tradnl"/>
        </w:rPr>
        <w:t>La creativitat com a recerca de problemes.</w:t>
      </w:r>
      <w:r w:rsidRPr="00F135F4">
        <w:rPr>
          <w:color w:val="auto"/>
        </w:rPr>
        <w:t xml:space="preserve"> </w:t>
      </w:r>
      <w:r w:rsidRPr="00F135F4">
        <w:rPr>
          <w:color w:val="auto"/>
        </w:rPr>
        <w:br/>
        <w:t xml:space="preserve">    3.4. </w:t>
      </w:r>
      <w:r w:rsidRPr="00F135F4">
        <w:rPr>
          <w:color w:val="auto"/>
          <w:lang w:val="es-ES_tradnl"/>
        </w:rPr>
        <w:t>Fases del procés de generació d'idees.</w:t>
      </w:r>
      <w:r w:rsidRPr="00F135F4">
        <w:rPr>
          <w:color w:val="auto"/>
        </w:rPr>
        <w:br/>
        <w:t xml:space="preserve">    3.5. </w:t>
      </w:r>
      <w:r w:rsidRPr="00F135F4">
        <w:rPr>
          <w:color w:val="auto"/>
          <w:lang w:val="es-ES_tradnl"/>
        </w:rPr>
        <w:t>El paper de l'inconscient.</w:t>
      </w:r>
      <w:r w:rsidRPr="00F135F4">
        <w:rPr>
          <w:color w:val="auto"/>
        </w:rPr>
        <w:br/>
      </w:r>
      <w:r w:rsidRPr="00F135F4">
        <w:rPr>
          <w:color w:val="auto"/>
        </w:rPr>
        <w:br/>
        <w:t xml:space="preserve">  4. </w:t>
      </w:r>
      <w:r w:rsidRPr="00F135F4">
        <w:rPr>
          <w:color w:val="auto"/>
          <w:lang w:val="es-ES_tradnl"/>
        </w:rPr>
        <w:t>Procés d’escriptura del guió multimèdia.</w:t>
      </w:r>
      <w:r w:rsidRPr="00F135F4">
        <w:rPr>
          <w:color w:val="auto"/>
        </w:rPr>
        <w:br/>
        <w:t xml:space="preserve">    4.1. </w:t>
      </w:r>
      <w:r w:rsidRPr="00F135F4">
        <w:rPr>
          <w:color w:val="auto"/>
          <w:lang w:val="es-ES_tradnl"/>
        </w:rPr>
        <w:t>Estructura del guió.</w:t>
      </w:r>
      <w:r w:rsidRPr="00F135F4">
        <w:rPr>
          <w:color w:val="auto"/>
        </w:rPr>
        <w:t xml:space="preserve"> </w:t>
      </w:r>
      <w:r w:rsidRPr="00F135F4">
        <w:rPr>
          <w:color w:val="auto"/>
        </w:rPr>
        <w:br/>
        <w:t xml:space="preserve">    4.2. </w:t>
      </w:r>
      <w:r w:rsidRPr="00F135F4">
        <w:rPr>
          <w:color w:val="auto"/>
          <w:lang w:val="es-ES_tradnl"/>
        </w:rPr>
        <w:t>Format, denominació i numeració de les pantalles.</w:t>
      </w:r>
      <w:r w:rsidRPr="00F135F4">
        <w:rPr>
          <w:color w:val="auto"/>
        </w:rPr>
        <w:br/>
        <w:t xml:space="preserve">    4.3. </w:t>
      </w:r>
      <w:r w:rsidRPr="00F135F4">
        <w:rPr>
          <w:color w:val="auto"/>
          <w:lang w:val="es-ES_tradnl"/>
        </w:rPr>
        <w:t>Ideació de l’estructura narrativa.</w:t>
      </w:r>
      <w:r w:rsidRPr="00F135F4">
        <w:rPr>
          <w:color w:val="auto"/>
        </w:rPr>
        <w:br/>
        <w:t xml:space="preserve">    4.4. </w:t>
      </w:r>
      <w:r w:rsidRPr="00F135F4">
        <w:rPr>
          <w:color w:val="auto"/>
          <w:lang w:val="es-ES_tradnl"/>
        </w:rPr>
        <w:t>Formes narratives i adequació del vocabulari.</w:t>
      </w:r>
      <w:r w:rsidRPr="00F135F4">
        <w:rPr>
          <w:color w:val="auto"/>
        </w:rPr>
        <w:br/>
        <w:t xml:space="preserve">    4.5. </w:t>
      </w:r>
      <w:r w:rsidRPr="00F135F4">
        <w:rPr>
          <w:color w:val="auto"/>
          <w:lang w:val="es-ES_tradnl"/>
        </w:rPr>
        <w:t>Funció i determinació de les matèries expressives.</w:t>
      </w:r>
      <w:r w:rsidRPr="00F135F4">
        <w:rPr>
          <w:color w:val="auto"/>
        </w:rPr>
        <w:t xml:space="preserve"> </w:t>
      </w:r>
      <w:r w:rsidRPr="00F135F4">
        <w:rPr>
          <w:color w:val="auto"/>
        </w:rPr>
        <w:br/>
        <w:t xml:space="preserve">    4.6. </w:t>
      </w:r>
      <w:r w:rsidRPr="00F135F4">
        <w:rPr>
          <w:color w:val="auto"/>
          <w:lang w:val="es-ES_tradnl"/>
        </w:rPr>
        <w:t>Disseny de la interfície.</w:t>
      </w:r>
      <w:r w:rsidRPr="00F135F4">
        <w:rPr>
          <w:color w:val="auto"/>
        </w:rPr>
        <w:t xml:space="preserve"> </w:t>
      </w:r>
      <w:r w:rsidRPr="00F135F4">
        <w:rPr>
          <w:color w:val="auto"/>
        </w:rPr>
        <w:br/>
        <w:t xml:space="preserve">    4.7. </w:t>
      </w:r>
      <w:r w:rsidRPr="00F135F4">
        <w:rPr>
          <w:color w:val="auto"/>
          <w:lang w:val="es-ES_tradnl"/>
        </w:rPr>
        <w:t>Recerques gràfiques i tractament formal.</w:t>
      </w:r>
      <w:r w:rsidRPr="00F135F4">
        <w:rPr>
          <w:color w:val="auto"/>
        </w:rPr>
        <w:t xml:space="preserve"> </w:t>
      </w:r>
      <w:r w:rsidRPr="00F135F4">
        <w:rPr>
          <w:color w:val="auto"/>
        </w:rPr>
        <w:br/>
        <w:t xml:space="preserve">    4.8. </w:t>
      </w:r>
      <w:r w:rsidRPr="00F135F4">
        <w:rPr>
          <w:color w:val="auto"/>
          <w:lang w:val="es-ES_tradnl"/>
        </w:rPr>
        <w:t>El guió literari, tècnic i guió gràfic.</w:t>
      </w:r>
      <w:r w:rsidRPr="00F135F4">
        <w:rPr>
          <w:color w:val="auto"/>
        </w:rPr>
        <w:br/>
        <w:t xml:space="preserve">    4.9. </w:t>
      </w:r>
      <w:r w:rsidRPr="00F135F4">
        <w:rPr>
          <w:color w:val="auto"/>
          <w:lang w:val="es-ES_tradnl"/>
        </w:rPr>
        <w:t>Documentalisme general.</w:t>
      </w:r>
      <w:r w:rsidRPr="00F135F4">
        <w:rPr>
          <w:color w:val="auto"/>
        </w:rPr>
        <w:br/>
      </w:r>
      <w:r w:rsidRPr="00F135F4">
        <w:rPr>
          <w:color w:val="auto"/>
        </w:rPr>
        <w:br/>
        <w:t xml:space="preserve">  5. </w:t>
      </w:r>
      <w:r w:rsidRPr="00F135F4">
        <w:rPr>
          <w:color w:val="auto"/>
          <w:lang w:val="es-ES_tradnl"/>
        </w:rPr>
        <w:t>Procediments, protocols i metodologies.</w:t>
      </w:r>
      <w:r w:rsidRPr="00F135F4">
        <w:rPr>
          <w:color w:val="auto"/>
        </w:rPr>
        <w:br/>
        <w:t xml:space="preserve">    5.1. </w:t>
      </w:r>
      <w:r w:rsidRPr="00F135F4">
        <w:rPr>
          <w:color w:val="auto"/>
          <w:lang w:val="es-ES_tradnl"/>
        </w:rPr>
        <w:t>Direcció de projectes.</w:t>
      </w:r>
      <w:r w:rsidRPr="00F135F4">
        <w:rPr>
          <w:color w:val="auto"/>
        </w:rPr>
        <w:br/>
        <w:t xml:space="preserve">    5.2. </w:t>
      </w:r>
      <w:r w:rsidRPr="00F135F4">
        <w:rPr>
          <w:color w:val="auto"/>
          <w:lang w:val="es-ES_tradnl"/>
        </w:rPr>
        <w:t>Disseny dels paràmetres de control.</w:t>
      </w:r>
      <w:r w:rsidRPr="00F135F4">
        <w:rPr>
          <w:color w:val="auto"/>
        </w:rPr>
        <w:br/>
        <w:t xml:space="preserve">    5.3. </w:t>
      </w:r>
      <w:r w:rsidRPr="00F135F4">
        <w:rPr>
          <w:color w:val="auto"/>
          <w:lang w:val="es-ES_tradnl"/>
        </w:rPr>
        <w:t>Constitució dels equips de treball i funcions.</w:t>
      </w:r>
      <w:r w:rsidRPr="00F135F4">
        <w:rPr>
          <w:color w:val="auto"/>
        </w:rPr>
        <w:t xml:space="preserve"> </w:t>
      </w:r>
      <w:r w:rsidRPr="00F135F4">
        <w:rPr>
          <w:color w:val="auto"/>
        </w:rPr>
        <w:br/>
        <w:t xml:space="preserve">    5.4. </w:t>
      </w:r>
      <w:r w:rsidRPr="00F135F4">
        <w:rPr>
          <w:color w:val="auto"/>
          <w:lang w:val="es-ES_tradnl"/>
        </w:rPr>
        <w:t>Criteris d’actuació.</w:t>
      </w:r>
      <w:r w:rsidRPr="00F135F4">
        <w:rPr>
          <w:color w:val="auto"/>
        </w:rPr>
        <w:t xml:space="preserve"> </w:t>
      </w:r>
      <w:r w:rsidRPr="00F135F4">
        <w:rPr>
          <w:color w:val="auto"/>
        </w:rPr>
        <w:br/>
        <w:t xml:space="preserve">    5.5. </w:t>
      </w:r>
      <w:r w:rsidRPr="00F135F4">
        <w:rPr>
          <w:color w:val="auto"/>
          <w:lang w:val="es-ES_tradnl"/>
        </w:rPr>
        <w:t>Objectius i pla d’actuació.</w:t>
      </w:r>
      <w:r w:rsidRPr="00F135F4">
        <w:rPr>
          <w:color w:val="auto"/>
        </w:rPr>
        <w:br/>
      </w:r>
      <w:r w:rsidRPr="00F135F4">
        <w:rPr>
          <w:color w:val="auto"/>
        </w:rPr>
        <w:br/>
        <w:t xml:space="preserve">  6. </w:t>
      </w:r>
      <w:r w:rsidRPr="00F135F4">
        <w:rPr>
          <w:color w:val="auto"/>
          <w:lang w:val="es-ES_tradnl"/>
        </w:rPr>
        <w:t>Confecció i presentació del guió.</w:t>
      </w:r>
      <w:r w:rsidRPr="00F135F4">
        <w:rPr>
          <w:color w:val="auto"/>
        </w:rPr>
        <w:br/>
        <w:t xml:space="preserve">    6.1. </w:t>
      </w:r>
      <w:r w:rsidRPr="00F135F4">
        <w:rPr>
          <w:color w:val="auto"/>
          <w:lang w:val="es-ES_tradnl"/>
        </w:rPr>
        <w:t xml:space="preserve">Desenvolupament del logline </w:t>
      </w:r>
      <w:r w:rsidRPr="00F135F4">
        <w:rPr>
          <w:color w:val="auto"/>
          <w:lang w:val="es-ES_tradnl"/>
        </w:rPr>
        <w:br/>
        <w:t>    6.2.</w:t>
      </w:r>
      <w:r w:rsidRPr="00F135F4">
        <w:rPr>
          <w:color w:val="auto"/>
        </w:rPr>
        <w:t xml:space="preserve"> </w:t>
      </w:r>
      <w:r w:rsidRPr="00F135F4">
        <w:rPr>
          <w:color w:val="auto"/>
          <w:lang w:val="es-ES_tradnl"/>
        </w:rPr>
        <w:t>Memòria explicativa de la proposta.</w:t>
      </w:r>
      <w:r w:rsidRPr="00F135F4">
        <w:rPr>
          <w:color w:val="auto"/>
        </w:rPr>
        <w:br/>
        <w:t xml:space="preserve">    6.3. </w:t>
      </w:r>
      <w:r w:rsidRPr="00F135F4">
        <w:rPr>
          <w:color w:val="auto"/>
          <w:lang w:val="es-ES_tradnl"/>
        </w:rPr>
        <w:t>Idea.</w:t>
      </w:r>
      <w:r w:rsidRPr="00F135F4">
        <w:rPr>
          <w:color w:val="auto"/>
        </w:rPr>
        <w:t xml:space="preserve"> </w:t>
      </w:r>
      <w:r w:rsidRPr="00F135F4">
        <w:rPr>
          <w:color w:val="auto"/>
        </w:rPr>
        <w:br/>
        <w:t xml:space="preserve">    6.4. </w:t>
      </w:r>
      <w:r w:rsidRPr="00F135F4">
        <w:rPr>
          <w:color w:val="auto"/>
          <w:lang w:val="es-ES_tradnl"/>
        </w:rPr>
        <w:t xml:space="preserve">Sinopsi </w:t>
      </w:r>
      <w:r w:rsidRPr="00F135F4">
        <w:rPr>
          <w:color w:val="auto"/>
          <w:lang w:val="es-ES_tradnl"/>
        </w:rPr>
        <w:br/>
        <w:t>    6.5.</w:t>
      </w:r>
      <w:r w:rsidRPr="00F135F4">
        <w:rPr>
          <w:color w:val="auto"/>
        </w:rPr>
        <w:t xml:space="preserve"> </w:t>
      </w:r>
      <w:r w:rsidRPr="00F135F4">
        <w:rPr>
          <w:color w:val="auto"/>
          <w:lang w:val="es-ES_tradnl"/>
        </w:rPr>
        <w:t xml:space="preserve">Guió i referents gràfics </w:t>
      </w:r>
      <w:r w:rsidRPr="00F135F4">
        <w:rPr>
          <w:color w:val="auto"/>
          <w:lang w:val="es-ES_tradnl"/>
        </w:rPr>
        <w:br/>
        <w:t>    6.6.</w:t>
      </w:r>
      <w:r w:rsidRPr="00F135F4">
        <w:rPr>
          <w:color w:val="auto"/>
        </w:rPr>
        <w:t xml:space="preserve"> </w:t>
      </w:r>
      <w:r w:rsidRPr="00F135F4">
        <w:rPr>
          <w:color w:val="auto"/>
          <w:lang w:val="es-ES_tradnl"/>
        </w:rPr>
        <w:t>Presentació pública</w:t>
      </w:r>
      <w:r w:rsidRPr="00F135F4">
        <w:rPr>
          <w:color w:val="auto"/>
        </w:rPr>
        <w:t xml:space="preserve"> </w:t>
      </w:r>
      <w:r w:rsidRPr="00F135F4">
        <w:rPr>
          <w:color w:val="auto"/>
        </w:rPr>
        <w:br/>
      </w:r>
    </w:p>
    <w:p w14:paraId="02A97CD4"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5EFBDFB3" w14:textId="77777777" w:rsidTr="00782C88">
        <w:tc>
          <w:tcPr>
            <w:tcW w:w="6189" w:type="dxa"/>
            <w:shd w:val="clear" w:color="auto" w:fill="D8DDE8"/>
            <w:vAlign w:val="center"/>
          </w:tcPr>
          <w:p w14:paraId="3B2694AD"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52228B83"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124F0931"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7D206627"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3B913ECD" w14:textId="77777777" w:rsidTr="00782C88">
        <w:tblPrEx>
          <w:tblCellMar>
            <w:top w:w="75" w:type="dxa"/>
            <w:left w:w="75" w:type="dxa"/>
            <w:bottom w:w="75" w:type="dxa"/>
            <w:right w:w="75" w:type="dxa"/>
          </w:tblCellMar>
        </w:tblPrEx>
        <w:tc>
          <w:tcPr>
            <w:tcW w:w="6189" w:type="dxa"/>
            <w:shd w:val="clear" w:color="auto" w:fill="EFEFEF"/>
            <w:vAlign w:val="center"/>
          </w:tcPr>
          <w:p w14:paraId="7FC1C7D7"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481C7FF0" w14:textId="77777777" w:rsidR="00782C88" w:rsidRPr="00F135F4" w:rsidRDefault="00782C88" w:rsidP="00782C88">
            <w:pPr>
              <w:snapToGrid w:val="0"/>
              <w:jc w:val="center"/>
              <w:rPr>
                <w:color w:val="auto"/>
              </w:rPr>
            </w:pPr>
            <w:r w:rsidRPr="00F135F4">
              <w:rPr>
                <w:color w:val="auto"/>
              </w:rPr>
              <w:t>22</w:t>
            </w:r>
          </w:p>
        </w:tc>
        <w:tc>
          <w:tcPr>
            <w:tcW w:w="894" w:type="dxa"/>
            <w:shd w:val="clear" w:color="auto" w:fill="EFEFEF"/>
            <w:vAlign w:val="center"/>
          </w:tcPr>
          <w:p w14:paraId="0864E558" w14:textId="77777777" w:rsidR="00782C88" w:rsidRPr="00F135F4" w:rsidRDefault="00782C88" w:rsidP="00782C88">
            <w:pPr>
              <w:snapToGrid w:val="0"/>
              <w:jc w:val="center"/>
              <w:rPr>
                <w:color w:val="auto"/>
              </w:rPr>
            </w:pPr>
            <w:r w:rsidRPr="00F135F4">
              <w:rPr>
                <w:color w:val="auto"/>
              </w:rPr>
              <w:t>35</w:t>
            </w:r>
          </w:p>
        </w:tc>
        <w:tc>
          <w:tcPr>
            <w:tcW w:w="746" w:type="dxa"/>
            <w:shd w:val="clear" w:color="auto" w:fill="EFEFEF"/>
            <w:vAlign w:val="center"/>
          </w:tcPr>
          <w:p w14:paraId="21BF1B91" w14:textId="77777777" w:rsidR="00782C88" w:rsidRPr="00F135F4" w:rsidRDefault="00782C88" w:rsidP="00782C88">
            <w:pPr>
              <w:snapToGrid w:val="0"/>
              <w:jc w:val="center"/>
              <w:rPr>
                <w:color w:val="auto"/>
              </w:rPr>
            </w:pPr>
            <w:r w:rsidRPr="00F135F4">
              <w:rPr>
                <w:color w:val="auto"/>
              </w:rPr>
              <w:t>57</w:t>
            </w:r>
          </w:p>
        </w:tc>
      </w:tr>
      <w:tr w:rsidR="00782C88" w:rsidRPr="00F135F4" w14:paraId="5C05F620" w14:textId="77777777" w:rsidTr="00782C88">
        <w:tblPrEx>
          <w:tblCellMar>
            <w:top w:w="75" w:type="dxa"/>
            <w:left w:w="75" w:type="dxa"/>
            <w:bottom w:w="75" w:type="dxa"/>
            <w:right w:w="75" w:type="dxa"/>
          </w:tblCellMar>
        </w:tblPrEx>
        <w:tc>
          <w:tcPr>
            <w:tcW w:w="6189" w:type="dxa"/>
            <w:shd w:val="clear" w:color="auto" w:fill="EFEFEF"/>
            <w:vAlign w:val="center"/>
          </w:tcPr>
          <w:p w14:paraId="4E230FFE" w14:textId="77777777" w:rsidR="00782C88" w:rsidRPr="00F135F4" w:rsidRDefault="00782C88" w:rsidP="00782C88">
            <w:pPr>
              <w:snapToGrid w:val="0"/>
              <w:rPr>
                <w:color w:val="auto"/>
                <w:lang w:val="es-ES_tradnl"/>
              </w:rPr>
            </w:pPr>
            <w:r w:rsidRPr="00F135F4">
              <w:rPr>
                <w:color w:val="auto"/>
                <w:lang w:val="es-ES_tradnl"/>
              </w:rPr>
              <w:t>Aprenentatge basat en problemes (PBL)</w:t>
            </w:r>
          </w:p>
        </w:tc>
        <w:tc>
          <w:tcPr>
            <w:tcW w:w="894" w:type="dxa"/>
            <w:shd w:val="clear" w:color="auto" w:fill="EFEFEF"/>
            <w:vAlign w:val="center"/>
          </w:tcPr>
          <w:p w14:paraId="32297517" w14:textId="77777777" w:rsidR="00782C88" w:rsidRPr="00F135F4" w:rsidRDefault="00782C88" w:rsidP="00782C88">
            <w:pPr>
              <w:snapToGrid w:val="0"/>
              <w:jc w:val="center"/>
              <w:rPr>
                <w:color w:val="auto"/>
              </w:rPr>
            </w:pPr>
            <w:r w:rsidRPr="00F135F4">
              <w:rPr>
                <w:color w:val="auto"/>
              </w:rPr>
              <w:t>6</w:t>
            </w:r>
          </w:p>
        </w:tc>
        <w:tc>
          <w:tcPr>
            <w:tcW w:w="894" w:type="dxa"/>
            <w:shd w:val="clear" w:color="auto" w:fill="EFEFEF"/>
            <w:vAlign w:val="center"/>
          </w:tcPr>
          <w:p w14:paraId="7B7DC9D2" w14:textId="77777777" w:rsidR="00782C88" w:rsidRPr="00F135F4" w:rsidRDefault="00782C88" w:rsidP="00782C88">
            <w:pPr>
              <w:snapToGrid w:val="0"/>
              <w:jc w:val="center"/>
              <w:rPr>
                <w:color w:val="auto"/>
              </w:rPr>
            </w:pPr>
            <w:r w:rsidRPr="00F135F4">
              <w:rPr>
                <w:color w:val="auto"/>
              </w:rPr>
              <w:t>15</w:t>
            </w:r>
          </w:p>
        </w:tc>
        <w:tc>
          <w:tcPr>
            <w:tcW w:w="746" w:type="dxa"/>
            <w:shd w:val="clear" w:color="auto" w:fill="EFEFEF"/>
            <w:vAlign w:val="center"/>
          </w:tcPr>
          <w:p w14:paraId="23B46EA8" w14:textId="77777777" w:rsidR="00782C88" w:rsidRPr="00F135F4" w:rsidRDefault="00782C88" w:rsidP="00782C88">
            <w:pPr>
              <w:snapToGrid w:val="0"/>
              <w:jc w:val="center"/>
              <w:rPr>
                <w:color w:val="auto"/>
              </w:rPr>
            </w:pPr>
            <w:r w:rsidRPr="00F135F4">
              <w:rPr>
                <w:color w:val="auto"/>
              </w:rPr>
              <w:t>21</w:t>
            </w:r>
          </w:p>
        </w:tc>
      </w:tr>
      <w:tr w:rsidR="00782C88" w:rsidRPr="00F135F4" w14:paraId="6D7FB7C3" w14:textId="77777777" w:rsidTr="00782C88">
        <w:tblPrEx>
          <w:tblCellMar>
            <w:top w:w="75" w:type="dxa"/>
            <w:left w:w="75" w:type="dxa"/>
            <w:bottom w:w="75" w:type="dxa"/>
            <w:right w:w="75" w:type="dxa"/>
          </w:tblCellMar>
        </w:tblPrEx>
        <w:tc>
          <w:tcPr>
            <w:tcW w:w="6189" w:type="dxa"/>
            <w:shd w:val="clear" w:color="auto" w:fill="EFEFEF"/>
            <w:vAlign w:val="center"/>
          </w:tcPr>
          <w:p w14:paraId="6BC01452" w14:textId="77777777" w:rsidR="00782C88" w:rsidRPr="00F135F4" w:rsidRDefault="00782C88" w:rsidP="00782C88">
            <w:pPr>
              <w:snapToGrid w:val="0"/>
              <w:rPr>
                <w:color w:val="auto"/>
                <w:lang w:val="es-ES_tradnl"/>
              </w:rPr>
            </w:pPr>
            <w:r w:rsidRPr="00F135F4">
              <w:rPr>
                <w:color w:val="auto"/>
                <w:lang w:val="es-ES_tradnl"/>
              </w:rPr>
              <w:t>Classes participatives</w:t>
            </w:r>
          </w:p>
        </w:tc>
        <w:tc>
          <w:tcPr>
            <w:tcW w:w="894" w:type="dxa"/>
            <w:shd w:val="clear" w:color="auto" w:fill="EFEFEF"/>
            <w:vAlign w:val="center"/>
          </w:tcPr>
          <w:p w14:paraId="42D880CE" w14:textId="77777777" w:rsidR="00782C88" w:rsidRPr="00F135F4" w:rsidRDefault="00782C88" w:rsidP="00782C88">
            <w:pPr>
              <w:snapToGrid w:val="0"/>
              <w:jc w:val="center"/>
              <w:rPr>
                <w:color w:val="auto"/>
              </w:rPr>
            </w:pPr>
            <w:r w:rsidRPr="00F135F4">
              <w:rPr>
                <w:color w:val="auto"/>
              </w:rPr>
              <w:t>40</w:t>
            </w:r>
          </w:p>
        </w:tc>
        <w:tc>
          <w:tcPr>
            <w:tcW w:w="894" w:type="dxa"/>
            <w:shd w:val="clear" w:color="auto" w:fill="EFEFEF"/>
            <w:vAlign w:val="center"/>
          </w:tcPr>
          <w:p w14:paraId="06D231C9" w14:textId="77777777" w:rsidR="00782C88" w:rsidRPr="00F135F4" w:rsidRDefault="00782C88" w:rsidP="00782C88">
            <w:pPr>
              <w:snapToGrid w:val="0"/>
              <w:jc w:val="center"/>
              <w:rPr>
                <w:color w:val="auto"/>
              </w:rPr>
            </w:pPr>
            <w:r w:rsidRPr="00F135F4">
              <w:rPr>
                <w:color w:val="auto"/>
              </w:rPr>
              <w:t>25</w:t>
            </w:r>
          </w:p>
        </w:tc>
        <w:tc>
          <w:tcPr>
            <w:tcW w:w="746" w:type="dxa"/>
            <w:shd w:val="clear" w:color="auto" w:fill="EFEFEF"/>
            <w:vAlign w:val="center"/>
          </w:tcPr>
          <w:p w14:paraId="48CCA26B" w14:textId="77777777" w:rsidR="00782C88" w:rsidRPr="00F135F4" w:rsidRDefault="00782C88" w:rsidP="00782C88">
            <w:pPr>
              <w:snapToGrid w:val="0"/>
              <w:jc w:val="center"/>
              <w:rPr>
                <w:color w:val="auto"/>
              </w:rPr>
            </w:pPr>
            <w:r w:rsidRPr="00F135F4">
              <w:rPr>
                <w:color w:val="auto"/>
              </w:rPr>
              <w:t>65</w:t>
            </w:r>
          </w:p>
        </w:tc>
      </w:tr>
      <w:tr w:rsidR="00782C88" w:rsidRPr="00F135F4" w14:paraId="5A8A11BF" w14:textId="77777777" w:rsidTr="00782C88">
        <w:tblPrEx>
          <w:tblCellMar>
            <w:top w:w="75" w:type="dxa"/>
            <w:left w:w="75" w:type="dxa"/>
            <w:bottom w:w="75" w:type="dxa"/>
            <w:right w:w="75" w:type="dxa"/>
          </w:tblCellMar>
        </w:tblPrEx>
        <w:tc>
          <w:tcPr>
            <w:tcW w:w="6189" w:type="dxa"/>
            <w:shd w:val="clear" w:color="auto" w:fill="EFEFEF"/>
            <w:vAlign w:val="center"/>
          </w:tcPr>
          <w:p w14:paraId="57B9AC53"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0914C8FE" w14:textId="77777777" w:rsidR="00782C88" w:rsidRPr="00F135F4" w:rsidRDefault="00782C88" w:rsidP="00782C88">
            <w:pPr>
              <w:snapToGrid w:val="0"/>
              <w:jc w:val="center"/>
              <w:rPr>
                <w:color w:val="auto"/>
              </w:rPr>
            </w:pPr>
            <w:r w:rsidRPr="00F135F4">
              <w:rPr>
                <w:color w:val="auto"/>
              </w:rPr>
              <w:t>22</w:t>
            </w:r>
          </w:p>
        </w:tc>
        <w:tc>
          <w:tcPr>
            <w:tcW w:w="894" w:type="dxa"/>
            <w:shd w:val="clear" w:color="auto" w:fill="EFEFEF"/>
            <w:vAlign w:val="center"/>
          </w:tcPr>
          <w:p w14:paraId="7D6F6DC5" w14:textId="77777777" w:rsidR="00782C88" w:rsidRPr="00F135F4" w:rsidRDefault="00782C88" w:rsidP="00782C88">
            <w:pPr>
              <w:snapToGrid w:val="0"/>
              <w:jc w:val="center"/>
              <w:rPr>
                <w:color w:val="auto"/>
              </w:rPr>
            </w:pPr>
            <w:r w:rsidRPr="00F135F4">
              <w:rPr>
                <w:color w:val="auto"/>
              </w:rPr>
              <w:t>30</w:t>
            </w:r>
          </w:p>
        </w:tc>
        <w:tc>
          <w:tcPr>
            <w:tcW w:w="746" w:type="dxa"/>
            <w:shd w:val="clear" w:color="auto" w:fill="EFEFEF"/>
            <w:vAlign w:val="center"/>
          </w:tcPr>
          <w:p w14:paraId="36D312EE" w14:textId="77777777" w:rsidR="00782C88" w:rsidRPr="00F135F4" w:rsidRDefault="00782C88" w:rsidP="00782C88">
            <w:pPr>
              <w:snapToGrid w:val="0"/>
              <w:jc w:val="center"/>
              <w:rPr>
                <w:color w:val="auto"/>
              </w:rPr>
            </w:pPr>
            <w:r w:rsidRPr="00F135F4">
              <w:rPr>
                <w:color w:val="auto"/>
              </w:rPr>
              <w:t>52</w:t>
            </w:r>
          </w:p>
        </w:tc>
      </w:tr>
      <w:tr w:rsidR="00782C88" w:rsidRPr="00F135F4" w14:paraId="47A82E07" w14:textId="77777777" w:rsidTr="00782C88">
        <w:tblPrEx>
          <w:tblCellMar>
            <w:top w:w="75" w:type="dxa"/>
            <w:left w:w="75" w:type="dxa"/>
            <w:bottom w:w="75" w:type="dxa"/>
            <w:right w:w="75" w:type="dxa"/>
          </w:tblCellMar>
        </w:tblPrEx>
        <w:tc>
          <w:tcPr>
            <w:tcW w:w="6189" w:type="dxa"/>
            <w:shd w:val="clear" w:color="auto" w:fill="EFEFEF"/>
            <w:vAlign w:val="center"/>
          </w:tcPr>
          <w:p w14:paraId="7DD7ABB1" w14:textId="77777777" w:rsidR="00782C88" w:rsidRPr="00F135F4" w:rsidRDefault="00782C88" w:rsidP="00782C88">
            <w:pPr>
              <w:snapToGrid w:val="0"/>
              <w:rPr>
                <w:color w:val="auto"/>
                <w:lang w:val="es-ES_tradnl"/>
              </w:rPr>
            </w:pPr>
            <w:r w:rsidRPr="00F135F4">
              <w:rPr>
                <w:color w:val="auto"/>
                <w:lang w:val="es-ES_tradnl"/>
              </w:rPr>
              <w:t>Treball en equip</w:t>
            </w:r>
          </w:p>
        </w:tc>
        <w:tc>
          <w:tcPr>
            <w:tcW w:w="894" w:type="dxa"/>
            <w:shd w:val="clear" w:color="auto" w:fill="EFEFEF"/>
            <w:vAlign w:val="center"/>
          </w:tcPr>
          <w:p w14:paraId="55E2A74D"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73391481" w14:textId="77777777" w:rsidR="00782C88" w:rsidRPr="00F135F4" w:rsidRDefault="00782C88" w:rsidP="00782C88">
            <w:pPr>
              <w:snapToGrid w:val="0"/>
              <w:jc w:val="center"/>
              <w:rPr>
                <w:color w:val="auto"/>
              </w:rPr>
            </w:pPr>
            <w:r w:rsidRPr="00F135F4">
              <w:rPr>
                <w:color w:val="auto"/>
              </w:rPr>
              <w:t>40</w:t>
            </w:r>
          </w:p>
        </w:tc>
        <w:tc>
          <w:tcPr>
            <w:tcW w:w="746" w:type="dxa"/>
            <w:shd w:val="clear" w:color="auto" w:fill="EFEFEF"/>
            <w:vAlign w:val="center"/>
          </w:tcPr>
          <w:p w14:paraId="6FD48967" w14:textId="77777777" w:rsidR="00782C88" w:rsidRPr="00F135F4" w:rsidRDefault="00782C88" w:rsidP="00782C88">
            <w:pPr>
              <w:snapToGrid w:val="0"/>
              <w:jc w:val="center"/>
              <w:rPr>
                <w:color w:val="auto"/>
              </w:rPr>
            </w:pPr>
            <w:r w:rsidRPr="00F135F4">
              <w:rPr>
                <w:color w:val="auto"/>
              </w:rPr>
              <w:t>40</w:t>
            </w:r>
          </w:p>
        </w:tc>
      </w:tr>
      <w:tr w:rsidR="00782C88" w:rsidRPr="00F135F4" w14:paraId="014547CF" w14:textId="77777777" w:rsidTr="00782C88">
        <w:tblPrEx>
          <w:tblCellMar>
            <w:top w:w="75" w:type="dxa"/>
            <w:left w:w="75" w:type="dxa"/>
            <w:bottom w:w="75" w:type="dxa"/>
            <w:right w:w="75" w:type="dxa"/>
          </w:tblCellMar>
        </w:tblPrEx>
        <w:tc>
          <w:tcPr>
            <w:tcW w:w="6189" w:type="dxa"/>
            <w:shd w:val="clear" w:color="auto" w:fill="EFEFEF"/>
            <w:vAlign w:val="center"/>
          </w:tcPr>
          <w:p w14:paraId="19FA94E4"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3D2EBA35" w14:textId="77777777" w:rsidR="00782C88" w:rsidRPr="00F135F4" w:rsidRDefault="00782C88" w:rsidP="00782C88">
            <w:pPr>
              <w:snapToGrid w:val="0"/>
              <w:jc w:val="center"/>
              <w:rPr>
                <w:b/>
                <w:color w:val="auto"/>
              </w:rPr>
            </w:pPr>
            <w:r w:rsidRPr="00F135F4">
              <w:rPr>
                <w:b/>
                <w:color w:val="auto"/>
              </w:rPr>
              <w:t>90</w:t>
            </w:r>
          </w:p>
        </w:tc>
        <w:tc>
          <w:tcPr>
            <w:tcW w:w="894" w:type="dxa"/>
            <w:shd w:val="clear" w:color="auto" w:fill="EFEFEF"/>
            <w:vAlign w:val="center"/>
          </w:tcPr>
          <w:p w14:paraId="44AA52C1" w14:textId="77777777" w:rsidR="00782C88" w:rsidRPr="00F135F4" w:rsidRDefault="00782C88" w:rsidP="00782C88">
            <w:pPr>
              <w:snapToGrid w:val="0"/>
              <w:jc w:val="center"/>
              <w:rPr>
                <w:b/>
                <w:color w:val="auto"/>
              </w:rPr>
            </w:pPr>
            <w:r w:rsidRPr="00F135F4">
              <w:rPr>
                <w:b/>
                <w:color w:val="auto"/>
              </w:rPr>
              <w:t>145</w:t>
            </w:r>
          </w:p>
        </w:tc>
        <w:tc>
          <w:tcPr>
            <w:tcW w:w="746" w:type="dxa"/>
            <w:shd w:val="clear" w:color="auto" w:fill="EFEFEF"/>
            <w:vAlign w:val="center"/>
          </w:tcPr>
          <w:p w14:paraId="5535853D" w14:textId="77777777" w:rsidR="00782C88" w:rsidRPr="00F135F4" w:rsidRDefault="00782C88" w:rsidP="00782C88">
            <w:pPr>
              <w:snapToGrid w:val="0"/>
              <w:jc w:val="center"/>
              <w:rPr>
                <w:b/>
                <w:color w:val="auto"/>
              </w:rPr>
            </w:pPr>
            <w:r w:rsidRPr="00F135F4">
              <w:rPr>
                <w:b/>
                <w:color w:val="auto"/>
              </w:rPr>
              <w:t>235</w:t>
            </w:r>
          </w:p>
        </w:tc>
      </w:tr>
    </w:tbl>
    <w:p w14:paraId="59E09116" w14:textId="039D6AA0"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B1E53BD" wp14:editId="502A58CC">
            <wp:extent cx="54610" cy="54610"/>
            <wp:effectExtent l="0" t="0" r="0" b="0"/>
            <wp:docPr id="21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72ADE60"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62A1BE99" w14:textId="77777777" w:rsidR="00782C88" w:rsidRPr="00F135F4" w:rsidRDefault="00782C88" w:rsidP="00EA14A8">
      <w:pPr>
        <w:widowControl/>
        <w:numPr>
          <w:ilvl w:val="0"/>
          <w:numId w:val="103"/>
        </w:numPr>
        <w:shd w:val="clear" w:color="auto" w:fill="FFFFFF"/>
        <w:suppressAutoHyphens/>
        <w:spacing w:before="280"/>
        <w:ind w:left="1320" w:firstLine="0"/>
        <w:rPr>
          <w:color w:val="auto"/>
        </w:rPr>
      </w:pPr>
      <w:r w:rsidRPr="00F135F4">
        <w:rPr>
          <w:color w:val="auto"/>
          <w:lang w:val="es-ES_tradnl"/>
        </w:rPr>
        <w:t>ORIHUELA, JOSÉ LUIS Y SANTOS, MARÍA LUISA.</w:t>
      </w:r>
      <w:r w:rsidRPr="00F135F4">
        <w:rPr>
          <w:color w:val="auto"/>
        </w:rPr>
        <w:t xml:space="preserve"> (2000). </w:t>
      </w:r>
      <w:r w:rsidRPr="00F135F4">
        <w:rPr>
          <w:i/>
          <w:color w:val="auto"/>
          <w:lang w:val="es-ES_tradnl"/>
        </w:rPr>
        <w:t>Introducción al Diseño Digital.</w:t>
      </w:r>
      <w:r w:rsidRPr="00F135F4">
        <w:rPr>
          <w:i/>
          <w:color w:val="auto"/>
        </w:rPr>
        <w:t xml:space="preserve"> </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Anaya Multimedia .</w:t>
      </w:r>
      <w:r w:rsidRPr="00F135F4">
        <w:rPr>
          <w:color w:val="auto"/>
        </w:rPr>
        <w:t xml:space="preserve"> </w:t>
      </w:r>
    </w:p>
    <w:p w14:paraId="7219D67C" w14:textId="77777777" w:rsidR="00782C88" w:rsidRPr="00F135F4" w:rsidRDefault="00782C88" w:rsidP="00EA14A8">
      <w:pPr>
        <w:widowControl/>
        <w:numPr>
          <w:ilvl w:val="0"/>
          <w:numId w:val="103"/>
        </w:numPr>
        <w:shd w:val="clear" w:color="auto" w:fill="FFFFFF"/>
        <w:suppressAutoHyphens/>
        <w:ind w:left="1320" w:firstLine="0"/>
        <w:rPr>
          <w:color w:val="auto"/>
        </w:rPr>
      </w:pPr>
      <w:r w:rsidRPr="00F135F4">
        <w:rPr>
          <w:color w:val="auto"/>
          <w:lang w:val="es-ES_tradnl"/>
        </w:rPr>
        <w:t>DEKE McCLELLAND – KATRIN EISMANN – TERRI STONE (2001).</w:t>
      </w:r>
      <w:r w:rsidRPr="00F135F4">
        <w:rPr>
          <w:color w:val="auto"/>
        </w:rPr>
        <w:t xml:space="preserve"> </w:t>
      </w:r>
      <w:r w:rsidRPr="00F135F4">
        <w:rPr>
          <w:i/>
          <w:color w:val="auto"/>
          <w:lang w:val="es-ES_tradnl"/>
        </w:rPr>
        <w:t>Diseño de páginas Web</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Anaya Multimedia .</w:t>
      </w:r>
      <w:r w:rsidRPr="00F135F4">
        <w:rPr>
          <w:color w:val="auto"/>
        </w:rPr>
        <w:t xml:space="preserve"> </w:t>
      </w:r>
    </w:p>
    <w:p w14:paraId="64464A42" w14:textId="77777777" w:rsidR="00782C88" w:rsidRPr="00F135F4" w:rsidRDefault="00782C88" w:rsidP="00EA14A8">
      <w:pPr>
        <w:widowControl/>
        <w:numPr>
          <w:ilvl w:val="0"/>
          <w:numId w:val="103"/>
        </w:numPr>
        <w:shd w:val="clear" w:color="auto" w:fill="FFFFFF"/>
        <w:suppressAutoHyphens/>
        <w:ind w:left="1320" w:firstLine="0"/>
        <w:rPr>
          <w:color w:val="auto"/>
        </w:rPr>
      </w:pPr>
      <w:r w:rsidRPr="00F135F4">
        <w:rPr>
          <w:color w:val="auto"/>
          <w:lang w:val="es-ES_tradnl"/>
        </w:rPr>
        <w:t>NIELSEN, JAKOB (2000).</w:t>
      </w:r>
      <w:r w:rsidRPr="00F135F4">
        <w:rPr>
          <w:color w:val="auto"/>
        </w:rPr>
        <w:t xml:space="preserve"> </w:t>
      </w:r>
      <w:r w:rsidRPr="00F135F4">
        <w:rPr>
          <w:i/>
          <w:color w:val="auto"/>
          <w:lang w:val="es-ES_tradnl"/>
        </w:rPr>
        <w:t>Usabilidad.</w:t>
      </w:r>
      <w:r w:rsidRPr="00F135F4">
        <w:rPr>
          <w:i/>
          <w:color w:val="auto"/>
        </w:rPr>
        <w:t xml:space="preserve"> </w:t>
      </w:r>
      <w:r w:rsidRPr="00F135F4">
        <w:rPr>
          <w:i/>
          <w:color w:val="auto"/>
          <w:lang w:val="es-ES_tradnl"/>
        </w:rPr>
        <w:t>Diseño de sitios web</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Ed.Prentice Hall-Pearson Educación.</w:t>
      </w:r>
      <w:r w:rsidRPr="00F135F4">
        <w:rPr>
          <w:color w:val="auto"/>
        </w:rPr>
        <w:t xml:space="preserve"> </w:t>
      </w:r>
    </w:p>
    <w:p w14:paraId="779B9F83" w14:textId="77777777" w:rsidR="00782C88" w:rsidRPr="00F135F4" w:rsidRDefault="00782C88" w:rsidP="00EA14A8">
      <w:pPr>
        <w:widowControl/>
        <w:numPr>
          <w:ilvl w:val="0"/>
          <w:numId w:val="103"/>
        </w:numPr>
        <w:shd w:val="clear" w:color="auto" w:fill="FFFFFF"/>
        <w:suppressAutoHyphens/>
        <w:spacing w:after="280"/>
        <w:ind w:left="1320" w:firstLine="0"/>
        <w:rPr>
          <w:color w:val="auto"/>
        </w:rPr>
      </w:pPr>
      <w:r w:rsidRPr="00F135F4">
        <w:rPr>
          <w:color w:val="auto"/>
          <w:lang w:val="es-ES_tradnl"/>
        </w:rPr>
        <w:t>DAVIS, Jack i MERRITT, Susan (1999).</w:t>
      </w:r>
      <w:r w:rsidRPr="00F135F4">
        <w:rPr>
          <w:color w:val="auto"/>
        </w:rPr>
        <w:t xml:space="preserve"> </w:t>
      </w:r>
      <w:r w:rsidRPr="00F135F4">
        <w:rPr>
          <w:i/>
          <w:color w:val="auto"/>
          <w:lang w:val="es-ES_tradnl"/>
        </w:rPr>
        <w:t>Diseño de páginas web</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Anaya Multimedia..</w:t>
      </w:r>
      <w:r w:rsidRPr="00F135F4">
        <w:rPr>
          <w:color w:val="auto"/>
        </w:rPr>
        <w:t xml:space="preserve"> </w:t>
      </w:r>
    </w:p>
    <w:p w14:paraId="2843671E" w14:textId="39FF9E3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57F31EE" wp14:editId="36537015">
            <wp:extent cx="54610" cy="54610"/>
            <wp:effectExtent l="0" t="0" r="0" b="0"/>
            <wp:docPr id="2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CD7AD8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392A219D"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76139ABE" w14:textId="77777777" w:rsidTr="00782C88">
        <w:tc>
          <w:tcPr>
            <w:tcW w:w="3476" w:type="dxa"/>
            <w:shd w:val="clear" w:color="auto" w:fill="D8DDE8"/>
            <w:vAlign w:val="center"/>
          </w:tcPr>
          <w:p w14:paraId="205855A2"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77D9FA45"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006321C8" w14:textId="77777777" w:rsidR="00782C88" w:rsidRPr="00F135F4" w:rsidRDefault="00782C88" w:rsidP="00782C88">
            <w:pPr>
              <w:snapToGrid w:val="0"/>
              <w:jc w:val="center"/>
              <w:rPr>
                <w:b/>
                <w:color w:val="auto"/>
              </w:rPr>
            </w:pPr>
            <w:r w:rsidRPr="00F135F4">
              <w:rPr>
                <w:b/>
                <w:color w:val="auto"/>
              </w:rPr>
              <w:t>%</w:t>
            </w:r>
          </w:p>
        </w:tc>
      </w:tr>
      <w:tr w:rsidR="00782C88" w:rsidRPr="00F135F4" w14:paraId="10DBF59E" w14:textId="77777777" w:rsidTr="00782C88">
        <w:tblPrEx>
          <w:tblCellMar>
            <w:top w:w="75" w:type="dxa"/>
            <w:left w:w="75" w:type="dxa"/>
            <w:bottom w:w="75" w:type="dxa"/>
            <w:right w:w="75" w:type="dxa"/>
          </w:tblCellMar>
        </w:tblPrEx>
        <w:tc>
          <w:tcPr>
            <w:tcW w:w="3476" w:type="dxa"/>
            <w:shd w:val="clear" w:color="auto" w:fill="EFEFEF"/>
            <w:vAlign w:val="center"/>
          </w:tcPr>
          <w:p w14:paraId="692467DA"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4308" w:type="dxa"/>
            <w:shd w:val="clear" w:color="auto" w:fill="EFEFEF"/>
            <w:vAlign w:val="center"/>
          </w:tcPr>
          <w:p w14:paraId="34B115F3" w14:textId="77777777" w:rsidR="00782C88" w:rsidRPr="00F135F4" w:rsidRDefault="00782C88" w:rsidP="00782C88">
            <w:pPr>
              <w:snapToGrid w:val="0"/>
              <w:rPr>
                <w:color w:val="auto"/>
              </w:rPr>
            </w:pPr>
            <w:r w:rsidRPr="00F135F4">
              <w:rPr>
                <w:color w:val="auto"/>
                <w:lang w:val="es-ES_tradnl"/>
              </w:rPr>
              <w:t>Examen final,(dos parcials)</w:t>
            </w:r>
            <w:r w:rsidRPr="00F135F4">
              <w:rPr>
                <w:color w:val="auto"/>
                <w:lang w:val="es-ES_tradnl"/>
              </w:rPr>
              <w:br/>
              <w:t>És susceptible de revisió el material subministrat i les notes de classe.</w:t>
            </w:r>
            <w:r w:rsidRPr="00F135F4">
              <w:rPr>
                <w:color w:val="auto"/>
              </w:rPr>
              <w:t xml:space="preserve"> </w:t>
            </w:r>
          </w:p>
        </w:tc>
        <w:tc>
          <w:tcPr>
            <w:tcW w:w="919" w:type="dxa"/>
            <w:shd w:val="clear" w:color="auto" w:fill="EFEFEF"/>
            <w:vAlign w:val="center"/>
          </w:tcPr>
          <w:p w14:paraId="08A3D982" w14:textId="77777777" w:rsidR="00782C88" w:rsidRPr="00F135F4" w:rsidRDefault="00782C88" w:rsidP="00782C88">
            <w:pPr>
              <w:snapToGrid w:val="0"/>
              <w:jc w:val="center"/>
              <w:rPr>
                <w:color w:val="auto"/>
              </w:rPr>
            </w:pPr>
            <w:r w:rsidRPr="00F135F4">
              <w:rPr>
                <w:color w:val="auto"/>
              </w:rPr>
              <w:t>40</w:t>
            </w:r>
          </w:p>
        </w:tc>
      </w:tr>
      <w:tr w:rsidR="00782C88" w:rsidRPr="00F135F4" w14:paraId="3BD29748" w14:textId="77777777" w:rsidTr="00782C88">
        <w:tblPrEx>
          <w:tblCellMar>
            <w:top w:w="75" w:type="dxa"/>
            <w:left w:w="75" w:type="dxa"/>
            <w:bottom w:w="75" w:type="dxa"/>
            <w:right w:w="75" w:type="dxa"/>
          </w:tblCellMar>
        </w:tblPrEx>
        <w:tc>
          <w:tcPr>
            <w:tcW w:w="3476" w:type="dxa"/>
            <w:shd w:val="clear" w:color="auto" w:fill="EFEFEF"/>
            <w:vAlign w:val="center"/>
          </w:tcPr>
          <w:p w14:paraId="616A7A60" w14:textId="77777777" w:rsidR="00782C88" w:rsidRPr="00F135F4" w:rsidRDefault="00782C88" w:rsidP="00782C88">
            <w:pPr>
              <w:snapToGrid w:val="0"/>
              <w:rPr>
                <w:color w:val="auto"/>
                <w:lang w:val="es-ES_tradnl"/>
              </w:rPr>
            </w:pPr>
            <w:r w:rsidRPr="00F135F4">
              <w:rPr>
                <w:color w:val="auto"/>
                <w:lang w:val="es-ES_tradnl"/>
              </w:rPr>
              <w:t>Classes participatives.</w:t>
            </w:r>
            <w:r w:rsidRPr="00F135F4">
              <w:rPr>
                <w:color w:val="auto"/>
              </w:rPr>
              <w:t xml:space="preserve"> </w:t>
            </w:r>
            <w:r w:rsidRPr="00F135F4">
              <w:rPr>
                <w:color w:val="auto"/>
              </w:rPr>
              <w:br/>
            </w:r>
            <w:r w:rsidRPr="00F135F4">
              <w:rPr>
                <w:color w:val="auto"/>
              </w:rPr>
              <w:br/>
            </w:r>
            <w:r w:rsidRPr="00F135F4">
              <w:rPr>
                <w:color w:val="auto"/>
                <w:lang w:val="es-ES_tradnl"/>
              </w:rPr>
              <w:t>Treballs individuals:</w:t>
            </w:r>
            <w:r w:rsidRPr="00F135F4">
              <w:rPr>
                <w:color w:val="auto"/>
              </w:rPr>
              <w:br/>
            </w:r>
            <w:r w:rsidRPr="00F135F4">
              <w:rPr>
                <w:color w:val="auto"/>
              </w:rPr>
              <w:br/>
            </w:r>
            <w:r w:rsidRPr="00F135F4">
              <w:rPr>
                <w:color w:val="auto"/>
                <w:lang w:val="es-ES_tradnl"/>
              </w:rPr>
              <w:t>1.Estudi i recerca documental de la temàtica i continguts que determinaran la futura aplicació multimèdia.</w:t>
            </w:r>
            <w:r w:rsidRPr="00F135F4">
              <w:rPr>
                <w:color w:val="auto"/>
              </w:rPr>
              <w:t xml:space="preserve"> </w:t>
            </w:r>
            <w:r w:rsidRPr="00F135F4">
              <w:rPr>
                <w:color w:val="auto"/>
              </w:rPr>
              <w:br/>
            </w:r>
            <w:r w:rsidRPr="00F135F4">
              <w:rPr>
                <w:color w:val="auto"/>
              </w:rPr>
              <w:br/>
            </w:r>
            <w:r w:rsidRPr="00F135F4">
              <w:rPr>
                <w:color w:val="auto"/>
                <w:lang w:val="es-ES_tradnl"/>
              </w:rPr>
              <w:t>2.Elaboració pròpia de material iconogràfic per a la futura aplicació multimèdia.</w:t>
            </w:r>
            <w:r w:rsidRPr="00F135F4">
              <w:rPr>
                <w:color w:val="auto"/>
              </w:rPr>
              <w:br/>
            </w:r>
            <w:r w:rsidRPr="00F135F4">
              <w:rPr>
                <w:color w:val="auto"/>
                <w:lang w:val="es-ES_tradnl"/>
              </w:rPr>
              <w:t>Formats:</w:t>
            </w:r>
            <w:r w:rsidRPr="00F135F4">
              <w:rPr>
                <w:color w:val="auto"/>
              </w:rPr>
              <w:t xml:space="preserve"> </w:t>
            </w:r>
            <w:r w:rsidRPr="00F135F4">
              <w:rPr>
                <w:color w:val="auto"/>
                <w:lang w:val="es-ES_tradnl"/>
              </w:rPr>
              <w:t>fotografia, material gràfic i/o vídeo..</w:t>
            </w:r>
            <w:r w:rsidRPr="00F135F4">
              <w:rPr>
                <w:color w:val="auto"/>
              </w:rPr>
              <w:br/>
            </w:r>
            <w:r w:rsidRPr="00F135F4">
              <w:rPr>
                <w:color w:val="auto"/>
              </w:rPr>
              <w:br/>
            </w:r>
            <w:r w:rsidRPr="00F135F4">
              <w:rPr>
                <w:color w:val="auto"/>
                <w:lang w:val="es-ES_tradnl"/>
              </w:rPr>
              <w:t>3.Presentació de la memòria del projecte.</w:t>
            </w:r>
            <w:r w:rsidRPr="00F135F4">
              <w:rPr>
                <w:color w:val="auto"/>
              </w:rPr>
              <w:t xml:space="preserve"> </w:t>
            </w:r>
            <w:r w:rsidRPr="00F135F4">
              <w:rPr>
                <w:color w:val="auto"/>
                <w:lang w:val="es-ES_tradnl"/>
              </w:rPr>
              <w:t>Exposició dels procediments i fonamentar la proposta iconogràfica.</w:t>
            </w:r>
            <w:r w:rsidRPr="00F135F4">
              <w:rPr>
                <w:color w:val="auto"/>
              </w:rPr>
              <w:br/>
            </w:r>
            <w:r w:rsidRPr="00F135F4">
              <w:rPr>
                <w:color w:val="auto"/>
              </w:rPr>
              <w:br/>
            </w:r>
            <w:r w:rsidRPr="00F135F4">
              <w:rPr>
                <w:color w:val="auto"/>
                <w:lang w:val="es-ES_tradnl"/>
              </w:rPr>
              <w:t>4.Confecció de l’organigrama.</w:t>
            </w:r>
            <w:r w:rsidRPr="00F135F4">
              <w:rPr>
                <w:color w:val="auto"/>
              </w:rPr>
              <w:br/>
            </w:r>
            <w:r w:rsidRPr="00F135F4">
              <w:rPr>
                <w:color w:val="auto"/>
              </w:rPr>
              <w:br/>
            </w:r>
            <w:r w:rsidRPr="00F135F4">
              <w:rPr>
                <w:color w:val="auto"/>
                <w:lang w:val="es-ES_tradnl"/>
              </w:rPr>
              <w:t>5.Presentació gràfica d’una pantalla relacionada amb un dels continguts principals de l’aplicació multimèdia.</w:t>
            </w:r>
            <w:r w:rsidRPr="00F135F4">
              <w:rPr>
                <w:color w:val="auto"/>
              </w:rPr>
              <w:br/>
            </w:r>
            <w:r w:rsidRPr="00F135F4">
              <w:rPr>
                <w:color w:val="auto"/>
              </w:rPr>
              <w:br/>
            </w:r>
            <w:r w:rsidRPr="00F135F4">
              <w:rPr>
                <w:color w:val="auto"/>
                <w:lang w:val="es-ES_tradnl"/>
              </w:rPr>
              <w:t>6.Escriptura de la pàgina de guió corresponen.</w:t>
            </w:r>
            <w:r w:rsidRPr="00F135F4">
              <w:rPr>
                <w:color w:val="auto"/>
              </w:rPr>
              <w:br/>
            </w:r>
            <w:r w:rsidRPr="00F135F4">
              <w:rPr>
                <w:color w:val="auto"/>
              </w:rPr>
              <w:br/>
            </w:r>
            <w:r w:rsidRPr="00F135F4">
              <w:rPr>
                <w:color w:val="auto"/>
                <w:lang w:val="es-ES_tradnl"/>
              </w:rPr>
              <w:t>7.Proposta gràfica de la pantalla menú principal.</w:t>
            </w:r>
          </w:p>
        </w:tc>
        <w:tc>
          <w:tcPr>
            <w:tcW w:w="4308" w:type="dxa"/>
            <w:shd w:val="clear" w:color="auto" w:fill="EFEFEF"/>
            <w:vAlign w:val="center"/>
          </w:tcPr>
          <w:p w14:paraId="4CE595C2" w14:textId="77777777" w:rsidR="00782C88" w:rsidRPr="00F135F4" w:rsidRDefault="00782C88" w:rsidP="00782C88">
            <w:pPr>
              <w:snapToGrid w:val="0"/>
              <w:rPr>
                <w:color w:val="auto"/>
                <w:lang w:val="es-ES_tradnl"/>
              </w:rPr>
            </w:pPr>
            <w:r w:rsidRPr="00F135F4">
              <w:rPr>
                <w:color w:val="auto"/>
                <w:lang w:val="es-ES_tradnl"/>
              </w:rPr>
              <w:t>Recerca, experimentació i creació pròpia de material.</w:t>
            </w:r>
          </w:p>
        </w:tc>
        <w:tc>
          <w:tcPr>
            <w:tcW w:w="919" w:type="dxa"/>
            <w:shd w:val="clear" w:color="auto" w:fill="EFEFEF"/>
            <w:vAlign w:val="center"/>
          </w:tcPr>
          <w:p w14:paraId="1EAF07FF" w14:textId="77777777" w:rsidR="00782C88" w:rsidRPr="00F135F4" w:rsidRDefault="00782C88" w:rsidP="00782C88">
            <w:pPr>
              <w:snapToGrid w:val="0"/>
              <w:jc w:val="center"/>
              <w:rPr>
                <w:color w:val="auto"/>
              </w:rPr>
            </w:pPr>
            <w:r w:rsidRPr="00F135F4">
              <w:rPr>
                <w:color w:val="auto"/>
              </w:rPr>
              <w:t>20</w:t>
            </w:r>
          </w:p>
        </w:tc>
      </w:tr>
      <w:tr w:rsidR="00782C88" w:rsidRPr="00F135F4" w14:paraId="5CE436A2" w14:textId="77777777" w:rsidTr="00782C88">
        <w:tblPrEx>
          <w:tblCellMar>
            <w:top w:w="75" w:type="dxa"/>
            <w:left w:w="75" w:type="dxa"/>
            <w:bottom w:w="75" w:type="dxa"/>
            <w:right w:w="75" w:type="dxa"/>
          </w:tblCellMar>
        </w:tblPrEx>
        <w:tc>
          <w:tcPr>
            <w:tcW w:w="3476" w:type="dxa"/>
            <w:shd w:val="clear" w:color="auto" w:fill="EFEFEF"/>
            <w:vAlign w:val="center"/>
          </w:tcPr>
          <w:p w14:paraId="1902703D" w14:textId="77777777" w:rsidR="00782C88" w:rsidRPr="00F135F4" w:rsidRDefault="00782C88" w:rsidP="00782C88">
            <w:pPr>
              <w:snapToGrid w:val="0"/>
              <w:spacing w:after="240"/>
              <w:rPr>
                <w:color w:val="auto"/>
                <w:lang w:val="es-ES_tradnl"/>
              </w:rPr>
            </w:pPr>
            <w:r w:rsidRPr="00F135F4">
              <w:rPr>
                <w:color w:val="auto"/>
                <w:lang w:val="es-ES_tradnl"/>
              </w:rPr>
              <w:t>Classes pràctiques</w:t>
            </w:r>
            <w:r w:rsidRPr="00F135F4">
              <w:rPr>
                <w:color w:val="auto"/>
                <w:lang w:val="es-ES_tradnl"/>
              </w:rPr>
              <w:br/>
              <w:t>Treball de grup:</w:t>
            </w:r>
            <w:r w:rsidRPr="00F135F4">
              <w:rPr>
                <w:color w:val="auto"/>
              </w:rPr>
              <w:br/>
            </w:r>
            <w:r w:rsidRPr="00F135F4">
              <w:rPr>
                <w:color w:val="auto"/>
              </w:rPr>
              <w:br/>
            </w:r>
            <w:r w:rsidRPr="00F135F4">
              <w:rPr>
                <w:color w:val="auto"/>
                <w:lang w:val="es-ES_tradnl"/>
              </w:rPr>
              <w:t>8.Nova proposta gràfica de la pantalla menú principal.</w:t>
            </w:r>
            <w:r w:rsidRPr="00F135F4">
              <w:rPr>
                <w:color w:val="auto"/>
              </w:rPr>
              <w:br/>
            </w:r>
            <w:r w:rsidRPr="00F135F4">
              <w:rPr>
                <w:color w:val="auto"/>
                <w:lang w:val="es-ES_tradnl"/>
              </w:rPr>
              <w:t>Memòria del treball en relació a les tasques dels membres.</w:t>
            </w:r>
            <w:r w:rsidRPr="00F135F4">
              <w:rPr>
                <w:color w:val="auto"/>
              </w:rPr>
              <w:t xml:space="preserve"> </w:t>
            </w:r>
            <w:r w:rsidRPr="00F135F4">
              <w:rPr>
                <w:color w:val="auto"/>
              </w:rPr>
              <w:br/>
            </w:r>
            <w:r w:rsidRPr="00F135F4">
              <w:rPr>
                <w:color w:val="auto"/>
              </w:rPr>
              <w:br/>
            </w:r>
            <w:r w:rsidRPr="00F135F4">
              <w:rPr>
                <w:color w:val="auto"/>
                <w:lang w:val="es-ES_tradnl"/>
              </w:rPr>
              <w:t>9.Presentació del guió finalitzat de l’aplicació multimèdia.</w:t>
            </w:r>
            <w:r w:rsidRPr="00F135F4">
              <w:rPr>
                <w:color w:val="auto"/>
              </w:rPr>
              <w:t xml:space="preserve"> </w:t>
            </w:r>
            <w:r w:rsidRPr="00F135F4">
              <w:rPr>
                <w:color w:val="auto"/>
              </w:rPr>
              <w:br/>
            </w:r>
            <w:r w:rsidRPr="00F135F4">
              <w:rPr>
                <w:color w:val="auto"/>
                <w:lang w:val="es-ES_tradnl"/>
              </w:rPr>
              <w:t>Síntesi argumental.</w:t>
            </w:r>
            <w:r w:rsidRPr="00F135F4">
              <w:rPr>
                <w:color w:val="auto"/>
              </w:rPr>
              <w:t xml:space="preserve"> </w:t>
            </w:r>
            <w:r w:rsidRPr="00F135F4">
              <w:rPr>
                <w:color w:val="auto"/>
                <w:lang w:val="es-ES_tradnl"/>
              </w:rPr>
              <w:t>Propòsits comunicatius.</w:t>
            </w:r>
            <w:r w:rsidRPr="00F135F4">
              <w:rPr>
                <w:color w:val="auto"/>
              </w:rPr>
              <w:t xml:space="preserve"> </w:t>
            </w:r>
            <w:r w:rsidRPr="00F135F4">
              <w:rPr>
                <w:color w:val="auto"/>
                <w:lang w:val="es-ES_tradnl"/>
              </w:rPr>
              <w:t>Tractament formal.</w:t>
            </w:r>
            <w:r w:rsidRPr="00F135F4">
              <w:rPr>
                <w:color w:val="auto"/>
              </w:rPr>
              <w:t xml:space="preserve"> </w:t>
            </w:r>
            <w:r w:rsidRPr="00F135F4">
              <w:rPr>
                <w:color w:val="auto"/>
              </w:rPr>
              <w:br/>
            </w:r>
            <w:r w:rsidRPr="00F135F4">
              <w:rPr>
                <w:color w:val="auto"/>
                <w:lang w:val="es-ES_tradnl"/>
              </w:rPr>
              <w:t>Annex amb referències gràfiques i formals.</w:t>
            </w:r>
            <w:r w:rsidRPr="00F135F4">
              <w:rPr>
                <w:color w:val="auto"/>
              </w:rPr>
              <w:t xml:space="preserve"> </w:t>
            </w:r>
            <w:r w:rsidRPr="00F135F4">
              <w:rPr>
                <w:color w:val="auto"/>
              </w:rPr>
              <w:br/>
            </w:r>
            <w:r w:rsidRPr="00F135F4">
              <w:rPr>
                <w:color w:val="auto"/>
              </w:rPr>
              <w:br/>
            </w:r>
            <w:r w:rsidRPr="00F135F4">
              <w:rPr>
                <w:color w:val="auto"/>
                <w:lang w:val="es-ES_tradnl"/>
              </w:rPr>
              <w:t>10.Proposta final de la pantalla menú amb el disseny de la interfície operativa.</w:t>
            </w:r>
            <w:r w:rsidRPr="00F135F4">
              <w:rPr>
                <w:color w:val="auto"/>
              </w:rPr>
              <w:t xml:space="preserve"> </w:t>
            </w:r>
            <w:r w:rsidRPr="00F135F4">
              <w:rPr>
                <w:color w:val="auto"/>
              </w:rPr>
              <w:br/>
            </w:r>
            <w:r w:rsidRPr="00F135F4">
              <w:rPr>
                <w:color w:val="auto"/>
              </w:rPr>
              <w:br/>
            </w:r>
            <w:r w:rsidRPr="00F135F4">
              <w:rPr>
                <w:color w:val="auto"/>
                <w:lang w:val="es-ES_tradnl"/>
              </w:rPr>
              <w:t>11.Presentació pública / Data:</w:t>
            </w:r>
            <w:r w:rsidRPr="00F135F4">
              <w:rPr>
                <w:color w:val="auto"/>
              </w:rPr>
              <w:t xml:space="preserve"> </w:t>
            </w:r>
            <w:r w:rsidRPr="00F135F4">
              <w:rPr>
                <w:color w:val="auto"/>
                <w:lang w:val="es-ES_tradnl"/>
              </w:rPr>
              <w:t>--- de maig / Durada:</w:t>
            </w:r>
            <w:r w:rsidRPr="00F135F4">
              <w:rPr>
                <w:color w:val="auto"/>
              </w:rPr>
              <w:t xml:space="preserve"> </w:t>
            </w:r>
            <w:r w:rsidRPr="00F135F4">
              <w:rPr>
                <w:color w:val="auto"/>
                <w:lang w:val="es-ES_tradnl"/>
              </w:rPr>
              <w:t>20 minuts.</w:t>
            </w:r>
            <w:r w:rsidRPr="00F135F4">
              <w:rPr>
                <w:color w:val="auto"/>
              </w:rPr>
              <w:t xml:space="preserve"> </w:t>
            </w:r>
            <w:r w:rsidRPr="00F135F4">
              <w:rPr>
                <w:color w:val="auto"/>
              </w:rPr>
              <w:br/>
            </w:r>
            <w:r w:rsidRPr="00F135F4">
              <w:rPr>
                <w:color w:val="auto"/>
              </w:rPr>
              <w:br/>
            </w:r>
            <w:r w:rsidRPr="00F135F4">
              <w:rPr>
                <w:color w:val="auto"/>
                <w:lang w:val="es-ES_tradnl"/>
              </w:rPr>
              <w:t>Avaluació qualitativa del projecte per part dels receptors.</w:t>
            </w:r>
          </w:p>
        </w:tc>
        <w:tc>
          <w:tcPr>
            <w:tcW w:w="4308" w:type="dxa"/>
            <w:shd w:val="clear" w:color="auto" w:fill="EFEFEF"/>
            <w:vAlign w:val="center"/>
          </w:tcPr>
          <w:p w14:paraId="0D9887CA" w14:textId="77777777" w:rsidR="00782C88" w:rsidRPr="00F135F4" w:rsidRDefault="00782C88" w:rsidP="00782C88">
            <w:pPr>
              <w:snapToGrid w:val="0"/>
              <w:rPr>
                <w:color w:val="auto"/>
                <w:lang w:val="es-ES_tradnl"/>
              </w:rPr>
            </w:pPr>
            <w:r w:rsidRPr="00F135F4">
              <w:rPr>
                <w:color w:val="auto"/>
                <w:lang w:val="es-ES_tradnl"/>
              </w:rPr>
              <w:t>La qualitat de la realització.</w:t>
            </w:r>
          </w:p>
        </w:tc>
        <w:tc>
          <w:tcPr>
            <w:tcW w:w="919" w:type="dxa"/>
            <w:shd w:val="clear" w:color="auto" w:fill="EFEFEF"/>
            <w:vAlign w:val="center"/>
          </w:tcPr>
          <w:p w14:paraId="2F9E09A1" w14:textId="77777777" w:rsidR="00782C88" w:rsidRPr="00F135F4" w:rsidRDefault="00782C88" w:rsidP="00782C88">
            <w:pPr>
              <w:snapToGrid w:val="0"/>
              <w:jc w:val="center"/>
              <w:rPr>
                <w:color w:val="auto"/>
              </w:rPr>
            </w:pPr>
            <w:r w:rsidRPr="00F135F4">
              <w:rPr>
                <w:color w:val="auto"/>
              </w:rPr>
              <w:t>20</w:t>
            </w:r>
          </w:p>
        </w:tc>
      </w:tr>
      <w:tr w:rsidR="00782C88" w:rsidRPr="00F135F4" w14:paraId="3FC53779" w14:textId="77777777" w:rsidTr="00782C88">
        <w:tblPrEx>
          <w:tblCellMar>
            <w:top w:w="75" w:type="dxa"/>
            <w:left w:w="75" w:type="dxa"/>
            <w:bottom w:w="75" w:type="dxa"/>
            <w:right w:w="75" w:type="dxa"/>
          </w:tblCellMar>
        </w:tblPrEx>
        <w:tc>
          <w:tcPr>
            <w:tcW w:w="3476" w:type="dxa"/>
            <w:shd w:val="clear" w:color="auto" w:fill="EFEFEF"/>
            <w:vAlign w:val="center"/>
          </w:tcPr>
          <w:p w14:paraId="3A10DA31" w14:textId="77777777" w:rsidR="00782C88" w:rsidRPr="00F135F4" w:rsidRDefault="00782C88" w:rsidP="00782C88">
            <w:pPr>
              <w:snapToGrid w:val="0"/>
              <w:rPr>
                <w:color w:val="auto"/>
                <w:lang w:val="es-ES_tradnl"/>
              </w:rPr>
            </w:pPr>
            <w:r w:rsidRPr="00F135F4">
              <w:rPr>
                <w:color w:val="auto"/>
                <w:lang w:val="es-ES_tradnl"/>
              </w:rPr>
              <w:t>Exposició des estudiants</w:t>
            </w:r>
          </w:p>
        </w:tc>
        <w:tc>
          <w:tcPr>
            <w:tcW w:w="4308" w:type="dxa"/>
            <w:shd w:val="clear" w:color="auto" w:fill="EFEFEF"/>
            <w:vAlign w:val="center"/>
          </w:tcPr>
          <w:p w14:paraId="338F4E83" w14:textId="77777777" w:rsidR="00782C88" w:rsidRPr="00F135F4" w:rsidRDefault="00782C88" w:rsidP="00782C88">
            <w:pPr>
              <w:snapToGrid w:val="0"/>
              <w:rPr>
                <w:color w:val="auto"/>
                <w:lang w:val="es-ES_tradnl"/>
              </w:rPr>
            </w:pPr>
            <w:r w:rsidRPr="00F135F4">
              <w:rPr>
                <w:color w:val="auto"/>
                <w:lang w:val="es-ES_tradnl"/>
              </w:rPr>
              <w:t>Actitudinal</w:t>
            </w:r>
          </w:p>
        </w:tc>
        <w:tc>
          <w:tcPr>
            <w:tcW w:w="919" w:type="dxa"/>
            <w:shd w:val="clear" w:color="auto" w:fill="EFEFEF"/>
            <w:vAlign w:val="center"/>
          </w:tcPr>
          <w:p w14:paraId="1BC3C0B9" w14:textId="77777777" w:rsidR="00782C88" w:rsidRPr="00F135F4" w:rsidRDefault="00782C88" w:rsidP="00782C88">
            <w:pPr>
              <w:snapToGrid w:val="0"/>
              <w:jc w:val="center"/>
              <w:rPr>
                <w:color w:val="auto"/>
              </w:rPr>
            </w:pPr>
            <w:r w:rsidRPr="00F135F4">
              <w:rPr>
                <w:color w:val="auto"/>
              </w:rPr>
              <w:t>10</w:t>
            </w:r>
          </w:p>
        </w:tc>
      </w:tr>
      <w:tr w:rsidR="00782C88" w:rsidRPr="00F135F4" w14:paraId="152157B5" w14:textId="77777777" w:rsidTr="00782C88">
        <w:tblPrEx>
          <w:tblCellMar>
            <w:top w:w="75" w:type="dxa"/>
            <w:left w:w="75" w:type="dxa"/>
            <w:bottom w:w="75" w:type="dxa"/>
            <w:right w:w="75" w:type="dxa"/>
          </w:tblCellMar>
        </w:tblPrEx>
        <w:tc>
          <w:tcPr>
            <w:tcW w:w="3476" w:type="dxa"/>
            <w:shd w:val="clear" w:color="auto" w:fill="EFEFEF"/>
            <w:vAlign w:val="center"/>
          </w:tcPr>
          <w:p w14:paraId="0BEDF4A0" w14:textId="77777777" w:rsidR="00782C88" w:rsidRPr="00F135F4" w:rsidRDefault="00782C88" w:rsidP="00782C88">
            <w:pPr>
              <w:snapToGrid w:val="0"/>
              <w:rPr>
                <w:color w:val="auto"/>
              </w:rPr>
            </w:pPr>
            <w:r w:rsidRPr="00F135F4">
              <w:rPr>
                <w:color w:val="auto"/>
                <w:lang w:val="es-ES_tradnl"/>
              </w:rPr>
              <w:t>Elaboració de treballs.</w:t>
            </w:r>
            <w:r w:rsidRPr="00F135F4">
              <w:rPr>
                <w:color w:val="auto"/>
              </w:rPr>
              <w:br/>
            </w:r>
            <w:r w:rsidRPr="00F135F4">
              <w:rPr>
                <w:color w:val="auto"/>
                <w:lang w:val="es-ES_tradnl"/>
              </w:rPr>
              <w:t>Guió de l'aplicació</w:t>
            </w:r>
            <w:r w:rsidRPr="00F135F4">
              <w:rPr>
                <w:color w:val="auto"/>
              </w:rPr>
              <w:t xml:space="preserve"> </w:t>
            </w:r>
          </w:p>
        </w:tc>
        <w:tc>
          <w:tcPr>
            <w:tcW w:w="4308" w:type="dxa"/>
            <w:shd w:val="clear" w:color="auto" w:fill="EFEFEF"/>
            <w:vAlign w:val="center"/>
          </w:tcPr>
          <w:p w14:paraId="42CE6588" w14:textId="77777777" w:rsidR="00782C88" w:rsidRPr="00F135F4" w:rsidRDefault="00782C88" w:rsidP="00782C88">
            <w:pPr>
              <w:snapToGrid w:val="0"/>
              <w:rPr>
                <w:color w:val="auto"/>
              </w:rPr>
            </w:pPr>
            <w:r w:rsidRPr="00F135F4">
              <w:rPr>
                <w:color w:val="auto"/>
                <w:lang w:val="es-ES_tradnl"/>
              </w:rPr>
              <w:t>Escriptura creativa, estructura formal i adequació dels continguts.</w:t>
            </w:r>
            <w:r w:rsidRPr="00F135F4">
              <w:rPr>
                <w:color w:val="auto"/>
              </w:rPr>
              <w:t xml:space="preserve"> </w:t>
            </w:r>
          </w:p>
        </w:tc>
        <w:tc>
          <w:tcPr>
            <w:tcW w:w="919" w:type="dxa"/>
            <w:shd w:val="clear" w:color="auto" w:fill="EFEFEF"/>
            <w:vAlign w:val="center"/>
          </w:tcPr>
          <w:p w14:paraId="0319F038" w14:textId="77777777" w:rsidR="00782C88" w:rsidRPr="00F135F4" w:rsidRDefault="00782C88" w:rsidP="00782C88">
            <w:pPr>
              <w:snapToGrid w:val="0"/>
              <w:jc w:val="center"/>
              <w:rPr>
                <w:color w:val="auto"/>
              </w:rPr>
            </w:pPr>
            <w:r w:rsidRPr="00F135F4">
              <w:rPr>
                <w:color w:val="auto"/>
              </w:rPr>
              <w:t>10</w:t>
            </w:r>
          </w:p>
        </w:tc>
      </w:tr>
    </w:tbl>
    <w:p w14:paraId="3B2E798C" w14:textId="77777777" w:rsidR="00782C88" w:rsidRPr="00F135F4" w:rsidRDefault="00782C88" w:rsidP="00782C88">
      <w:pPr>
        <w:shd w:val="clear" w:color="auto" w:fill="FFFFFF"/>
        <w:spacing w:before="120" w:after="120"/>
        <w:rPr>
          <w:color w:val="auto"/>
        </w:rPr>
      </w:pPr>
      <w:r w:rsidRPr="00F135F4">
        <w:rPr>
          <w:color w:val="auto"/>
        </w:rPr>
        <w:t> </w:t>
      </w:r>
    </w:p>
    <w:p w14:paraId="00F9C296"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08AA95FD"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 xml:space="preserve">Examen final Avaluació 40% </w:t>
      </w:r>
      <w:r w:rsidRPr="00F135F4">
        <w:rPr>
          <w:color w:val="auto"/>
          <w:lang w:val="es-ES_tradnl"/>
        </w:rPr>
        <w:br/>
        <w:t>Treballs Pràctics.</w:t>
      </w:r>
      <w:r w:rsidRPr="00F135F4">
        <w:rPr>
          <w:color w:val="auto"/>
        </w:rPr>
        <w:t xml:space="preserve"> </w:t>
      </w:r>
      <w:r w:rsidRPr="00F135F4">
        <w:rPr>
          <w:color w:val="auto"/>
          <w:lang w:val="es-ES_tradnl"/>
        </w:rPr>
        <w:t xml:space="preserve">Avaluació 50% </w:t>
      </w:r>
      <w:r w:rsidRPr="00F135F4">
        <w:rPr>
          <w:color w:val="auto"/>
          <w:lang w:val="es-ES_tradnl"/>
        </w:rPr>
        <w:br/>
        <w:t>Actitud i assistència a classe.</w:t>
      </w:r>
      <w:r w:rsidRPr="00F135F4">
        <w:rPr>
          <w:color w:val="auto"/>
        </w:rPr>
        <w:t xml:space="preserve"> </w:t>
      </w:r>
      <w:r w:rsidRPr="00F135F4">
        <w:rPr>
          <w:color w:val="auto"/>
          <w:lang w:val="es-ES_tradnl"/>
        </w:rPr>
        <w:t xml:space="preserve">Avaluació 10% </w:t>
      </w:r>
      <w:r w:rsidRPr="00F135F4">
        <w:rPr>
          <w:color w:val="auto"/>
          <w:lang w:val="es-ES_tradnl"/>
        </w:rPr>
        <w:br/>
      </w:r>
      <w:r w:rsidRPr="00F135F4">
        <w:rPr>
          <w:color w:val="auto"/>
          <w:lang w:val="es-ES_tradnl"/>
        </w:rPr>
        <w:br/>
        <w:t>La nota final de curs està formada per dos parcials, cada parcial haurà de tenir una nota superior o igual a 4 per a poder fer mitja amb els treballs pràctics.</w:t>
      </w:r>
      <w:r w:rsidRPr="00F135F4">
        <w:rPr>
          <w:color w:val="auto"/>
        </w:rPr>
        <w:t xml:space="preserve"> </w:t>
      </w:r>
      <w:r w:rsidRPr="00F135F4">
        <w:rPr>
          <w:color w:val="auto"/>
        </w:rPr>
        <w:br/>
      </w:r>
      <w:r w:rsidRPr="00F135F4">
        <w:rPr>
          <w:color w:val="auto"/>
          <w:lang w:val="es-ES_tradnl"/>
        </w:rPr>
        <w:t>Es rebutjaran els treballs més enllà de l’hora i data de lliurament acordada.</w:t>
      </w:r>
      <w:r w:rsidRPr="00F135F4">
        <w:rPr>
          <w:color w:val="auto"/>
        </w:rPr>
        <w:t xml:space="preserve"> </w:t>
      </w:r>
      <w:r w:rsidRPr="00F135F4">
        <w:rPr>
          <w:color w:val="auto"/>
        </w:rPr>
        <w:br/>
      </w:r>
      <w:r w:rsidRPr="00F135F4">
        <w:rPr>
          <w:color w:val="auto"/>
          <w:lang w:val="es-ES_tradnl"/>
        </w:rPr>
        <w:t xml:space="preserve">En la segona convocatòria (examen de recuperació) la nota màxima serà d’un 5. </w:t>
      </w:r>
      <w:r w:rsidRPr="00F135F4">
        <w:rPr>
          <w:color w:val="auto"/>
          <w:lang w:val="es-ES_tradnl"/>
        </w:rPr>
        <w:br/>
      </w:r>
      <w:r w:rsidRPr="00F135F4">
        <w:rPr>
          <w:color w:val="auto"/>
          <w:lang w:val="es-ES_tradnl"/>
        </w:rPr>
        <w:br/>
        <w:t>La coavaluació aplica un protocol complementari per a poder detectar amb major precisió el grau d’implicació individual dins l’activitat del grup.</w:t>
      </w:r>
      <w:r w:rsidRPr="00F135F4">
        <w:rPr>
          <w:color w:val="auto"/>
        </w:rPr>
        <w:t xml:space="preserve"> </w:t>
      </w:r>
      <w:r w:rsidRPr="00F135F4">
        <w:rPr>
          <w:color w:val="auto"/>
          <w:lang w:val="es-ES_tradnl"/>
        </w:rPr>
        <w:t>Per això, cada membre del grup valorarà la participació dels altres implicats en el treball d‘equip.</w:t>
      </w:r>
      <w:r w:rsidRPr="00F135F4">
        <w:rPr>
          <w:color w:val="auto"/>
        </w:rPr>
        <w:t xml:space="preserve"> </w:t>
      </w:r>
      <w:r w:rsidRPr="00F135F4">
        <w:rPr>
          <w:color w:val="auto"/>
          <w:lang w:val="es-ES_tradnl"/>
        </w:rPr>
        <w:t>Aquesta nota tindrà un valor de 0 a 10, del suspès 5 &lt; a l’excel·lent.</w:t>
      </w:r>
      <w:r w:rsidRPr="00F135F4">
        <w:rPr>
          <w:color w:val="auto"/>
        </w:rPr>
        <w:t xml:space="preserve"> </w:t>
      </w:r>
      <w:r w:rsidRPr="00F135F4">
        <w:rPr>
          <w:color w:val="auto"/>
        </w:rPr>
        <w:br/>
      </w:r>
      <w:r w:rsidRPr="00F135F4">
        <w:rPr>
          <w:color w:val="auto"/>
          <w:lang w:val="es-ES_tradnl"/>
        </w:rPr>
        <w:t>Hem de destacar que una nota amb valoració insuficient en la coavaluació, resta el 50 % de la nota dels treballs pràctics.</w:t>
      </w:r>
      <w:r w:rsidRPr="00F135F4">
        <w:rPr>
          <w:color w:val="auto"/>
        </w:rPr>
        <w:t xml:space="preserve"> </w:t>
      </w:r>
      <w:r w:rsidRPr="00F135F4">
        <w:rPr>
          <w:color w:val="auto"/>
          <w:lang w:val="es-ES_tradnl"/>
        </w:rPr>
        <w:t>(treball de grup).</w:t>
      </w:r>
      <w:r w:rsidRPr="00F135F4">
        <w:rPr>
          <w:color w:val="auto"/>
        </w:rPr>
        <w:t xml:space="preserve"> </w:t>
      </w:r>
      <w:r w:rsidRPr="00F135F4">
        <w:rPr>
          <w:color w:val="auto"/>
        </w:rPr>
        <w:br/>
      </w:r>
      <w:r w:rsidRPr="00F135F4">
        <w:rPr>
          <w:color w:val="auto"/>
        </w:rPr>
        <w:br/>
      </w:r>
      <w:r w:rsidRPr="00F135F4">
        <w:rPr>
          <w:color w:val="auto"/>
          <w:lang w:val="es-ES_tradnl"/>
        </w:rPr>
        <w:t>Hi hauran treballs individuals i exercicis de grup.</w:t>
      </w:r>
      <w:r w:rsidRPr="00F135F4">
        <w:rPr>
          <w:color w:val="auto"/>
        </w:rPr>
        <w:t xml:space="preserve"> </w:t>
      </w:r>
      <w:r w:rsidRPr="00F135F4">
        <w:rPr>
          <w:color w:val="auto"/>
          <w:lang w:val="es-ES_tradnl"/>
        </w:rPr>
        <w:t>Els grups estaran formats per un mínim de tres membres i un màxim de sis.</w:t>
      </w:r>
      <w:r w:rsidRPr="00F135F4">
        <w:rPr>
          <w:color w:val="auto"/>
        </w:rPr>
        <w:t xml:space="preserve"> </w:t>
      </w:r>
      <w:r w:rsidRPr="00F135F4">
        <w:rPr>
          <w:color w:val="auto"/>
          <w:lang w:val="es-ES_tradnl"/>
        </w:rPr>
        <w:t>Alguns exercicis requereixen de presentació pública.</w:t>
      </w:r>
    </w:p>
    <w:p w14:paraId="1348C5CF" w14:textId="36741977"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BAB611C" wp14:editId="5B9D23D2">
            <wp:extent cx="54610" cy="54610"/>
            <wp:effectExtent l="0" t="0" r="0" b="0"/>
            <wp:docPr id="21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9D94C55" w14:textId="77777777" w:rsidR="00782C88" w:rsidRPr="00F135F4" w:rsidRDefault="00782C88" w:rsidP="00782C88">
      <w:pPr>
        <w:pBdr>
          <w:bottom w:val="single" w:sz="4" w:space="0" w:color="000000"/>
        </w:pBdr>
        <w:shd w:val="clear" w:color="auto" w:fill="FFFFFF"/>
        <w:spacing w:before="240"/>
        <w:rPr>
          <w:b/>
          <w:color w:val="auto"/>
          <w:lang w:val="fr-FR"/>
        </w:rPr>
      </w:pPr>
      <w:r w:rsidRPr="00F135F4">
        <w:rPr>
          <w:b/>
          <w:color w:val="auto"/>
          <w:lang w:val="es-ES_tradnl"/>
        </w:rPr>
        <w:t>Observacions</w:t>
      </w:r>
      <w:r w:rsidRPr="00F135F4">
        <w:rPr>
          <w:b/>
          <w:color w:val="auto"/>
          <w:lang w:val="fr-FR"/>
        </w:rPr>
        <w:t xml:space="preserve"> </w:t>
      </w:r>
    </w:p>
    <w:p w14:paraId="50524EEE" w14:textId="77777777" w:rsidR="00782C88" w:rsidRPr="00F135F4" w:rsidRDefault="00782C88" w:rsidP="00782C88">
      <w:pPr>
        <w:rPr>
          <w:color w:val="auto"/>
        </w:rPr>
      </w:pPr>
      <w:r w:rsidRPr="00F135F4">
        <w:rPr>
          <w:color w:val="auto"/>
          <w:lang w:val="es-ES_tradnl"/>
        </w:rPr>
        <w:t>El contingut docent posseeix un marcat caràcter pràctic.</w:t>
      </w:r>
      <w:r w:rsidRPr="00F135F4">
        <w:rPr>
          <w:color w:val="auto"/>
          <w:lang w:val="fr-FR"/>
        </w:rPr>
        <w:t xml:space="preserve"> </w:t>
      </w:r>
      <w:r w:rsidRPr="00F135F4">
        <w:rPr>
          <w:color w:val="auto"/>
          <w:lang w:val="es-ES_tradnl"/>
        </w:rPr>
        <w:t>És per això que les metodologies d’aprenentatge estan en consonància amb el que la indústria està aplicant actualment.</w:t>
      </w:r>
      <w:r w:rsidRPr="00F135F4">
        <w:rPr>
          <w:color w:val="auto"/>
        </w:rPr>
        <w:t xml:space="preserve"> </w:t>
      </w:r>
      <w:r w:rsidRPr="00F135F4">
        <w:rPr>
          <w:color w:val="auto"/>
          <w:lang w:val="es-ES_tradnl"/>
        </w:rPr>
        <w:t>Estan basats en situacions reals, i exigeixen una sèrie d’activitats que s’estructuren mitjançant treballs i exercicis individual o per grups.</w:t>
      </w:r>
      <w:r w:rsidRPr="00F135F4">
        <w:rPr>
          <w:color w:val="auto"/>
        </w:rPr>
        <w:br/>
      </w:r>
      <w:r w:rsidRPr="00F135F4">
        <w:rPr>
          <w:color w:val="auto"/>
        </w:rPr>
        <w:br/>
      </w:r>
      <w:r w:rsidRPr="00F135F4">
        <w:rPr>
          <w:color w:val="auto"/>
          <w:lang w:val="es-ES_tradnl"/>
        </w:rPr>
        <w:t>Es projectaran aplicacions multimèdia amb materials de gestió i producció.</w:t>
      </w:r>
      <w:r w:rsidRPr="00F135F4">
        <w:rPr>
          <w:color w:val="auto"/>
        </w:rPr>
        <w:br/>
      </w:r>
      <w:r w:rsidRPr="00F135F4">
        <w:rPr>
          <w:color w:val="auto"/>
        </w:rPr>
        <w:br/>
      </w:r>
      <w:r w:rsidRPr="00F135F4">
        <w:rPr>
          <w:color w:val="auto"/>
          <w:lang w:val="es-ES_tradnl"/>
        </w:rPr>
        <w:t>Recursos en línia:</w:t>
      </w:r>
      <w:r w:rsidRPr="00F135F4">
        <w:rPr>
          <w:color w:val="auto"/>
        </w:rPr>
        <w:br/>
      </w:r>
      <w:r w:rsidRPr="00F135F4">
        <w:rPr>
          <w:color w:val="auto"/>
          <w:lang w:val="es-ES_tradnl"/>
        </w:rPr>
        <w:t>La informació és subministrarà en relació a l’exposició dels continguts específics.</w:t>
      </w:r>
      <w:r w:rsidRPr="00F135F4">
        <w:rPr>
          <w:color w:val="auto"/>
        </w:rPr>
        <w:t xml:space="preserve"> </w:t>
      </w:r>
      <w:r w:rsidRPr="00F135F4">
        <w:rPr>
          <w:color w:val="auto"/>
          <w:lang w:val="es-ES_tradnl"/>
        </w:rPr>
        <w:t>Per qüestions d’actualització alguns recursos seran donats a conèixer en el transcurs de les sessions docents.</w:t>
      </w:r>
      <w:r w:rsidRPr="00F135F4">
        <w:rPr>
          <w:color w:val="auto"/>
        </w:rPr>
        <w:br/>
      </w:r>
      <w:r w:rsidRPr="00F135F4">
        <w:rPr>
          <w:color w:val="auto"/>
        </w:rPr>
        <w:br/>
      </w:r>
    </w:p>
    <w:p w14:paraId="00AACDCB"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GRÀFICA AUDIOVISUAL I (3157RA0010)</w:t>
      </w:r>
      <w:r w:rsidRPr="00F135F4">
        <w:rPr>
          <w:b/>
          <w:color w:val="auto"/>
        </w:rPr>
        <w:t xml:space="preserve"> </w:t>
      </w:r>
    </w:p>
    <w:p w14:paraId="33A5833E" w14:textId="77777777" w:rsidR="00782C88" w:rsidRPr="00F135F4" w:rsidRDefault="00782C88" w:rsidP="00782C88">
      <w:pPr>
        <w:shd w:val="clear" w:color="auto" w:fill="FFFFFF"/>
        <w:rPr>
          <w:color w:val="auto"/>
        </w:rPr>
      </w:pPr>
    </w:p>
    <w:p w14:paraId="6FA8B897"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36BE60BF" w14:textId="77777777" w:rsidR="00782C88" w:rsidRPr="00F135F4" w:rsidRDefault="0006536E" w:rsidP="00EA14A8">
      <w:pPr>
        <w:widowControl/>
        <w:numPr>
          <w:ilvl w:val="0"/>
          <w:numId w:val="104"/>
        </w:numPr>
        <w:shd w:val="clear" w:color="auto" w:fill="FFFFFF"/>
        <w:suppressAutoHyphens/>
        <w:spacing w:before="280"/>
        <w:ind w:left="1420" w:firstLine="0"/>
        <w:rPr>
          <w:color w:val="auto"/>
        </w:rPr>
      </w:pPr>
      <w:hyperlink r:id="rId221" w:anchor="dg%23dg" w:history="1">
        <w:r w:rsidR="00782C88" w:rsidRPr="00F135F4">
          <w:rPr>
            <w:color w:val="auto"/>
          </w:rPr>
          <w:t>Dades generals</w:t>
        </w:r>
      </w:hyperlink>
    </w:p>
    <w:p w14:paraId="40924033" w14:textId="77777777" w:rsidR="00782C88" w:rsidRPr="00F135F4" w:rsidRDefault="0006536E" w:rsidP="00EA14A8">
      <w:pPr>
        <w:widowControl/>
        <w:numPr>
          <w:ilvl w:val="0"/>
          <w:numId w:val="104"/>
        </w:numPr>
        <w:shd w:val="clear" w:color="auto" w:fill="FFFFFF"/>
        <w:suppressAutoHyphens/>
        <w:ind w:left="1420" w:firstLine="0"/>
        <w:rPr>
          <w:color w:val="auto"/>
        </w:rPr>
      </w:pPr>
      <w:hyperlink r:id="rId222" w:anchor="grups%23grups" w:history="1">
        <w:r w:rsidR="00782C88" w:rsidRPr="00F135F4">
          <w:rPr>
            <w:color w:val="auto"/>
          </w:rPr>
          <w:t>Grups</w:t>
        </w:r>
      </w:hyperlink>
    </w:p>
    <w:p w14:paraId="45B5C2F0" w14:textId="77777777" w:rsidR="00782C88" w:rsidRPr="00F135F4" w:rsidRDefault="0006536E" w:rsidP="00EA14A8">
      <w:pPr>
        <w:widowControl/>
        <w:numPr>
          <w:ilvl w:val="0"/>
          <w:numId w:val="104"/>
        </w:numPr>
        <w:shd w:val="clear" w:color="auto" w:fill="FFFFFF"/>
        <w:suppressAutoHyphens/>
        <w:ind w:left="1420" w:firstLine="0"/>
        <w:rPr>
          <w:color w:val="auto"/>
        </w:rPr>
      </w:pPr>
      <w:hyperlink r:id="rId223" w:anchor="comp%23comp" w:history="1">
        <w:r w:rsidR="00782C88" w:rsidRPr="00F135F4">
          <w:rPr>
            <w:color w:val="auto"/>
          </w:rPr>
          <w:t>Competències</w:t>
        </w:r>
      </w:hyperlink>
    </w:p>
    <w:p w14:paraId="690445EE" w14:textId="77777777" w:rsidR="00782C88" w:rsidRPr="00F135F4" w:rsidRDefault="0006536E" w:rsidP="00EA14A8">
      <w:pPr>
        <w:widowControl/>
        <w:numPr>
          <w:ilvl w:val="0"/>
          <w:numId w:val="104"/>
        </w:numPr>
        <w:shd w:val="clear" w:color="auto" w:fill="FFFFFF"/>
        <w:suppressAutoHyphens/>
        <w:ind w:left="1420" w:firstLine="0"/>
        <w:rPr>
          <w:color w:val="auto"/>
        </w:rPr>
      </w:pPr>
      <w:hyperlink r:id="rId224" w:anchor="cont%23cont" w:history="1">
        <w:r w:rsidR="00782C88" w:rsidRPr="00F135F4">
          <w:rPr>
            <w:color w:val="auto"/>
          </w:rPr>
          <w:t>Continguts</w:t>
        </w:r>
      </w:hyperlink>
    </w:p>
    <w:p w14:paraId="63FBA602" w14:textId="77777777" w:rsidR="00782C88" w:rsidRPr="00F135F4" w:rsidRDefault="0006536E" w:rsidP="00EA14A8">
      <w:pPr>
        <w:widowControl/>
        <w:numPr>
          <w:ilvl w:val="0"/>
          <w:numId w:val="104"/>
        </w:numPr>
        <w:shd w:val="clear" w:color="auto" w:fill="FFFFFF"/>
        <w:suppressAutoHyphens/>
        <w:ind w:left="1420" w:firstLine="0"/>
        <w:rPr>
          <w:color w:val="auto"/>
        </w:rPr>
      </w:pPr>
      <w:hyperlink r:id="rId225" w:anchor="activ%23activ" w:history="1">
        <w:r w:rsidR="00782C88" w:rsidRPr="00F135F4">
          <w:rPr>
            <w:color w:val="auto"/>
          </w:rPr>
          <w:t>Activitats</w:t>
        </w:r>
      </w:hyperlink>
    </w:p>
    <w:p w14:paraId="481C7FCE" w14:textId="77777777" w:rsidR="00782C88" w:rsidRPr="00F135F4" w:rsidRDefault="0006536E" w:rsidP="00EA14A8">
      <w:pPr>
        <w:widowControl/>
        <w:numPr>
          <w:ilvl w:val="0"/>
          <w:numId w:val="104"/>
        </w:numPr>
        <w:shd w:val="clear" w:color="auto" w:fill="FFFFFF"/>
        <w:suppressAutoHyphens/>
        <w:ind w:left="1420" w:firstLine="0"/>
        <w:rPr>
          <w:color w:val="auto"/>
        </w:rPr>
      </w:pPr>
      <w:hyperlink r:id="rId226" w:anchor="bibli%23bibli" w:history="1">
        <w:r w:rsidR="00782C88" w:rsidRPr="00F135F4">
          <w:rPr>
            <w:color w:val="auto"/>
          </w:rPr>
          <w:t>Bibliografia</w:t>
        </w:r>
      </w:hyperlink>
    </w:p>
    <w:p w14:paraId="085FDCF4" w14:textId="77777777" w:rsidR="00782C88" w:rsidRPr="00F135F4" w:rsidRDefault="0006536E" w:rsidP="00EA14A8">
      <w:pPr>
        <w:widowControl/>
        <w:numPr>
          <w:ilvl w:val="0"/>
          <w:numId w:val="104"/>
        </w:numPr>
        <w:shd w:val="clear" w:color="auto" w:fill="FFFFFF"/>
        <w:suppressAutoHyphens/>
        <w:ind w:left="1420" w:firstLine="0"/>
        <w:rPr>
          <w:color w:val="auto"/>
        </w:rPr>
      </w:pPr>
      <w:hyperlink r:id="rId227" w:anchor="aval%23aval" w:history="1">
        <w:r w:rsidR="00782C88" w:rsidRPr="00F135F4">
          <w:rPr>
            <w:color w:val="auto"/>
          </w:rPr>
          <w:t>Avaluació i qualificació</w:t>
        </w:r>
      </w:hyperlink>
    </w:p>
    <w:p w14:paraId="60AC2B52" w14:textId="77777777" w:rsidR="00782C88" w:rsidRPr="00F135F4" w:rsidRDefault="0006536E" w:rsidP="00EA14A8">
      <w:pPr>
        <w:widowControl/>
        <w:numPr>
          <w:ilvl w:val="0"/>
          <w:numId w:val="104"/>
        </w:numPr>
        <w:shd w:val="clear" w:color="auto" w:fill="FFFFFF"/>
        <w:suppressAutoHyphens/>
        <w:spacing w:after="280"/>
        <w:ind w:left="1420" w:firstLine="0"/>
        <w:rPr>
          <w:b/>
          <w:color w:val="auto"/>
          <w:lang w:val="es-ES_tradnl"/>
        </w:rPr>
      </w:pPr>
      <w:hyperlink r:id="rId228" w:anchor="assigreco%23assigreco" w:history="1">
        <w:r w:rsidR="00782C88" w:rsidRPr="00F135F4">
          <w:rPr>
            <w:color w:val="auto"/>
          </w:rPr>
          <w:t>Assignatures recomanades</w:t>
        </w:r>
      </w:hyperlink>
    </w:p>
    <w:p w14:paraId="4806C8D9"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4754016D" w14:textId="77777777" w:rsidR="00782C88" w:rsidRPr="00F135F4" w:rsidRDefault="00782C88" w:rsidP="00EA14A8">
      <w:pPr>
        <w:widowControl/>
        <w:numPr>
          <w:ilvl w:val="0"/>
          <w:numId w:val="105"/>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7CC78F35" w14:textId="77777777" w:rsidR="00782C88" w:rsidRPr="00F135F4" w:rsidRDefault="00782C88" w:rsidP="00EA14A8">
      <w:pPr>
        <w:widowControl/>
        <w:numPr>
          <w:ilvl w:val="0"/>
          <w:numId w:val="105"/>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Donar a coneixer les possibilitats dels productes audiovisuals a la xarxa, estudiar propostes interactives actuals i aprendre a utilitzar el programari Adobe Flash CS3</w:t>
      </w:r>
    </w:p>
    <w:p w14:paraId="0ECDD194" w14:textId="77777777" w:rsidR="00782C88" w:rsidRPr="00F135F4" w:rsidRDefault="00782C88" w:rsidP="00EA14A8">
      <w:pPr>
        <w:widowControl/>
        <w:numPr>
          <w:ilvl w:val="0"/>
          <w:numId w:val="105"/>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08EDCED8" w14:textId="77777777" w:rsidR="00782C88" w:rsidRPr="00F135F4" w:rsidRDefault="00782C88" w:rsidP="00EA14A8">
      <w:pPr>
        <w:widowControl/>
        <w:numPr>
          <w:ilvl w:val="0"/>
          <w:numId w:val="105"/>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2624F12A" w14:textId="77777777" w:rsidR="00782C88" w:rsidRPr="00F135F4" w:rsidRDefault="00782C88" w:rsidP="00EA14A8">
      <w:pPr>
        <w:widowControl/>
        <w:numPr>
          <w:ilvl w:val="0"/>
          <w:numId w:val="105"/>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724490AD" w14:textId="77777777" w:rsidR="00782C88" w:rsidRPr="00F135F4" w:rsidRDefault="00782C88" w:rsidP="00EA14A8">
      <w:pPr>
        <w:widowControl/>
        <w:numPr>
          <w:ilvl w:val="0"/>
          <w:numId w:val="105"/>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Majoritàriament (75%)</w:t>
      </w:r>
    </w:p>
    <w:p w14:paraId="4B6F346F" w14:textId="5108B657"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DB58067" wp14:editId="32A0772D">
            <wp:extent cx="54610" cy="54610"/>
            <wp:effectExtent l="0" t="0" r="0" b="0"/>
            <wp:docPr id="2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43B5C45"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744F83A7"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297A8D8A"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5D94A1F3"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2A15D7AC"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4DF2709E" w14:textId="77777777" w:rsidTr="00782C88">
        <w:tc>
          <w:tcPr>
            <w:tcW w:w="2071" w:type="dxa"/>
            <w:shd w:val="clear" w:color="auto" w:fill="D8DDE8"/>
            <w:vAlign w:val="center"/>
          </w:tcPr>
          <w:p w14:paraId="22FFA6A5"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44A8D485"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1BEDBE39"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0AA74443"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68D732AA" w14:textId="486B0DA3"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70BABBD" wp14:editId="045EEB07">
            <wp:extent cx="54610" cy="54610"/>
            <wp:effectExtent l="0" t="0" r="0" b="0"/>
            <wp:docPr id="2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2BF98B9"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2B52B971"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1FA0DB6D" w14:textId="77777777" w:rsidR="00782C88" w:rsidRPr="00F135F4" w:rsidRDefault="00782C88" w:rsidP="00EA14A8">
      <w:pPr>
        <w:widowControl/>
        <w:numPr>
          <w:ilvl w:val="0"/>
          <w:numId w:val="71"/>
        </w:numPr>
        <w:shd w:val="clear" w:color="auto" w:fill="FFFFFF"/>
        <w:suppressAutoHyphens/>
        <w:spacing w:before="280"/>
        <w:ind w:left="1320" w:firstLine="0"/>
        <w:rPr>
          <w:color w:val="auto"/>
          <w:lang w:val="es-ES_tradnl"/>
        </w:rPr>
      </w:pPr>
      <w:r w:rsidRPr="00F135F4">
        <w:rPr>
          <w:color w:val="auto"/>
          <w:lang w:val="es-ES_tradnl"/>
        </w:rPr>
        <w:t>Conèixer i aplicar el programari de disseny, disseny interactiu, so i vídeo digital</w:t>
      </w:r>
    </w:p>
    <w:p w14:paraId="790EA0FD" w14:textId="77777777" w:rsidR="00782C88" w:rsidRPr="00F135F4" w:rsidRDefault="00782C88" w:rsidP="00EA14A8">
      <w:pPr>
        <w:widowControl/>
        <w:numPr>
          <w:ilvl w:val="0"/>
          <w:numId w:val="71"/>
        </w:numPr>
        <w:shd w:val="clear" w:color="auto" w:fill="FFFFFF"/>
        <w:suppressAutoHyphens/>
        <w:ind w:left="1320" w:firstLine="0"/>
        <w:rPr>
          <w:color w:val="auto"/>
          <w:lang w:val="es-ES_tradnl"/>
        </w:rPr>
      </w:pPr>
      <w:r w:rsidRPr="00F135F4">
        <w:rPr>
          <w:color w:val="auto"/>
          <w:lang w:val="es-ES_tradnl"/>
        </w:rPr>
        <w:t>Aprendre a animar amb personatges i escenaris</w:t>
      </w:r>
    </w:p>
    <w:p w14:paraId="4142F32F" w14:textId="77777777" w:rsidR="00782C88" w:rsidRPr="00F135F4" w:rsidRDefault="00782C88" w:rsidP="00EA14A8">
      <w:pPr>
        <w:widowControl/>
        <w:numPr>
          <w:ilvl w:val="0"/>
          <w:numId w:val="71"/>
        </w:numPr>
        <w:shd w:val="clear" w:color="auto" w:fill="FFFFFF"/>
        <w:suppressAutoHyphens/>
        <w:spacing w:after="280"/>
        <w:ind w:left="1320" w:firstLine="0"/>
        <w:rPr>
          <w:color w:val="auto"/>
        </w:rPr>
      </w:pPr>
      <w:r w:rsidRPr="00F135F4">
        <w:rPr>
          <w:color w:val="auto"/>
          <w:lang w:val="es-ES_tradnl"/>
        </w:rPr>
        <w:t>Aprendre a analitzar les diverses estructures audiovisuals interactives.</w:t>
      </w:r>
      <w:r w:rsidRPr="00F135F4">
        <w:rPr>
          <w:color w:val="auto"/>
          <w:lang w:val="fr-FR"/>
        </w:rPr>
        <w:t xml:space="preserve"> </w:t>
      </w:r>
      <w:r w:rsidRPr="00F135F4">
        <w:rPr>
          <w:color w:val="auto"/>
          <w:lang w:val="es-ES_tradnl"/>
        </w:rPr>
        <w:t>Assolir coneixements avançats de programari Adobe Flash CS3 relacionat amb l'audiovisual digital i de xarxa.</w:t>
      </w:r>
      <w:r w:rsidRPr="00F135F4">
        <w:rPr>
          <w:color w:val="auto"/>
          <w:lang w:val="fr-FR"/>
        </w:rPr>
        <w:t xml:space="preserve"> </w:t>
      </w:r>
      <w:r w:rsidRPr="00F135F4">
        <w:rPr>
          <w:color w:val="auto"/>
          <w:lang w:val="es-ES_tradnl"/>
        </w:rPr>
        <w:t>Investigar les possibilitats de la gràfica audiovisual analitzant diferents propostes i creant-ne de pròpies.</w:t>
      </w:r>
      <w:r w:rsidRPr="00F135F4">
        <w:rPr>
          <w:color w:val="auto"/>
          <w:lang w:val="fr-FR"/>
        </w:rPr>
        <w:t xml:space="preserve"> </w:t>
      </w:r>
      <w:r w:rsidRPr="00F135F4">
        <w:rPr>
          <w:color w:val="auto"/>
          <w:lang w:val="es-ES_tradnl"/>
        </w:rPr>
        <w:t>Ser capaços d'elaborar material gràfic interactiu.</w:t>
      </w:r>
      <w:r w:rsidRPr="00F135F4">
        <w:rPr>
          <w:color w:val="auto"/>
        </w:rPr>
        <w:t xml:space="preserve"> </w:t>
      </w:r>
    </w:p>
    <w:p w14:paraId="407833DB" w14:textId="3DDF60EF"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8B94D5C" wp14:editId="73091108">
            <wp:extent cx="54610" cy="54610"/>
            <wp:effectExtent l="0" t="0" r="0" b="0"/>
            <wp:docPr id="21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E6A33F8"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2B58A203"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Flash CS3 amb Action Script 2.0:</w:t>
      </w:r>
      <w:r w:rsidRPr="00F135F4">
        <w:rPr>
          <w:color w:val="auto"/>
        </w:rPr>
        <w:br/>
        <w:t xml:space="preserve">    1.1. </w:t>
      </w:r>
      <w:r w:rsidRPr="00F135F4">
        <w:rPr>
          <w:color w:val="auto"/>
          <w:lang w:val="es-ES_tradnl"/>
        </w:rPr>
        <w:t>Història del programari Flash.</w:t>
      </w:r>
      <w:r w:rsidRPr="00F135F4">
        <w:rPr>
          <w:color w:val="auto"/>
        </w:rPr>
        <w:t xml:space="preserve"> </w:t>
      </w:r>
      <w:r w:rsidRPr="00F135F4">
        <w:rPr>
          <w:color w:val="auto"/>
          <w:lang w:val="es-ES_tradnl"/>
        </w:rPr>
        <w:t>Presentació de l'interfície gràfica.</w:t>
      </w:r>
      <w:r w:rsidRPr="00F135F4">
        <w:rPr>
          <w:color w:val="auto"/>
        </w:rPr>
        <w:br/>
        <w:t xml:space="preserve">    1.2. </w:t>
      </w:r>
      <w:r w:rsidRPr="00F135F4">
        <w:rPr>
          <w:color w:val="auto"/>
          <w:lang w:val="es-ES_tradnl"/>
        </w:rPr>
        <w:t>Dibuixar amb Flash (24h)</w:t>
      </w:r>
      <w:r w:rsidRPr="00F135F4">
        <w:rPr>
          <w:color w:val="auto"/>
          <w:lang w:val="es-ES_tradnl"/>
        </w:rPr>
        <w:br/>
        <w:t>      1.2.1. Configuració avançada i secrets de les eines</w:t>
      </w:r>
      <w:r w:rsidRPr="00F135F4">
        <w:rPr>
          <w:color w:val="auto"/>
          <w:lang w:val="es-ES_tradnl"/>
        </w:rPr>
        <w:br/>
        <w:t>      1.2.2. La línia del temps i les capes.</w:t>
      </w:r>
      <w:r w:rsidRPr="00F135F4">
        <w:rPr>
          <w:color w:val="auto"/>
        </w:rPr>
        <w:t xml:space="preserve"> </w:t>
      </w:r>
      <w:r w:rsidRPr="00F135F4">
        <w:rPr>
          <w:color w:val="auto"/>
          <w:lang w:val="es-ES_tradnl"/>
        </w:rPr>
        <w:t>Animació fotograma a fotograma.</w:t>
      </w:r>
      <w:r w:rsidRPr="00F135F4">
        <w:rPr>
          <w:color w:val="auto"/>
        </w:rPr>
        <w:br/>
        <w:t xml:space="preserve">      1.2.3. </w:t>
      </w:r>
      <w:r w:rsidRPr="00F135F4">
        <w:rPr>
          <w:color w:val="auto"/>
          <w:lang w:val="es-ES_tradnl"/>
        </w:rPr>
        <w:t>Interpolació de forma, interpolació de moviment.</w:t>
      </w:r>
      <w:r w:rsidRPr="00F135F4">
        <w:rPr>
          <w:color w:val="auto"/>
        </w:rPr>
        <w:br/>
        <w:t xml:space="preserve">      1.2.4. </w:t>
      </w:r>
      <w:r w:rsidRPr="00F135F4">
        <w:rPr>
          <w:color w:val="auto"/>
          <w:lang w:val="es-ES_tradnl"/>
        </w:rPr>
        <w:t>L'ús de símbols:</w:t>
      </w:r>
      <w:r w:rsidRPr="00F135F4">
        <w:rPr>
          <w:color w:val="auto"/>
        </w:rPr>
        <w:t xml:space="preserve"> </w:t>
      </w:r>
      <w:r w:rsidRPr="00F135F4">
        <w:rPr>
          <w:color w:val="auto"/>
          <w:lang w:val="es-ES_tradnl"/>
        </w:rPr>
        <w:t>El clip de pel·lícula, el gràfic i el botó.</w:t>
      </w:r>
      <w:r w:rsidRPr="00F135F4">
        <w:rPr>
          <w:color w:val="auto"/>
        </w:rPr>
        <w:t xml:space="preserve"> </w:t>
      </w:r>
      <w:r w:rsidRPr="00F135F4">
        <w:rPr>
          <w:color w:val="auto"/>
        </w:rPr>
        <w:br/>
        <w:t xml:space="preserve">      1.2.5. </w:t>
      </w:r>
      <w:r w:rsidRPr="00F135F4">
        <w:rPr>
          <w:color w:val="auto"/>
          <w:lang w:val="es-ES_tradnl"/>
        </w:rPr>
        <w:t>Jerarquies del flash, ús de múltiples linees de temps, escenes.</w:t>
      </w:r>
      <w:r w:rsidRPr="00F135F4">
        <w:rPr>
          <w:color w:val="auto"/>
        </w:rPr>
        <w:t xml:space="preserve"> </w:t>
      </w:r>
      <w:r w:rsidRPr="00F135F4">
        <w:rPr>
          <w:color w:val="auto"/>
        </w:rPr>
        <w:br/>
        <w:t xml:space="preserve">      1.2.6. </w:t>
      </w:r>
      <w:r w:rsidRPr="00F135F4">
        <w:rPr>
          <w:color w:val="auto"/>
          <w:lang w:val="es-ES_tradnl"/>
        </w:rPr>
        <w:t>Mascares.</w:t>
      </w:r>
      <w:r w:rsidRPr="00F135F4">
        <w:rPr>
          <w:color w:val="auto"/>
        </w:rPr>
        <w:br/>
        <w:t xml:space="preserve">      1.2.7. </w:t>
      </w:r>
      <w:r w:rsidRPr="00F135F4">
        <w:rPr>
          <w:color w:val="auto"/>
          <w:lang w:val="es-ES_tradnl"/>
        </w:rPr>
        <w:t>Utilització de la biblioteca, ús de biblioteques compartides.</w:t>
      </w:r>
      <w:r w:rsidRPr="00F135F4">
        <w:rPr>
          <w:color w:val="auto"/>
        </w:rPr>
        <w:t xml:space="preserve"> </w:t>
      </w:r>
      <w:r w:rsidRPr="00F135F4">
        <w:rPr>
          <w:color w:val="auto"/>
        </w:rPr>
        <w:br/>
        <w:t xml:space="preserve">      1.2.8. </w:t>
      </w:r>
      <w:r w:rsidRPr="00F135F4">
        <w:rPr>
          <w:color w:val="auto"/>
          <w:lang w:val="es-ES_tradnl"/>
        </w:rPr>
        <w:t>Importació de gràfics, pel·lícules i só.</w:t>
      </w:r>
      <w:r w:rsidRPr="00F135F4">
        <w:rPr>
          <w:color w:val="auto"/>
        </w:rPr>
        <w:t xml:space="preserve"> </w:t>
      </w:r>
      <w:r w:rsidRPr="00F135F4">
        <w:rPr>
          <w:color w:val="auto"/>
        </w:rPr>
        <w:br/>
        <w:t>      </w:t>
      </w:r>
      <w:r w:rsidRPr="00F135F4">
        <w:rPr>
          <w:color w:val="auto"/>
          <w:lang w:val="fr-FR"/>
        </w:rPr>
        <w:t xml:space="preserve">1.2.9. </w:t>
      </w:r>
      <w:r w:rsidRPr="00F135F4">
        <w:rPr>
          <w:color w:val="auto"/>
          <w:lang w:val="es-ES_tradnl"/>
        </w:rPr>
        <w:t>Ús d'imatges; formats, modes i possibilitats.</w:t>
      </w:r>
      <w:r w:rsidRPr="00F135F4">
        <w:rPr>
          <w:color w:val="auto"/>
          <w:lang w:val="fr-FR"/>
        </w:rPr>
        <w:t xml:space="preserve"> </w:t>
      </w:r>
      <w:r w:rsidRPr="00F135F4">
        <w:rPr>
          <w:color w:val="auto"/>
          <w:lang w:val="fr-FR"/>
        </w:rPr>
        <w:br/>
        <w:t xml:space="preserve">      1.2.10. </w:t>
      </w:r>
      <w:r w:rsidRPr="00F135F4">
        <w:rPr>
          <w:color w:val="auto"/>
          <w:lang w:val="es-ES_tradnl"/>
        </w:rPr>
        <w:t>Ús bàsic del só.</w:t>
      </w:r>
      <w:r w:rsidRPr="00F135F4">
        <w:rPr>
          <w:color w:val="auto"/>
          <w:lang w:val="fr-FR"/>
        </w:rPr>
        <w:br/>
        <w:t>      </w:t>
      </w:r>
      <w:r w:rsidRPr="00F135F4">
        <w:rPr>
          <w:color w:val="auto"/>
        </w:rPr>
        <w:t xml:space="preserve">1.2.11. </w:t>
      </w:r>
      <w:r w:rsidRPr="00F135F4">
        <w:rPr>
          <w:color w:val="auto"/>
          <w:lang w:val="es-ES_tradnl"/>
        </w:rPr>
        <w:t>Publicació i exportació a altres formats.</w:t>
      </w:r>
      <w:r w:rsidRPr="00F135F4">
        <w:rPr>
          <w:color w:val="auto"/>
        </w:rPr>
        <w:t xml:space="preserve"> </w:t>
      </w:r>
      <w:r w:rsidRPr="00F135F4">
        <w:rPr>
          <w:color w:val="auto"/>
        </w:rPr>
        <w:br/>
        <w:t xml:space="preserve">    1.3. </w:t>
      </w:r>
      <w:r w:rsidRPr="00F135F4">
        <w:rPr>
          <w:color w:val="auto"/>
          <w:lang w:val="es-ES_tradnl"/>
        </w:rPr>
        <w:t>ActionScript 2.0 (24h)</w:t>
      </w:r>
      <w:r w:rsidRPr="00F135F4">
        <w:rPr>
          <w:color w:val="auto"/>
          <w:lang w:val="es-ES_tradnl"/>
        </w:rPr>
        <w:br/>
        <w:t>      1.3.1. Comandes bàsiques per a controlar una pel·lícula.</w:t>
      </w:r>
      <w:r w:rsidRPr="00F135F4">
        <w:rPr>
          <w:color w:val="auto"/>
        </w:rPr>
        <w:br/>
        <w:t xml:space="preserve">      1.3.2. </w:t>
      </w:r>
      <w:r w:rsidRPr="00F135F4">
        <w:rPr>
          <w:color w:val="auto"/>
          <w:lang w:val="es-ES_tradnl"/>
        </w:rPr>
        <w:t>Les rutes</w:t>
      </w:r>
      <w:r w:rsidRPr="00F135F4">
        <w:rPr>
          <w:color w:val="auto"/>
          <w:lang w:val="es-ES_tradnl"/>
        </w:rPr>
        <w:br/>
        <w:t>      1.3.3. Comandes web</w:t>
      </w:r>
      <w:r w:rsidRPr="00F135F4">
        <w:rPr>
          <w:color w:val="auto"/>
          <w:lang w:val="es-ES_tradnl"/>
        </w:rPr>
        <w:br/>
        <w:t>      1.3.4. Comunicació entre clips</w:t>
      </w:r>
      <w:r w:rsidRPr="00F135F4">
        <w:rPr>
          <w:color w:val="auto"/>
          <w:lang w:val="es-ES_tradnl"/>
        </w:rPr>
        <w:br/>
        <w:t>      1.3.5. Ús de variables</w:t>
      </w:r>
      <w:r w:rsidRPr="00F135F4">
        <w:rPr>
          <w:color w:val="auto"/>
          <w:lang w:val="es-ES_tradnl"/>
        </w:rPr>
        <w:br/>
        <w:t>      1.3.6. Matemàtica bàsica per a flash</w:t>
      </w:r>
      <w:r w:rsidRPr="00F135F4">
        <w:rPr>
          <w:color w:val="auto"/>
          <w:lang w:val="es-ES_tradnl"/>
        </w:rPr>
        <w:br/>
        <w:t xml:space="preserve">      1.3.7. Les classes i els objectes </w:t>
      </w:r>
      <w:r w:rsidRPr="00F135F4">
        <w:rPr>
          <w:color w:val="auto"/>
          <w:lang w:val="es-ES_tradnl"/>
        </w:rPr>
        <w:br/>
        <w:t>      1.3.8. Creació de funcions (rutines)</w:t>
      </w:r>
      <w:r w:rsidRPr="00F135F4">
        <w:rPr>
          <w:color w:val="auto"/>
          <w:lang w:val="es-ES_tradnl"/>
        </w:rPr>
        <w:br/>
        <w:t>      1.3.9. Utilització avançada del só i vídeo</w:t>
      </w:r>
      <w:r w:rsidRPr="00F135F4">
        <w:rPr>
          <w:color w:val="auto"/>
          <w:lang w:val="es-ES_tradnl"/>
        </w:rPr>
        <w:br/>
      </w:r>
      <w:r w:rsidRPr="00F135F4">
        <w:rPr>
          <w:color w:val="auto"/>
          <w:lang w:val="es-ES_tradnl"/>
        </w:rPr>
        <w:br/>
        <w:t>  2. Autors:</w:t>
      </w:r>
      <w:r w:rsidRPr="00F135F4">
        <w:rPr>
          <w:color w:val="auto"/>
        </w:rPr>
        <w:t xml:space="preserve"> </w:t>
      </w:r>
      <w:r w:rsidRPr="00F135F4">
        <w:rPr>
          <w:color w:val="auto"/>
          <w:lang w:val="es-ES_tradnl"/>
        </w:rPr>
        <w:t>(8H)</w:t>
      </w:r>
      <w:r w:rsidRPr="00F135F4">
        <w:rPr>
          <w:color w:val="auto"/>
          <w:lang w:val="es-ES_tradnl"/>
        </w:rPr>
        <w:br/>
        <w:t>    2.1.</w:t>
      </w:r>
      <w:r w:rsidRPr="00F135F4">
        <w:rPr>
          <w:color w:val="auto"/>
        </w:rPr>
        <w:t xml:space="preserve"> </w:t>
      </w:r>
      <w:r w:rsidRPr="00F135F4">
        <w:rPr>
          <w:color w:val="auto"/>
          <w:lang w:val="es-ES_tradnl"/>
        </w:rPr>
        <w:t>Otto Neurath</w:t>
      </w:r>
      <w:r w:rsidRPr="00F135F4">
        <w:rPr>
          <w:color w:val="auto"/>
          <w:lang w:val="es-ES_tradnl"/>
        </w:rPr>
        <w:br/>
        <w:t>    2.2.</w:t>
      </w:r>
      <w:r w:rsidRPr="00F135F4">
        <w:rPr>
          <w:color w:val="auto"/>
        </w:rPr>
        <w:t xml:space="preserve"> </w:t>
      </w:r>
      <w:r w:rsidRPr="00F135F4">
        <w:rPr>
          <w:color w:val="auto"/>
          <w:lang w:val="es-ES_tradnl"/>
        </w:rPr>
        <w:t>Lev Manovic</w:t>
      </w:r>
      <w:r w:rsidRPr="00F135F4">
        <w:rPr>
          <w:color w:val="auto"/>
          <w:lang w:val="es-ES_tradnl"/>
        </w:rPr>
        <w:br/>
        <w:t>    2.3.</w:t>
      </w:r>
      <w:r w:rsidRPr="00F135F4">
        <w:rPr>
          <w:color w:val="auto"/>
        </w:rPr>
        <w:t xml:space="preserve"> </w:t>
      </w:r>
      <w:r w:rsidRPr="00F135F4">
        <w:rPr>
          <w:color w:val="auto"/>
          <w:lang w:val="es-ES_tradnl"/>
        </w:rPr>
        <w:t>John Maeda</w:t>
      </w:r>
      <w:r w:rsidRPr="00F135F4">
        <w:rPr>
          <w:color w:val="auto"/>
          <w:lang w:val="es-ES_tradnl"/>
        </w:rPr>
        <w:br/>
        <w:t>    2.4.</w:t>
      </w:r>
      <w:r w:rsidRPr="00F135F4">
        <w:rPr>
          <w:color w:val="auto"/>
        </w:rPr>
        <w:t xml:space="preserve"> </w:t>
      </w:r>
      <w:r w:rsidRPr="00F135F4">
        <w:rPr>
          <w:color w:val="auto"/>
          <w:lang w:val="es-ES_tradnl"/>
        </w:rPr>
        <w:t>Javier Echeverría</w:t>
      </w:r>
      <w:r w:rsidRPr="00F135F4">
        <w:rPr>
          <w:color w:val="auto"/>
          <w:lang w:val="es-ES_tradnl"/>
        </w:rPr>
        <w:br/>
        <w:t>    2.5.</w:t>
      </w:r>
      <w:r w:rsidRPr="00F135F4">
        <w:rPr>
          <w:color w:val="auto"/>
        </w:rPr>
        <w:t xml:space="preserve"> </w:t>
      </w:r>
      <w:r w:rsidRPr="00F135F4">
        <w:rPr>
          <w:color w:val="auto"/>
          <w:lang w:val="es-ES_tradnl"/>
        </w:rPr>
        <w:t>Ricardo Dominguez</w:t>
      </w:r>
      <w:r w:rsidRPr="00F135F4">
        <w:rPr>
          <w:color w:val="auto"/>
          <w:lang w:val="es-ES_tradnl"/>
        </w:rPr>
        <w:br/>
        <w:t>    2.6.</w:t>
      </w:r>
      <w:r w:rsidRPr="00F135F4">
        <w:rPr>
          <w:color w:val="auto"/>
        </w:rPr>
        <w:t xml:space="preserve"> </w:t>
      </w:r>
      <w:r w:rsidRPr="00F135F4">
        <w:rPr>
          <w:color w:val="auto"/>
          <w:lang w:val="es-ES_tradnl"/>
        </w:rPr>
        <w:t>Santiago Ortiz (Moebius)</w:t>
      </w:r>
      <w:r w:rsidRPr="00F135F4">
        <w:rPr>
          <w:color w:val="auto"/>
          <w:lang w:val="es-ES_tradnl"/>
        </w:rPr>
        <w:br/>
        <w:t>    2.7.</w:t>
      </w:r>
      <w:r w:rsidRPr="00F135F4">
        <w:rPr>
          <w:color w:val="auto"/>
        </w:rPr>
        <w:t xml:space="preserve"> </w:t>
      </w:r>
      <w:r w:rsidRPr="00F135F4">
        <w:rPr>
          <w:color w:val="auto"/>
          <w:lang w:val="es-ES_tradnl"/>
        </w:rPr>
        <w:t>Erik Natzke</w:t>
      </w:r>
      <w:r w:rsidRPr="00F135F4">
        <w:rPr>
          <w:color w:val="auto"/>
          <w:lang w:val="es-ES_tradnl"/>
        </w:rPr>
        <w:br/>
        <w:t>    2.8.</w:t>
      </w:r>
      <w:r w:rsidRPr="00F135F4">
        <w:rPr>
          <w:color w:val="auto"/>
        </w:rPr>
        <w:t xml:space="preserve"> </w:t>
      </w:r>
      <w:r w:rsidRPr="00F135F4">
        <w:rPr>
          <w:color w:val="auto"/>
          <w:lang w:val="es-ES_tradnl"/>
        </w:rPr>
        <w:t>Ben Fry i Casey Reas</w:t>
      </w:r>
      <w:r w:rsidRPr="00F135F4">
        <w:rPr>
          <w:color w:val="auto"/>
          <w:lang w:val="es-ES_tradnl"/>
        </w:rPr>
        <w:br/>
        <w:t>    2.9.</w:t>
      </w:r>
      <w:r w:rsidRPr="00F135F4">
        <w:rPr>
          <w:color w:val="auto"/>
        </w:rPr>
        <w:t xml:space="preserve"> </w:t>
      </w:r>
      <w:r w:rsidRPr="00F135F4">
        <w:rPr>
          <w:color w:val="auto"/>
          <w:lang w:val="es-ES_tradnl"/>
        </w:rPr>
        <w:t>Golan Levin</w:t>
      </w:r>
      <w:r w:rsidRPr="00F135F4">
        <w:rPr>
          <w:color w:val="auto"/>
          <w:lang w:val="es-ES_tradnl"/>
        </w:rPr>
        <w:br/>
        <w:t>    2.10.</w:t>
      </w:r>
      <w:r w:rsidRPr="00F135F4">
        <w:rPr>
          <w:color w:val="auto"/>
        </w:rPr>
        <w:t xml:space="preserve"> </w:t>
      </w:r>
      <w:r w:rsidRPr="00F135F4">
        <w:rPr>
          <w:color w:val="auto"/>
          <w:lang w:val="es-ES_tradnl"/>
        </w:rPr>
        <w:t>Zachary Lieberman</w:t>
      </w:r>
      <w:r w:rsidRPr="00F135F4">
        <w:rPr>
          <w:color w:val="auto"/>
          <w:lang w:val="es-ES_tradnl"/>
        </w:rPr>
        <w:br/>
        <w:t>    2.11.</w:t>
      </w:r>
      <w:r w:rsidRPr="00F135F4">
        <w:rPr>
          <w:color w:val="auto"/>
        </w:rPr>
        <w:t xml:space="preserve"> </w:t>
      </w:r>
      <w:r w:rsidRPr="00F135F4">
        <w:rPr>
          <w:color w:val="auto"/>
          <w:lang w:val="es-ES_tradnl"/>
        </w:rPr>
        <w:t>Yugop Nakamura</w:t>
      </w:r>
      <w:r w:rsidRPr="00F135F4">
        <w:rPr>
          <w:color w:val="auto"/>
          <w:lang w:val="es-ES_tradnl"/>
        </w:rPr>
        <w:br/>
        <w:t>    2.12.</w:t>
      </w:r>
      <w:r w:rsidRPr="00F135F4">
        <w:rPr>
          <w:color w:val="auto"/>
        </w:rPr>
        <w:t xml:space="preserve"> </w:t>
      </w:r>
      <w:r w:rsidRPr="00F135F4">
        <w:rPr>
          <w:color w:val="auto"/>
          <w:lang w:val="es-ES_tradnl"/>
        </w:rPr>
        <w:t>Sergi Jordà</w:t>
      </w:r>
      <w:r w:rsidRPr="00F135F4">
        <w:rPr>
          <w:color w:val="auto"/>
          <w:lang w:val="es-ES_tradnl"/>
        </w:rPr>
        <w:br/>
      </w:r>
      <w:r w:rsidRPr="00F135F4">
        <w:rPr>
          <w:color w:val="auto"/>
          <w:lang w:val="es-ES_tradnl"/>
        </w:rPr>
        <w:br/>
        <w:t>  3. Temes (14h):</w:t>
      </w:r>
      <w:r w:rsidRPr="00F135F4">
        <w:rPr>
          <w:color w:val="auto"/>
        </w:rPr>
        <w:br/>
        <w:t xml:space="preserve">    3.1. </w:t>
      </w:r>
      <w:r w:rsidRPr="00F135F4">
        <w:rPr>
          <w:color w:val="auto"/>
          <w:lang w:val="es-ES_tradnl"/>
        </w:rPr>
        <w:t>Interactivitat</w:t>
      </w:r>
      <w:r w:rsidRPr="00F135F4">
        <w:rPr>
          <w:color w:val="auto"/>
          <w:lang w:val="es-ES_tradnl"/>
        </w:rPr>
        <w:br/>
        <w:t>    3.2.</w:t>
      </w:r>
      <w:r w:rsidRPr="00F135F4">
        <w:rPr>
          <w:color w:val="auto"/>
        </w:rPr>
        <w:t xml:space="preserve"> </w:t>
      </w:r>
      <w:r w:rsidRPr="00F135F4">
        <w:rPr>
          <w:color w:val="auto"/>
          <w:lang w:val="es-ES_tradnl"/>
        </w:rPr>
        <w:t>Les interfícies i la seva navegabilitat</w:t>
      </w:r>
      <w:r w:rsidRPr="00F135F4">
        <w:rPr>
          <w:color w:val="auto"/>
          <w:lang w:val="es-ES_tradnl"/>
        </w:rPr>
        <w:br/>
        <w:t>    3.3.</w:t>
      </w:r>
      <w:r w:rsidRPr="00F135F4">
        <w:rPr>
          <w:color w:val="auto"/>
        </w:rPr>
        <w:t xml:space="preserve"> </w:t>
      </w:r>
      <w:r w:rsidRPr="00F135F4">
        <w:rPr>
          <w:color w:val="auto"/>
          <w:lang w:val="es-ES_tradnl"/>
        </w:rPr>
        <w:t>El tercer entorn (Entorn telemàtic, "virtual")</w:t>
      </w:r>
      <w:r w:rsidRPr="00F135F4">
        <w:rPr>
          <w:color w:val="auto"/>
          <w:lang w:val="es-ES_tradnl"/>
        </w:rPr>
        <w:br/>
        <w:t>    3.4.</w:t>
      </w:r>
      <w:r w:rsidRPr="00F135F4">
        <w:rPr>
          <w:color w:val="auto"/>
        </w:rPr>
        <w:t xml:space="preserve"> </w:t>
      </w:r>
      <w:r w:rsidRPr="00F135F4">
        <w:rPr>
          <w:color w:val="auto"/>
          <w:lang w:val="es-ES_tradnl"/>
        </w:rPr>
        <w:t>Tecnología, globalització i percepció</w:t>
      </w:r>
      <w:r w:rsidRPr="00F135F4">
        <w:rPr>
          <w:color w:val="auto"/>
          <w:lang w:val="es-ES_tradnl"/>
        </w:rPr>
        <w:br/>
        <w:t>    3.5.</w:t>
      </w:r>
      <w:r w:rsidRPr="00F135F4">
        <w:rPr>
          <w:color w:val="auto"/>
        </w:rPr>
        <w:t xml:space="preserve"> </w:t>
      </w:r>
      <w:r w:rsidRPr="00F135F4">
        <w:rPr>
          <w:color w:val="auto"/>
          <w:lang w:val="es-ES_tradnl"/>
        </w:rPr>
        <w:t>Dissenys i comunicació arreu del món</w:t>
      </w:r>
      <w:r w:rsidRPr="00F135F4">
        <w:rPr>
          <w:color w:val="auto"/>
          <w:lang w:val="es-ES_tradnl"/>
        </w:rPr>
        <w:br/>
        <w:t>    3.6.</w:t>
      </w:r>
      <w:r w:rsidRPr="00F135F4">
        <w:rPr>
          <w:color w:val="auto"/>
        </w:rPr>
        <w:t xml:space="preserve"> </w:t>
      </w:r>
      <w:r w:rsidRPr="00F135F4">
        <w:rPr>
          <w:color w:val="auto"/>
          <w:lang w:val="es-ES_tradnl"/>
        </w:rPr>
        <w:t>Art digital i noves tendències (festivals):</w:t>
      </w:r>
      <w:r w:rsidRPr="00F135F4">
        <w:rPr>
          <w:color w:val="auto"/>
        </w:rPr>
        <w:t xml:space="preserve"> </w:t>
      </w:r>
      <w:r w:rsidRPr="00F135F4">
        <w:rPr>
          <w:color w:val="auto"/>
        </w:rPr>
        <w:br/>
        <w:t xml:space="preserve">      3.6.1. </w:t>
      </w:r>
      <w:r w:rsidRPr="00F135F4">
        <w:rPr>
          <w:color w:val="auto"/>
          <w:lang w:val="es-ES_tradnl"/>
        </w:rPr>
        <w:t>Ars Electronica, Linz</w:t>
      </w:r>
      <w:r w:rsidRPr="00F135F4">
        <w:rPr>
          <w:color w:val="auto"/>
          <w:lang w:val="es-ES_tradnl"/>
        </w:rPr>
        <w:br/>
        <w:t>      3.6.2. VAD, Girona</w:t>
      </w:r>
      <w:r w:rsidRPr="00F135F4">
        <w:rPr>
          <w:color w:val="auto"/>
          <w:lang w:val="es-ES_tradnl"/>
        </w:rPr>
        <w:br/>
        <w:t>      3.6.3. OFFF, Lisboa</w:t>
      </w:r>
      <w:r w:rsidRPr="00F135F4">
        <w:rPr>
          <w:color w:val="auto"/>
        </w:rPr>
        <w:br/>
      </w:r>
    </w:p>
    <w:p w14:paraId="024C1CAB"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4DEDF597" w14:textId="77777777" w:rsidTr="00782C88">
        <w:tc>
          <w:tcPr>
            <w:tcW w:w="6189" w:type="dxa"/>
            <w:shd w:val="clear" w:color="auto" w:fill="D8DDE8"/>
            <w:vAlign w:val="center"/>
          </w:tcPr>
          <w:p w14:paraId="3CF47BDA"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0A4028BA"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5A671979"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40490FBF"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5F74EA01" w14:textId="77777777" w:rsidTr="00782C88">
        <w:tblPrEx>
          <w:tblCellMar>
            <w:top w:w="75" w:type="dxa"/>
            <w:left w:w="75" w:type="dxa"/>
            <w:bottom w:w="75" w:type="dxa"/>
            <w:right w:w="75" w:type="dxa"/>
          </w:tblCellMar>
        </w:tblPrEx>
        <w:tc>
          <w:tcPr>
            <w:tcW w:w="6189" w:type="dxa"/>
            <w:shd w:val="clear" w:color="auto" w:fill="EFEFEF"/>
            <w:vAlign w:val="center"/>
          </w:tcPr>
          <w:p w14:paraId="3CF38E94"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66B18CBE" w14:textId="77777777" w:rsidR="00782C88" w:rsidRPr="00F135F4" w:rsidRDefault="00782C88" w:rsidP="00782C88">
            <w:pPr>
              <w:snapToGrid w:val="0"/>
              <w:jc w:val="center"/>
              <w:rPr>
                <w:color w:val="auto"/>
              </w:rPr>
            </w:pPr>
            <w:r w:rsidRPr="00F135F4">
              <w:rPr>
                <w:color w:val="auto"/>
              </w:rPr>
              <w:t>63</w:t>
            </w:r>
          </w:p>
        </w:tc>
        <w:tc>
          <w:tcPr>
            <w:tcW w:w="894" w:type="dxa"/>
            <w:shd w:val="clear" w:color="auto" w:fill="EFEFEF"/>
            <w:vAlign w:val="center"/>
          </w:tcPr>
          <w:p w14:paraId="44715214" w14:textId="77777777" w:rsidR="00782C88" w:rsidRPr="00F135F4" w:rsidRDefault="00782C88" w:rsidP="00782C88">
            <w:pPr>
              <w:snapToGrid w:val="0"/>
              <w:jc w:val="center"/>
              <w:rPr>
                <w:color w:val="auto"/>
              </w:rPr>
            </w:pPr>
            <w:r w:rsidRPr="00F135F4">
              <w:rPr>
                <w:color w:val="auto"/>
              </w:rPr>
              <w:t>84</w:t>
            </w:r>
          </w:p>
        </w:tc>
        <w:tc>
          <w:tcPr>
            <w:tcW w:w="746" w:type="dxa"/>
            <w:shd w:val="clear" w:color="auto" w:fill="EFEFEF"/>
            <w:vAlign w:val="center"/>
          </w:tcPr>
          <w:p w14:paraId="4A66A92C" w14:textId="77777777" w:rsidR="00782C88" w:rsidRPr="00F135F4" w:rsidRDefault="00782C88" w:rsidP="00782C88">
            <w:pPr>
              <w:snapToGrid w:val="0"/>
              <w:jc w:val="center"/>
              <w:rPr>
                <w:color w:val="auto"/>
              </w:rPr>
            </w:pPr>
            <w:r w:rsidRPr="00F135F4">
              <w:rPr>
                <w:color w:val="auto"/>
              </w:rPr>
              <w:t>147</w:t>
            </w:r>
          </w:p>
        </w:tc>
      </w:tr>
      <w:tr w:rsidR="00782C88" w:rsidRPr="00F135F4" w14:paraId="06F6B266" w14:textId="77777777" w:rsidTr="00782C88">
        <w:tblPrEx>
          <w:tblCellMar>
            <w:top w:w="75" w:type="dxa"/>
            <w:left w:w="75" w:type="dxa"/>
            <w:bottom w:w="75" w:type="dxa"/>
            <w:right w:w="75" w:type="dxa"/>
          </w:tblCellMar>
        </w:tblPrEx>
        <w:tc>
          <w:tcPr>
            <w:tcW w:w="6189" w:type="dxa"/>
            <w:shd w:val="clear" w:color="auto" w:fill="EFEFEF"/>
            <w:vAlign w:val="center"/>
          </w:tcPr>
          <w:p w14:paraId="23420D38" w14:textId="77777777" w:rsidR="00782C88" w:rsidRPr="00F135F4" w:rsidRDefault="00782C88" w:rsidP="00782C88">
            <w:pPr>
              <w:snapToGrid w:val="0"/>
              <w:rPr>
                <w:color w:val="auto"/>
                <w:lang w:val="es-ES_tradnl"/>
              </w:rPr>
            </w:pPr>
            <w:r w:rsidRPr="00F135F4">
              <w:rPr>
                <w:color w:val="auto"/>
                <w:lang w:val="es-ES_tradnl"/>
              </w:rPr>
              <w:t>Assistència a actes externs</w:t>
            </w:r>
          </w:p>
        </w:tc>
        <w:tc>
          <w:tcPr>
            <w:tcW w:w="894" w:type="dxa"/>
            <w:shd w:val="clear" w:color="auto" w:fill="EFEFEF"/>
            <w:vAlign w:val="center"/>
          </w:tcPr>
          <w:p w14:paraId="3801E38D" w14:textId="77777777" w:rsidR="00782C88" w:rsidRPr="00F135F4" w:rsidRDefault="00782C88" w:rsidP="00782C88">
            <w:pPr>
              <w:snapToGrid w:val="0"/>
              <w:jc w:val="center"/>
              <w:rPr>
                <w:color w:val="auto"/>
              </w:rPr>
            </w:pPr>
            <w:r w:rsidRPr="00F135F4">
              <w:rPr>
                <w:color w:val="auto"/>
              </w:rPr>
              <w:t>3</w:t>
            </w:r>
          </w:p>
        </w:tc>
        <w:tc>
          <w:tcPr>
            <w:tcW w:w="894" w:type="dxa"/>
            <w:shd w:val="clear" w:color="auto" w:fill="EFEFEF"/>
            <w:vAlign w:val="center"/>
          </w:tcPr>
          <w:p w14:paraId="3B8379A1"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3DDDF46C" w14:textId="77777777" w:rsidR="00782C88" w:rsidRPr="00F135F4" w:rsidRDefault="00782C88" w:rsidP="00782C88">
            <w:pPr>
              <w:snapToGrid w:val="0"/>
              <w:jc w:val="center"/>
              <w:rPr>
                <w:color w:val="auto"/>
              </w:rPr>
            </w:pPr>
            <w:r w:rsidRPr="00F135F4">
              <w:rPr>
                <w:color w:val="auto"/>
              </w:rPr>
              <w:t>3</w:t>
            </w:r>
          </w:p>
        </w:tc>
      </w:tr>
      <w:tr w:rsidR="00782C88" w:rsidRPr="00F135F4" w14:paraId="011ABD75" w14:textId="77777777" w:rsidTr="00782C88">
        <w:tblPrEx>
          <w:tblCellMar>
            <w:top w:w="75" w:type="dxa"/>
            <w:left w:w="75" w:type="dxa"/>
            <w:bottom w:w="75" w:type="dxa"/>
            <w:right w:w="75" w:type="dxa"/>
          </w:tblCellMar>
        </w:tblPrEx>
        <w:tc>
          <w:tcPr>
            <w:tcW w:w="6189" w:type="dxa"/>
            <w:shd w:val="clear" w:color="auto" w:fill="EFEFEF"/>
            <w:vAlign w:val="center"/>
          </w:tcPr>
          <w:p w14:paraId="41269A64"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00FDD608" w14:textId="77777777" w:rsidR="00782C88" w:rsidRPr="00F135F4" w:rsidRDefault="00782C88" w:rsidP="00782C88">
            <w:pPr>
              <w:snapToGrid w:val="0"/>
              <w:jc w:val="center"/>
              <w:rPr>
                <w:b/>
                <w:color w:val="auto"/>
              </w:rPr>
            </w:pPr>
            <w:r w:rsidRPr="00F135F4">
              <w:rPr>
                <w:b/>
                <w:color w:val="auto"/>
              </w:rPr>
              <w:t>66</w:t>
            </w:r>
          </w:p>
        </w:tc>
        <w:tc>
          <w:tcPr>
            <w:tcW w:w="894" w:type="dxa"/>
            <w:shd w:val="clear" w:color="auto" w:fill="EFEFEF"/>
            <w:vAlign w:val="center"/>
          </w:tcPr>
          <w:p w14:paraId="2508B35F" w14:textId="77777777" w:rsidR="00782C88" w:rsidRPr="00F135F4" w:rsidRDefault="00782C88" w:rsidP="00782C88">
            <w:pPr>
              <w:snapToGrid w:val="0"/>
              <w:jc w:val="center"/>
              <w:rPr>
                <w:b/>
                <w:color w:val="auto"/>
              </w:rPr>
            </w:pPr>
            <w:r w:rsidRPr="00F135F4">
              <w:rPr>
                <w:b/>
                <w:color w:val="auto"/>
              </w:rPr>
              <w:t>84</w:t>
            </w:r>
          </w:p>
        </w:tc>
        <w:tc>
          <w:tcPr>
            <w:tcW w:w="746" w:type="dxa"/>
            <w:shd w:val="clear" w:color="auto" w:fill="EFEFEF"/>
            <w:vAlign w:val="center"/>
          </w:tcPr>
          <w:p w14:paraId="59D5FB68" w14:textId="77777777" w:rsidR="00782C88" w:rsidRPr="00F135F4" w:rsidRDefault="00782C88" w:rsidP="00782C88">
            <w:pPr>
              <w:snapToGrid w:val="0"/>
              <w:jc w:val="center"/>
              <w:rPr>
                <w:b/>
                <w:color w:val="auto"/>
              </w:rPr>
            </w:pPr>
            <w:r w:rsidRPr="00F135F4">
              <w:rPr>
                <w:b/>
                <w:color w:val="auto"/>
              </w:rPr>
              <w:t>150</w:t>
            </w:r>
          </w:p>
        </w:tc>
      </w:tr>
    </w:tbl>
    <w:p w14:paraId="79E2E640" w14:textId="357BAD8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5C82D9B" wp14:editId="5DB64B82">
            <wp:extent cx="54610" cy="54610"/>
            <wp:effectExtent l="0" t="0" r="0" b="0"/>
            <wp:docPr id="2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0A820A9"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1CF9B8B5" w14:textId="77777777" w:rsidR="00782C88" w:rsidRPr="00F135F4" w:rsidRDefault="00782C88" w:rsidP="00EA14A8">
      <w:pPr>
        <w:widowControl/>
        <w:numPr>
          <w:ilvl w:val="0"/>
          <w:numId w:val="106"/>
        </w:numPr>
        <w:shd w:val="clear" w:color="auto" w:fill="FFFFFF"/>
        <w:suppressAutoHyphens/>
        <w:spacing w:before="280"/>
        <w:ind w:left="1320" w:firstLine="0"/>
        <w:rPr>
          <w:color w:val="auto"/>
        </w:rPr>
      </w:pPr>
      <w:r w:rsidRPr="00F135F4">
        <w:rPr>
          <w:color w:val="auto"/>
          <w:lang w:val="es-ES_tradnl"/>
        </w:rPr>
        <w:t>Maeda, John (2007).</w:t>
      </w:r>
      <w:r w:rsidRPr="00F135F4">
        <w:rPr>
          <w:color w:val="auto"/>
        </w:rPr>
        <w:t xml:space="preserve"> </w:t>
      </w:r>
      <w:r w:rsidRPr="00F135F4">
        <w:rPr>
          <w:i/>
          <w:color w:val="auto"/>
          <w:lang w:val="es-ES_tradnl"/>
        </w:rPr>
        <w:t>Las Leyes de la Simplicidad</w:t>
      </w:r>
      <w:r w:rsidRPr="00F135F4">
        <w:rPr>
          <w:color w:val="auto"/>
          <w:lang w:val="es-ES_tradnl"/>
        </w:rPr>
        <w:t>.</w:t>
      </w:r>
      <w:r w:rsidRPr="00F135F4">
        <w:rPr>
          <w:color w:val="auto"/>
        </w:rPr>
        <w:t xml:space="preserve"> </w:t>
      </w:r>
      <w:r w:rsidRPr="00F135F4">
        <w:rPr>
          <w:color w:val="auto"/>
          <w:lang w:val="es-ES_tradnl"/>
        </w:rPr>
        <w:t>Gedisa editorial.</w:t>
      </w:r>
      <w:r w:rsidRPr="00F135F4">
        <w:rPr>
          <w:color w:val="auto"/>
        </w:rPr>
        <w:t xml:space="preserve"> </w:t>
      </w:r>
    </w:p>
    <w:p w14:paraId="332FABE8" w14:textId="77777777" w:rsidR="00782C88" w:rsidRPr="00F135F4" w:rsidRDefault="00782C88" w:rsidP="00EA14A8">
      <w:pPr>
        <w:widowControl/>
        <w:numPr>
          <w:ilvl w:val="0"/>
          <w:numId w:val="106"/>
        </w:numPr>
        <w:shd w:val="clear" w:color="auto" w:fill="FFFFFF"/>
        <w:suppressAutoHyphens/>
        <w:ind w:left="1320" w:firstLine="0"/>
        <w:rPr>
          <w:color w:val="auto"/>
        </w:rPr>
      </w:pPr>
      <w:r w:rsidRPr="00F135F4">
        <w:rPr>
          <w:color w:val="auto"/>
          <w:lang w:val="es-ES_tradnl"/>
        </w:rPr>
        <w:t>Jon Agar (2003).</w:t>
      </w:r>
      <w:r w:rsidRPr="00F135F4">
        <w:rPr>
          <w:color w:val="auto"/>
        </w:rPr>
        <w:t xml:space="preserve"> </w:t>
      </w:r>
      <w:r w:rsidRPr="00F135F4">
        <w:rPr>
          <w:i/>
          <w:color w:val="auto"/>
          <w:lang w:val="es-ES_tradnl"/>
        </w:rPr>
        <w:t>Constant Touch, a global history of the Mobile Phone</w:t>
      </w:r>
      <w:r w:rsidRPr="00F135F4">
        <w:rPr>
          <w:color w:val="auto"/>
          <w:lang w:val="es-ES_tradnl"/>
        </w:rPr>
        <w:t>.</w:t>
      </w:r>
      <w:r w:rsidRPr="00F135F4">
        <w:rPr>
          <w:color w:val="auto"/>
        </w:rPr>
        <w:t xml:space="preserve"> </w:t>
      </w:r>
      <w:r w:rsidRPr="00F135F4">
        <w:rPr>
          <w:color w:val="auto"/>
          <w:lang w:val="es-ES_tradnl"/>
        </w:rPr>
        <w:t>Icon Books UK.</w:t>
      </w:r>
      <w:r w:rsidRPr="00F135F4">
        <w:rPr>
          <w:color w:val="auto"/>
        </w:rPr>
        <w:t xml:space="preserve"> </w:t>
      </w:r>
    </w:p>
    <w:p w14:paraId="46E2A6F1" w14:textId="77777777" w:rsidR="00782C88" w:rsidRPr="00F135F4" w:rsidRDefault="00782C88" w:rsidP="00EA14A8">
      <w:pPr>
        <w:widowControl/>
        <w:numPr>
          <w:ilvl w:val="0"/>
          <w:numId w:val="106"/>
        </w:numPr>
        <w:shd w:val="clear" w:color="auto" w:fill="FFFFFF"/>
        <w:suppressAutoHyphens/>
        <w:ind w:left="1320" w:firstLine="0"/>
        <w:rPr>
          <w:color w:val="auto"/>
        </w:rPr>
      </w:pPr>
      <w:r w:rsidRPr="00F135F4">
        <w:rPr>
          <w:color w:val="auto"/>
          <w:lang w:val="es-ES_tradnl"/>
        </w:rPr>
        <w:t>Manovich, Lev (2005).</w:t>
      </w:r>
      <w:r w:rsidRPr="00F135F4">
        <w:rPr>
          <w:color w:val="auto"/>
        </w:rPr>
        <w:t xml:space="preserve"> </w:t>
      </w:r>
      <w:r w:rsidRPr="00F135F4">
        <w:rPr>
          <w:i/>
          <w:color w:val="auto"/>
          <w:lang w:val="es-ES_tradnl"/>
        </w:rPr>
        <w:t>El Lenguaje de los nuevos medios de comunicación :</w:t>
      </w:r>
      <w:r w:rsidRPr="00F135F4">
        <w:rPr>
          <w:i/>
          <w:color w:val="auto"/>
        </w:rPr>
        <w:t xml:space="preserve"> </w:t>
      </w:r>
      <w:r w:rsidRPr="00F135F4">
        <w:rPr>
          <w:i/>
          <w:color w:val="auto"/>
          <w:lang w:val="es-ES_tradnl"/>
        </w:rPr>
        <w:t>la imagen en la era digital</w:t>
      </w:r>
      <w:r w:rsidRPr="00F135F4">
        <w:rPr>
          <w:color w:val="auto"/>
          <w:lang w:val="es-ES_tradnl"/>
        </w:rPr>
        <w:t>. Paidós.</w:t>
      </w:r>
      <w:r w:rsidRPr="00F135F4">
        <w:rPr>
          <w:color w:val="auto"/>
        </w:rPr>
        <w:t xml:space="preserve"> </w:t>
      </w:r>
    </w:p>
    <w:p w14:paraId="002B4638" w14:textId="77777777" w:rsidR="00782C88" w:rsidRPr="00F135F4" w:rsidRDefault="00782C88" w:rsidP="00EA14A8">
      <w:pPr>
        <w:widowControl/>
        <w:numPr>
          <w:ilvl w:val="0"/>
          <w:numId w:val="106"/>
        </w:numPr>
        <w:shd w:val="clear" w:color="auto" w:fill="FFFFFF"/>
        <w:suppressAutoHyphens/>
        <w:ind w:left="1320" w:firstLine="0"/>
        <w:rPr>
          <w:color w:val="auto"/>
        </w:rPr>
      </w:pPr>
      <w:r w:rsidRPr="00F135F4">
        <w:rPr>
          <w:color w:val="auto"/>
          <w:lang w:val="es-ES_tradnl"/>
        </w:rPr>
        <w:t>Echeverría, Javier (1995).</w:t>
      </w:r>
      <w:r w:rsidRPr="00F135F4">
        <w:rPr>
          <w:color w:val="auto"/>
          <w:lang w:val="fr-FR"/>
        </w:rPr>
        <w:t xml:space="preserve"> </w:t>
      </w:r>
      <w:r w:rsidRPr="00F135F4">
        <w:rPr>
          <w:i/>
          <w:color w:val="auto"/>
          <w:lang w:val="es-ES_tradnl"/>
        </w:rPr>
        <w:t>Telépolis / Javier Echeverría</w:t>
      </w:r>
      <w:r w:rsidRPr="00F135F4">
        <w:rPr>
          <w:color w:val="auto"/>
          <w:lang w:val="es-ES_tradnl"/>
        </w:rPr>
        <w:t xml:space="preserve"> (4ª ed.).</w:t>
      </w:r>
      <w:r w:rsidRPr="00F135F4">
        <w:rPr>
          <w:color w:val="auto"/>
          <w:lang w:val="fr-FR"/>
        </w:rPr>
        <w:t xml:space="preserve"> </w:t>
      </w:r>
      <w:r w:rsidRPr="00F135F4">
        <w:rPr>
          <w:color w:val="auto"/>
          <w:lang w:val="es-ES_tradnl"/>
        </w:rPr>
        <w:t>Barcelona:</w:t>
      </w:r>
      <w:r w:rsidRPr="00F135F4">
        <w:rPr>
          <w:color w:val="auto"/>
        </w:rPr>
        <w:t xml:space="preserve"> </w:t>
      </w:r>
      <w:r w:rsidRPr="00F135F4">
        <w:rPr>
          <w:color w:val="auto"/>
          <w:lang w:val="es-ES_tradnl"/>
        </w:rPr>
        <w:t>Destino.</w:t>
      </w:r>
      <w:r w:rsidRPr="00F135F4">
        <w:rPr>
          <w:color w:val="auto"/>
        </w:rPr>
        <w:t xml:space="preserve"> </w:t>
      </w:r>
    </w:p>
    <w:p w14:paraId="17317D95" w14:textId="77777777" w:rsidR="00782C88" w:rsidRPr="00F135F4" w:rsidRDefault="00782C88" w:rsidP="00EA14A8">
      <w:pPr>
        <w:widowControl/>
        <w:numPr>
          <w:ilvl w:val="0"/>
          <w:numId w:val="106"/>
        </w:numPr>
        <w:shd w:val="clear" w:color="auto" w:fill="FFFFFF"/>
        <w:suppressAutoHyphens/>
        <w:ind w:left="1320" w:firstLine="0"/>
        <w:rPr>
          <w:color w:val="auto"/>
          <w:lang w:val="es-ES_tradnl"/>
        </w:rPr>
      </w:pPr>
      <w:r w:rsidRPr="00F135F4">
        <w:rPr>
          <w:color w:val="auto"/>
          <w:lang w:val="es-ES_tradnl"/>
        </w:rPr>
        <w:t>Manovich, Lev.</w:t>
      </w:r>
      <w:r w:rsidRPr="00F135F4">
        <w:rPr>
          <w:color w:val="auto"/>
        </w:rPr>
        <w:t xml:space="preserve"> </w:t>
      </w:r>
      <w:r w:rsidRPr="00F135F4">
        <w:rPr>
          <w:i/>
          <w:color w:val="auto"/>
          <w:lang w:val="es-ES_tradnl"/>
        </w:rPr>
        <w:t>What is digital cinema?</w:t>
      </w:r>
      <w:r w:rsidRPr="00F135F4">
        <w:rPr>
          <w:i/>
          <w:color w:val="auto"/>
        </w:rPr>
        <w:t xml:space="preserve"> </w:t>
      </w:r>
      <w:r w:rsidRPr="00F135F4">
        <w:rPr>
          <w:color w:val="auto"/>
        </w:rPr>
        <w:t xml:space="preserve">. </w:t>
      </w:r>
      <w:r w:rsidRPr="00F135F4">
        <w:rPr>
          <w:color w:val="auto"/>
          <w:lang w:val="es-ES_tradnl"/>
        </w:rPr>
        <w:t xml:space="preserve">Recuperat , a </w:t>
      </w:r>
      <w:hyperlink r:id="rId229" w:anchor="_blank" w:history="1">
        <w:r w:rsidRPr="00F135F4">
          <w:rPr>
            <w:color w:val="auto"/>
          </w:rPr>
          <w:t>http://www.manovich.net/TEXT/digital-cinema.html</w:t>
        </w:r>
      </w:hyperlink>
    </w:p>
    <w:p w14:paraId="60AB6930" w14:textId="77777777" w:rsidR="00782C88" w:rsidRPr="00F135F4" w:rsidRDefault="00782C88" w:rsidP="00EA14A8">
      <w:pPr>
        <w:widowControl/>
        <w:numPr>
          <w:ilvl w:val="0"/>
          <w:numId w:val="106"/>
        </w:numPr>
        <w:shd w:val="clear" w:color="auto" w:fill="FFFFFF"/>
        <w:suppressAutoHyphens/>
        <w:ind w:left="1320" w:firstLine="0"/>
        <w:rPr>
          <w:i/>
          <w:color w:val="auto"/>
          <w:lang w:val="es-ES_tradnl"/>
        </w:rPr>
      </w:pPr>
      <w:r w:rsidRPr="00F135F4">
        <w:rPr>
          <w:color w:val="auto"/>
          <w:lang w:val="es-ES_tradnl"/>
        </w:rPr>
        <w:t>Jared Tarbell.</w:t>
      </w:r>
      <w:r w:rsidRPr="00F135F4">
        <w:rPr>
          <w:color w:val="auto"/>
        </w:rPr>
        <w:t xml:space="preserve"> </w:t>
      </w:r>
      <w:r w:rsidRPr="00F135F4">
        <w:rPr>
          <w:i/>
          <w:color w:val="auto"/>
          <w:lang w:val="es-ES_tradnl"/>
        </w:rPr>
        <w:t>Recursos lliures de l'artista</w:t>
      </w:r>
      <w:r w:rsidRPr="00F135F4">
        <w:rPr>
          <w:color w:val="auto"/>
          <w:lang w:val="es-ES_tradnl"/>
        </w:rPr>
        <w:t>.</w:t>
      </w:r>
      <w:r w:rsidRPr="00F135F4">
        <w:rPr>
          <w:color w:val="auto"/>
        </w:rPr>
        <w:t xml:space="preserve"> </w:t>
      </w:r>
      <w:r w:rsidRPr="00F135F4">
        <w:rPr>
          <w:color w:val="auto"/>
          <w:lang w:val="es-ES_tradnl"/>
        </w:rPr>
        <w:t xml:space="preserve">Recuperat , a </w:t>
      </w:r>
      <w:hyperlink r:id="rId230" w:anchor="_blank" w:history="1">
        <w:r w:rsidRPr="00F135F4">
          <w:rPr>
            <w:color w:val="auto"/>
          </w:rPr>
          <w:t>www.levitated.org</w:t>
        </w:r>
      </w:hyperlink>
    </w:p>
    <w:p w14:paraId="2AEF3727" w14:textId="77777777" w:rsidR="00782C88" w:rsidRPr="00F135F4" w:rsidRDefault="00782C88" w:rsidP="00EA14A8">
      <w:pPr>
        <w:widowControl/>
        <w:numPr>
          <w:ilvl w:val="0"/>
          <w:numId w:val="106"/>
        </w:numPr>
        <w:shd w:val="clear" w:color="auto" w:fill="FFFFFF"/>
        <w:suppressAutoHyphens/>
        <w:ind w:left="1320" w:firstLine="0"/>
        <w:rPr>
          <w:i/>
          <w:color w:val="auto"/>
          <w:lang w:val="es-ES_tradnl"/>
        </w:rPr>
      </w:pPr>
      <w:r w:rsidRPr="00F135F4">
        <w:rPr>
          <w:i/>
          <w:color w:val="auto"/>
          <w:lang w:val="es-ES_tradnl"/>
        </w:rPr>
        <w:t>Material i forum sobre Flash</w:t>
      </w:r>
      <w:r w:rsidRPr="00F135F4">
        <w:rPr>
          <w:color w:val="auto"/>
          <w:lang w:val="es-ES_tradnl"/>
        </w:rPr>
        <w:t>.</w:t>
      </w:r>
      <w:r w:rsidRPr="00F135F4">
        <w:rPr>
          <w:color w:val="auto"/>
        </w:rPr>
        <w:t xml:space="preserve"> </w:t>
      </w:r>
      <w:r w:rsidRPr="00F135F4">
        <w:rPr>
          <w:color w:val="auto"/>
          <w:lang w:val="es-ES_tradnl"/>
        </w:rPr>
        <w:t xml:space="preserve">Recuperat , a </w:t>
      </w:r>
      <w:hyperlink r:id="rId231" w:anchor="_blank" w:history="1">
        <w:r w:rsidRPr="00F135F4">
          <w:rPr>
            <w:color w:val="auto"/>
          </w:rPr>
          <w:t>http://www.after-hours.org/</w:t>
        </w:r>
      </w:hyperlink>
    </w:p>
    <w:p w14:paraId="3623A19E" w14:textId="77777777" w:rsidR="00782C88" w:rsidRPr="00F135F4" w:rsidRDefault="00782C88" w:rsidP="00EA14A8">
      <w:pPr>
        <w:widowControl/>
        <w:numPr>
          <w:ilvl w:val="0"/>
          <w:numId w:val="106"/>
        </w:numPr>
        <w:shd w:val="clear" w:color="auto" w:fill="FFFFFF"/>
        <w:suppressAutoHyphens/>
        <w:ind w:left="1320" w:firstLine="0"/>
        <w:rPr>
          <w:i/>
          <w:color w:val="auto"/>
          <w:lang w:val="es-ES_tradnl"/>
        </w:rPr>
      </w:pPr>
      <w:r w:rsidRPr="00F135F4">
        <w:rPr>
          <w:i/>
          <w:color w:val="auto"/>
          <w:lang w:val="es-ES_tradnl"/>
        </w:rPr>
        <w:t>Recursos Flash en Castellà</w:t>
      </w:r>
      <w:r w:rsidRPr="00F135F4">
        <w:rPr>
          <w:color w:val="auto"/>
          <w:lang w:val="es-ES_tradnl"/>
        </w:rPr>
        <w:t>.</w:t>
      </w:r>
      <w:r w:rsidRPr="00F135F4">
        <w:rPr>
          <w:color w:val="auto"/>
        </w:rPr>
        <w:t xml:space="preserve"> </w:t>
      </w:r>
      <w:r w:rsidRPr="00F135F4">
        <w:rPr>
          <w:color w:val="auto"/>
          <w:lang w:val="es-ES_tradnl"/>
        </w:rPr>
        <w:t xml:space="preserve">Recuperat , a </w:t>
      </w:r>
      <w:hyperlink r:id="rId232" w:anchor="_blank" w:history="1">
        <w:r w:rsidRPr="00F135F4">
          <w:rPr>
            <w:color w:val="auto"/>
          </w:rPr>
          <w:t>http://www.cristalab.com/</w:t>
        </w:r>
      </w:hyperlink>
    </w:p>
    <w:p w14:paraId="0FFC0B0F" w14:textId="77777777" w:rsidR="00782C88" w:rsidRPr="00F135F4" w:rsidRDefault="00782C88" w:rsidP="00EA14A8">
      <w:pPr>
        <w:widowControl/>
        <w:numPr>
          <w:ilvl w:val="0"/>
          <w:numId w:val="106"/>
        </w:numPr>
        <w:shd w:val="clear" w:color="auto" w:fill="FFFFFF"/>
        <w:suppressAutoHyphens/>
        <w:spacing w:after="280"/>
        <w:ind w:left="1320" w:firstLine="0"/>
        <w:rPr>
          <w:color w:val="auto"/>
        </w:rPr>
      </w:pPr>
      <w:r w:rsidRPr="00F135F4">
        <w:rPr>
          <w:i/>
          <w:color w:val="auto"/>
          <w:lang w:val="es-ES_tradnl"/>
        </w:rPr>
        <w:t>a:Mínima</w:t>
      </w:r>
      <w:r w:rsidRPr="00F135F4">
        <w:rPr>
          <w:color w:val="auto"/>
          <w:lang w:val="es-ES_tradnl"/>
        </w:rPr>
        <w:t>.</w:t>
      </w:r>
      <w:r w:rsidRPr="00F135F4">
        <w:rPr>
          <w:color w:val="auto"/>
        </w:rPr>
        <w:t xml:space="preserve"> __. </w:t>
      </w:r>
      <w:r w:rsidRPr="00F135F4">
        <w:rPr>
          <w:color w:val="auto"/>
          <w:lang w:val="es-ES_tradnl"/>
        </w:rPr>
        <w:t xml:space="preserve">Recuperat, a </w:t>
      </w:r>
      <w:hyperlink r:id="rId233" w:anchor="_blank" w:history="1">
        <w:r w:rsidRPr="00F135F4">
          <w:rPr>
            <w:color w:val="auto"/>
          </w:rPr>
          <w:t>http://aminima.net/</w:t>
        </w:r>
      </w:hyperlink>
    </w:p>
    <w:p w14:paraId="5340FE10" w14:textId="09B5C960"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B8A52C5" wp14:editId="326938D3">
            <wp:extent cx="54610" cy="54610"/>
            <wp:effectExtent l="0" t="0" r="0" b="0"/>
            <wp:docPr id="20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F5F8DD1"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0FD07B3F"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044A219E" w14:textId="77777777" w:rsidTr="00782C88">
        <w:tc>
          <w:tcPr>
            <w:tcW w:w="3476" w:type="dxa"/>
            <w:shd w:val="clear" w:color="auto" w:fill="D8DDE8"/>
            <w:vAlign w:val="center"/>
          </w:tcPr>
          <w:p w14:paraId="4C14DE27"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579B55D5"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7D38BA25" w14:textId="77777777" w:rsidR="00782C88" w:rsidRPr="00F135F4" w:rsidRDefault="00782C88" w:rsidP="00782C88">
            <w:pPr>
              <w:snapToGrid w:val="0"/>
              <w:jc w:val="center"/>
              <w:rPr>
                <w:b/>
                <w:color w:val="auto"/>
              </w:rPr>
            </w:pPr>
            <w:r w:rsidRPr="00F135F4">
              <w:rPr>
                <w:b/>
                <w:color w:val="auto"/>
              </w:rPr>
              <w:t>%</w:t>
            </w:r>
          </w:p>
        </w:tc>
      </w:tr>
    </w:tbl>
    <w:p w14:paraId="2AF86DC3" w14:textId="77777777" w:rsidR="00782C88" w:rsidRPr="00F135F4" w:rsidRDefault="00782C88" w:rsidP="00782C88">
      <w:pPr>
        <w:shd w:val="clear" w:color="auto" w:fill="FFFFFF"/>
        <w:spacing w:before="120" w:after="120"/>
        <w:rPr>
          <w:color w:val="auto"/>
        </w:rPr>
      </w:pPr>
      <w:r w:rsidRPr="00F135F4">
        <w:rPr>
          <w:color w:val="auto"/>
        </w:rPr>
        <w:t> </w:t>
      </w:r>
    </w:p>
    <w:p w14:paraId="179790A2"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2C945292"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 xml:space="preserve">Exercissis de pràctiques Avaluació 20 % </w:t>
      </w:r>
      <w:r w:rsidRPr="00F135F4">
        <w:rPr>
          <w:color w:val="auto"/>
          <w:lang w:val="es-ES_tradnl"/>
        </w:rPr>
        <w:br/>
      </w:r>
      <w:r w:rsidRPr="00F135F4">
        <w:rPr>
          <w:color w:val="auto"/>
          <w:lang w:val="es-ES_tradnl"/>
        </w:rPr>
        <w:br/>
        <w:t>Treball de recerca + exposició oral Avaluació 40 %</w:t>
      </w:r>
      <w:r w:rsidRPr="00F135F4">
        <w:rPr>
          <w:color w:val="auto"/>
          <w:lang w:val="es-ES_tradnl"/>
        </w:rPr>
        <w:br/>
      </w:r>
      <w:r w:rsidRPr="00F135F4">
        <w:rPr>
          <w:color w:val="auto"/>
          <w:lang w:val="es-ES_tradnl"/>
        </w:rPr>
        <w:br/>
        <w:t>Projecte final de curs + defensa del projecte Avaluació 40 %</w:t>
      </w:r>
    </w:p>
    <w:p w14:paraId="51307BF6" w14:textId="17A2856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7D98243" wp14:editId="63964A05">
            <wp:extent cx="54610" cy="54610"/>
            <wp:effectExtent l="0" t="0" r="0" b="0"/>
            <wp:docPr id="20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C106CCD"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Assignatures recomanades</w:t>
      </w:r>
      <w:r w:rsidRPr="00F135F4">
        <w:rPr>
          <w:b/>
          <w:color w:val="auto"/>
        </w:rPr>
        <w:t xml:space="preserve"> </w:t>
      </w:r>
    </w:p>
    <w:p w14:paraId="2D2AC58C" w14:textId="77777777" w:rsidR="00782C88" w:rsidRPr="00F135F4" w:rsidRDefault="00782C88" w:rsidP="00EA14A8">
      <w:pPr>
        <w:widowControl/>
        <w:numPr>
          <w:ilvl w:val="0"/>
          <w:numId w:val="68"/>
        </w:numPr>
        <w:shd w:val="clear" w:color="auto" w:fill="FFFFFF"/>
        <w:suppressAutoHyphens/>
        <w:spacing w:before="280" w:after="280"/>
        <w:ind w:left="1320" w:firstLine="0"/>
        <w:rPr>
          <w:color w:val="auto"/>
          <w:lang w:val="es-ES_tradnl"/>
        </w:rPr>
      </w:pPr>
      <w:r w:rsidRPr="00F135F4">
        <w:rPr>
          <w:color w:val="auto"/>
          <w:lang w:val="es-ES_tradnl"/>
        </w:rPr>
        <w:t>LLENGUATGES DE PROGRAMACIÓ I</w:t>
      </w:r>
    </w:p>
    <w:p w14:paraId="5CE953DD"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PRODUCCIÓ AUDIOVISUAL (3157RA0011)</w:t>
      </w:r>
      <w:r w:rsidRPr="00F135F4">
        <w:rPr>
          <w:b/>
          <w:color w:val="auto"/>
        </w:rPr>
        <w:t xml:space="preserve"> </w:t>
      </w:r>
    </w:p>
    <w:p w14:paraId="7E43347A" w14:textId="77777777" w:rsidR="00782C88" w:rsidRPr="00F135F4" w:rsidRDefault="00782C88" w:rsidP="00782C88">
      <w:pPr>
        <w:shd w:val="clear" w:color="auto" w:fill="FFFFFF"/>
        <w:rPr>
          <w:color w:val="auto"/>
        </w:rPr>
      </w:pPr>
    </w:p>
    <w:p w14:paraId="73411B70"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23C67FEA" w14:textId="77777777" w:rsidR="00782C88" w:rsidRPr="00F135F4" w:rsidRDefault="0006536E" w:rsidP="00EA14A8">
      <w:pPr>
        <w:widowControl/>
        <w:numPr>
          <w:ilvl w:val="0"/>
          <w:numId w:val="107"/>
        </w:numPr>
        <w:shd w:val="clear" w:color="auto" w:fill="FFFFFF"/>
        <w:suppressAutoHyphens/>
        <w:spacing w:before="280"/>
        <w:ind w:left="1420" w:firstLine="0"/>
        <w:rPr>
          <w:color w:val="auto"/>
        </w:rPr>
      </w:pPr>
      <w:hyperlink r:id="rId234" w:anchor="dg%23dg" w:history="1">
        <w:r w:rsidR="00782C88" w:rsidRPr="00F135F4">
          <w:rPr>
            <w:color w:val="auto"/>
          </w:rPr>
          <w:t>Dades generals</w:t>
        </w:r>
      </w:hyperlink>
    </w:p>
    <w:p w14:paraId="112600F6" w14:textId="77777777" w:rsidR="00782C88" w:rsidRPr="00F135F4" w:rsidRDefault="0006536E" w:rsidP="00EA14A8">
      <w:pPr>
        <w:widowControl/>
        <w:numPr>
          <w:ilvl w:val="0"/>
          <w:numId w:val="107"/>
        </w:numPr>
        <w:shd w:val="clear" w:color="auto" w:fill="FFFFFF"/>
        <w:suppressAutoHyphens/>
        <w:ind w:left="1420" w:firstLine="0"/>
        <w:rPr>
          <w:color w:val="auto"/>
        </w:rPr>
      </w:pPr>
      <w:hyperlink r:id="rId235" w:anchor="grups%23grups" w:history="1">
        <w:r w:rsidR="00782C88" w:rsidRPr="00F135F4">
          <w:rPr>
            <w:color w:val="auto"/>
          </w:rPr>
          <w:t>Grups</w:t>
        </w:r>
      </w:hyperlink>
    </w:p>
    <w:p w14:paraId="79FFA5BF" w14:textId="77777777" w:rsidR="00782C88" w:rsidRPr="00F135F4" w:rsidRDefault="0006536E" w:rsidP="00EA14A8">
      <w:pPr>
        <w:widowControl/>
        <w:numPr>
          <w:ilvl w:val="0"/>
          <w:numId w:val="107"/>
        </w:numPr>
        <w:shd w:val="clear" w:color="auto" w:fill="FFFFFF"/>
        <w:suppressAutoHyphens/>
        <w:ind w:left="1420" w:firstLine="0"/>
        <w:rPr>
          <w:color w:val="auto"/>
        </w:rPr>
      </w:pPr>
      <w:hyperlink r:id="rId236" w:anchor="comp%23comp" w:history="1">
        <w:r w:rsidR="00782C88" w:rsidRPr="00F135F4">
          <w:rPr>
            <w:color w:val="auto"/>
          </w:rPr>
          <w:t>Competències</w:t>
        </w:r>
      </w:hyperlink>
    </w:p>
    <w:p w14:paraId="5F867C0F" w14:textId="77777777" w:rsidR="00782C88" w:rsidRPr="00F135F4" w:rsidRDefault="0006536E" w:rsidP="00EA14A8">
      <w:pPr>
        <w:widowControl/>
        <w:numPr>
          <w:ilvl w:val="0"/>
          <w:numId w:val="107"/>
        </w:numPr>
        <w:shd w:val="clear" w:color="auto" w:fill="FFFFFF"/>
        <w:suppressAutoHyphens/>
        <w:ind w:left="1420" w:firstLine="0"/>
        <w:rPr>
          <w:color w:val="auto"/>
        </w:rPr>
      </w:pPr>
      <w:hyperlink r:id="rId237" w:anchor="cont%23cont" w:history="1">
        <w:r w:rsidR="00782C88" w:rsidRPr="00F135F4">
          <w:rPr>
            <w:color w:val="auto"/>
          </w:rPr>
          <w:t>Continguts</w:t>
        </w:r>
      </w:hyperlink>
    </w:p>
    <w:p w14:paraId="4552260A" w14:textId="77777777" w:rsidR="00782C88" w:rsidRPr="00F135F4" w:rsidRDefault="0006536E" w:rsidP="00EA14A8">
      <w:pPr>
        <w:widowControl/>
        <w:numPr>
          <w:ilvl w:val="0"/>
          <w:numId w:val="107"/>
        </w:numPr>
        <w:shd w:val="clear" w:color="auto" w:fill="FFFFFF"/>
        <w:suppressAutoHyphens/>
        <w:ind w:left="1420" w:firstLine="0"/>
        <w:rPr>
          <w:color w:val="auto"/>
        </w:rPr>
      </w:pPr>
      <w:hyperlink r:id="rId238" w:anchor="activ%23activ" w:history="1">
        <w:r w:rsidR="00782C88" w:rsidRPr="00F135F4">
          <w:rPr>
            <w:color w:val="auto"/>
          </w:rPr>
          <w:t>Activitats</w:t>
        </w:r>
      </w:hyperlink>
    </w:p>
    <w:p w14:paraId="7B8A1842" w14:textId="77777777" w:rsidR="00782C88" w:rsidRPr="00F135F4" w:rsidRDefault="0006536E" w:rsidP="00EA14A8">
      <w:pPr>
        <w:widowControl/>
        <w:numPr>
          <w:ilvl w:val="0"/>
          <w:numId w:val="107"/>
        </w:numPr>
        <w:shd w:val="clear" w:color="auto" w:fill="FFFFFF"/>
        <w:suppressAutoHyphens/>
        <w:ind w:left="1420" w:firstLine="0"/>
        <w:rPr>
          <w:color w:val="auto"/>
        </w:rPr>
      </w:pPr>
      <w:hyperlink r:id="rId239" w:anchor="bibli%23bibli" w:history="1">
        <w:r w:rsidR="00782C88" w:rsidRPr="00F135F4">
          <w:rPr>
            <w:color w:val="auto"/>
          </w:rPr>
          <w:t>Bibliografia</w:t>
        </w:r>
      </w:hyperlink>
    </w:p>
    <w:p w14:paraId="7BD198E1" w14:textId="77777777" w:rsidR="00782C88" w:rsidRPr="00F135F4" w:rsidRDefault="0006536E" w:rsidP="00EA14A8">
      <w:pPr>
        <w:widowControl/>
        <w:numPr>
          <w:ilvl w:val="0"/>
          <w:numId w:val="107"/>
        </w:numPr>
        <w:shd w:val="clear" w:color="auto" w:fill="FFFFFF"/>
        <w:suppressAutoHyphens/>
        <w:ind w:left="1420" w:firstLine="0"/>
        <w:rPr>
          <w:color w:val="auto"/>
        </w:rPr>
      </w:pPr>
      <w:hyperlink r:id="rId240" w:anchor="aval%23aval" w:history="1">
        <w:r w:rsidR="00782C88" w:rsidRPr="00F135F4">
          <w:rPr>
            <w:color w:val="auto"/>
          </w:rPr>
          <w:t>Avaluació i qualificació</w:t>
        </w:r>
      </w:hyperlink>
    </w:p>
    <w:p w14:paraId="32E2E826" w14:textId="77777777" w:rsidR="00782C88" w:rsidRPr="00F135F4" w:rsidRDefault="0006536E" w:rsidP="00EA14A8">
      <w:pPr>
        <w:widowControl/>
        <w:numPr>
          <w:ilvl w:val="0"/>
          <w:numId w:val="107"/>
        </w:numPr>
        <w:shd w:val="clear" w:color="auto" w:fill="FFFFFF"/>
        <w:suppressAutoHyphens/>
        <w:spacing w:after="280"/>
        <w:ind w:left="1420" w:firstLine="0"/>
        <w:rPr>
          <w:b/>
          <w:color w:val="auto"/>
          <w:lang w:val="es-ES_tradnl"/>
        </w:rPr>
      </w:pPr>
      <w:hyperlink r:id="rId241" w:anchor="observacions%23observacions" w:history="1">
        <w:r w:rsidR="00782C88" w:rsidRPr="00F135F4">
          <w:rPr>
            <w:color w:val="auto"/>
          </w:rPr>
          <w:t>Observacions</w:t>
        </w:r>
      </w:hyperlink>
    </w:p>
    <w:p w14:paraId="45F0CFB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425EB957" w14:textId="77777777" w:rsidR="00782C88" w:rsidRPr="00F135F4" w:rsidRDefault="00782C88" w:rsidP="00EA14A8">
      <w:pPr>
        <w:widowControl/>
        <w:numPr>
          <w:ilvl w:val="0"/>
          <w:numId w:val="108"/>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46F9081C" w14:textId="77777777" w:rsidR="00782C88" w:rsidRPr="00F135F4" w:rsidRDefault="00782C88" w:rsidP="00EA14A8">
      <w:pPr>
        <w:widowControl/>
        <w:numPr>
          <w:ilvl w:val="0"/>
          <w:numId w:val="108"/>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Conèixer la producció d’un producte audiovisual, des del seu inici fins a la exhibició o distribució d’aquest, ja sigui una producció de ficció, televisiva o interactiva.</w:t>
      </w:r>
    </w:p>
    <w:p w14:paraId="5AB8FB47" w14:textId="77777777" w:rsidR="00782C88" w:rsidRPr="00F135F4" w:rsidRDefault="00782C88" w:rsidP="00EA14A8">
      <w:pPr>
        <w:widowControl/>
        <w:numPr>
          <w:ilvl w:val="0"/>
          <w:numId w:val="108"/>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058CBC39" w14:textId="77777777" w:rsidR="00782C88" w:rsidRPr="00F135F4" w:rsidRDefault="00782C88" w:rsidP="00EA14A8">
      <w:pPr>
        <w:widowControl/>
        <w:numPr>
          <w:ilvl w:val="0"/>
          <w:numId w:val="108"/>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031D79A1" w14:textId="77777777" w:rsidR="00782C88" w:rsidRPr="00F135F4" w:rsidRDefault="00782C88" w:rsidP="00EA14A8">
      <w:pPr>
        <w:widowControl/>
        <w:numPr>
          <w:ilvl w:val="0"/>
          <w:numId w:val="108"/>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Poc (25%)</w:t>
      </w:r>
    </w:p>
    <w:p w14:paraId="1CCFBB54" w14:textId="77777777" w:rsidR="00782C88" w:rsidRPr="00F135F4" w:rsidRDefault="00782C88" w:rsidP="00EA14A8">
      <w:pPr>
        <w:widowControl/>
        <w:numPr>
          <w:ilvl w:val="0"/>
          <w:numId w:val="108"/>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685254F1" w14:textId="063B972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4964A00" wp14:editId="6CC615B4">
            <wp:extent cx="54610" cy="54610"/>
            <wp:effectExtent l="0" t="0" r="0" b="0"/>
            <wp:docPr id="17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99180B6"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1E0393D2"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0A4AA0A1"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2n semestre</w:t>
      </w:r>
    </w:p>
    <w:p w14:paraId="6C0102F3"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7DDB0289"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4A4068F1" w14:textId="77777777" w:rsidTr="00782C88">
        <w:tc>
          <w:tcPr>
            <w:tcW w:w="2071" w:type="dxa"/>
            <w:shd w:val="clear" w:color="auto" w:fill="D8DDE8"/>
            <w:vAlign w:val="center"/>
          </w:tcPr>
          <w:p w14:paraId="55FD2F17"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6D045FCB"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5BDBD1CD"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1B0C8469"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2406B341" w14:textId="4A27927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4A1B45A" wp14:editId="4C35E1E3">
            <wp:extent cx="54610" cy="54610"/>
            <wp:effectExtent l="0" t="0" r="0" b="0"/>
            <wp:docPr id="16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01785F4"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117AA41B"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28F657B5" w14:textId="77777777" w:rsidR="00782C88" w:rsidRPr="00F135F4" w:rsidRDefault="00782C88" w:rsidP="00EA14A8">
      <w:pPr>
        <w:widowControl/>
        <w:numPr>
          <w:ilvl w:val="0"/>
          <w:numId w:val="56"/>
        </w:numPr>
        <w:shd w:val="clear" w:color="auto" w:fill="FFFFFF"/>
        <w:suppressAutoHyphens/>
        <w:spacing w:before="280"/>
        <w:ind w:left="1320" w:firstLine="0"/>
        <w:rPr>
          <w:color w:val="auto"/>
          <w:lang w:val="es-ES_tradnl"/>
        </w:rPr>
      </w:pPr>
      <w:r w:rsidRPr="00F135F4">
        <w:rPr>
          <w:color w:val="auto"/>
          <w:lang w:val="es-ES_tradnl"/>
        </w:rPr>
        <w:t>Dissenyar, planificar i organitzar els recursos humans, tècnics i pressupostaris per a la producció d’obres en els seus diversos formats.</w:t>
      </w:r>
    </w:p>
    <w:p w14:paraId="0D8F8191" w14:textId="77777777" w:rsidR="00782C88" w:rsidRPr="00F135F4" w:rsidRDefault="00782C88" w:rsidP="00EA14A8">
      <w:pPr>
        <w:widowControl/>
        <w:numPr>
          <w:ilvl w:val="0"/>
          <w:numId w:val="56"/>
        </w:numPr>
        <w:shd w:val="clear" w:color="auto" w:fill="FFFFFF"/>
        <w:suppressAutoHyphens/>
        <w:ind w:left="1320" w:firstLine="0"/>
        <w:rPr>
          <w:color w:val="auto"/>
          <w:lang w:val="es-ES_tradnl"/>
        </w:rPr>
      </w:pPr>
      <w:r w:rsidRPr="00F135F4">
        <w:rPr>
          <w:color w:val="auto"/>
          <w:lang w:val="es-ES_tradnl"/>
        </w:rPr>
        <w:t>Definir i valorar adequadament la figura del productor i la necessitat d'un disseny de producció</w:t>
      </w:r>
    </w:p>
    <w:p w14:paraId="556A3DBD" w14:textId="77777777" w:rsidR="00782C88" w:rsidRPr="00F135F4" w:rsidRDefault="00782C88" w:rsidP="00EA14A8">
      <w:pPr>
        <w:widowControl/>
        <w:numPr>
          <w:ilvl w:val="0"/>
          <w:numId w:val="56"/>
        </w:numPr>
        <w:shd w:val="clear" w:color="auto" w:fill="FFFFFF"/>
        <w:suppressAutoHyphens/>
        <w:ind w:left="1320" w:firstLine="0"/>
        <w:rPr>
          <w:color w:val="auto"/>
          <w:lang w:val="es-ES_tradnl"/>
        </w:rPr>
      </w:pPr>
      <w:r w:rsidRPr="00F135F4">
        <w:rPr>
          <w:color w:val="auto"/>
          <w:lang w:val="es-ES_tradnl"/>
        </w:rPr>
        <w:t>Valorar adequadament les diferents necessitats que genera el missatge que volem transmetre amb la nostra obra audiovisual</w:t>
      </w:r>
    </w:p>
    <w:p w14:paraId="67CF5FFD" w14:textId="77777777" w:rsidR="00782C88" w:rsidRPr="00F135F4" w:rsidRDefault="00782C88" w:rsidP="00EA14A8">
      <w:pPr>
        <w:widowControl/>
        <w:numPr>
          <w:ilvl w:val="0"/>
          <w:numId w:val="56"/>
        </w:numPr>
        <w:shd w:val="clear" w:color="auto" w:fill="FFFFFF"/>
        <w:suppressAutoHyphens/>
        <w:ind w:left="1320" w:firstLine="0"/>
        <w:rPr>
          <w:color w:val="auto"/>
          <w:lang w:val="es-ES_tradnl"/>
        </w:rPr>
      </w:pPr>
      <w:r w:rsidRPr="00F135F4">
        <w:rPr>
          <w:color w:val="auto"/>
          <w:lang w:val="es-ES_tradnl"/>
        </w:rPr>
        <w:t>Definir i valorar adequadament les expectatives del públic a qui dirigim el nostre projecte</w:t>
      </w:r>
    </w:p>
    <w:p w14:paraId="19A24F12" w14:textId="77777777" w:rsidR="00782C88" w:rsidRPr="00F135F4" w:rsidRDefault="00782C88" w:rsidP="00EA14A8">
      <w:pPr>
        <w:widowControl/>
        <w:numPr>
          <w:ilvl w:val="0"/>
          <w:numId w:val="56"/>
        </w:numPr>
        <w:shd w:val="clear" w:color="auto" w:fill="FFFFFF"/>
        <w:suppressAutoHyphens/>
        <w:ind w:left="1320" w:firstLine="0"/>
        <w:rPr>
          <w:color w:val="auto"/>
          <w:lang w:val="es-ES_tradnl"/>
        </w:rPr>
      </w:pPr>
      <w:r w:rsidRPr="00F135F4">
        <w:rPr>
          <w:color w:val="auto"/>
          <w:lang w:val="es-ES_tradnl"/>
        </w:rPr>
        <w:t>Coordinar adequadament les diferents tasques que es generen a qualsevol obra àudiovisual amb les fases adequades, en relació a la particularitat de cada projecte</w:t>
      </w:r>
    </w:p>
    <w:p w14:paraId="02C01712" w14:textId="77777777" w:rsidR="00782C88" w:rsidRPr="00F135F4" w:rsidRDefault="00782C88" w:rsidP="00EA14A8">
      <w:pPr>
        <w:widowControl/>
        <w:numPr>
          <w:ilvl w:val="0"/>
          <w:numId w:val="56"/>
        </w:numPr>
        <w:shd w:val="clear" w:color="auto" w:fill="FFFFFF"/>
        <w:suppressAutoHyphens/>
        <w:ind w:left="1320" w:firstLine="0"/>
        <w:rPr>
          <w:color w:val="auto"/>
          <w:lang w:val="es-ES_tradnl"/>
        </w:rPr>
      </w:pPr>
      <w:r w:rsidRPr="00F135F4">
        <w:rPr>
          <w:color w:val="auto"/>
          <w:lang w:val="es-ES_tradnl"/>
        </w:rPr>
        <w:t>definir i coordinar adequadament les necessitats de personal tècnic i creatiu, valorant en tot moment la seva especialització en relació al nostre projecte</w:t>
      </w:r>
    </w:p>
    <w:p w14:paraId="1E41C37D" w14:textId="77777777" w:rsidR="00782C88" w:rsidRPr="00F135F4" w:rsidRDefault="00782C88" w:rsidP="00EA14A8">
      <w:pPr>
        <w:widowControl/>
        <w:numPr>
          <w:ilvl w:val="0"/>
          <w:numId w:val="56"/>
        </w:numPr>
        <w:shd w:val="clear" w:color="auto" w:fill="FFFFFF"/>
        <w:suppressAutoHyphens/>
        <w:spacing w:after="280"/>
        <w:ind w:left="1320" w:firstLine="0"/>
        <w:rPr>
          <w:color w:val="auto"/>
          <w:lang w:val="es-ES_tradnl"/>
        </w:rPr>
      </w:pPr>
      <w:r w:rsidRPr="00F135F4">
        <w:rPr>
          <w:color w:val="auto"/>
          <w:lang w:val="es-ES_tradnl"/>
        </w:rPr>
        <w:t>Avaluar les possibilitats comunicatives, artístiques i/o comercials de futurs projectes de ficció, documentals o multimèdia, per poder cercar propostes originals que garanteixen pels seus atributs la seva viabilitat artística i empresarial.</w:t>
      </w:r>
    </w:p>
    <w:p w14:paraId="5BF563DC" w14:textId="14F14B50"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A9085B6" wp14:editId="258FB3CB">
            <wp:extent cx="54610" cy="54610"/>
            <wp:effectExtent l="0" t="0" r="0" b="0"/>
            <wp:docPr id="16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004CA68"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02D5EFAC"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El Productor.</w:t>
      </w:r>
      <w:r w:rsidRPr="00F135F4">
        <w:rPr>
          <w:color w:val="auto"/>
        </w:rPr>
        <w:t xml:space="preserve"> </w:t>
      </w:r>
      <w:r w:rsidRPr="00F135F4">
        <w:rPr>
          <w:color w:val="auto"/>
          <w:lang w:val="es-ES_tradnl"/>
        </w:rPr>
        <w:t>L’equip de producció, qui fa què?</w:t>
      </w:r>
      <w:r w:rsidRPr="00F135F4">
        <w:rPr>
          <w:color w:val="auto"/>
        </w:rPr>
        <w:br/>
      </w:r>
      <w:r w:rsidRPr="00F135F4">
        <w:rPr>
          <w:color w:val="auto"/>
        </w:rPr>
        <w:br/>
        <w:t xml:space="preserve">  2. </w:t>
      </w:r>
      <w:r w:rsidRPr="00F135F4">
        <w:rPr>
          <w:color w:val="auto"/>
          <w:lang w:val="es-ES_tradnl"/>
        </w:rPr>
        <w:t>Desenvolupament:</w:t>
      </w:r>
      <w:r w:rsidRPr="00F135F4">
        <w:rPr>
          <w:color w:val="auto"/>
        </w:rPr>
        <w:t xml:space="preserve"> </w:t>
      </w:r>
      <w:r w:rsidRPr="00F135F4">
        <w:rPr>
          <w:color w:val="auto"/>
          <w:lang w:val="es-ES_tradnl"/>
        </w:rPr>
        <w:t>Idea i projecte.</w:t>
      </w:r>
      <w:r w:rsidRPr="00F135F4">
        <w:rPr>
          <w:color w:val="auto"/>
        </w:rPr>
        <w:t xml:space="preserve"> </w:t>
      </w:r>
      <w:r w:rsidRPr="00F135F4">
        <w:rPr>
          <w:color w:val="auto"/>
          <w:lang w:val="es-ES_tradnl"/>
        </w:rPr>
        <w:t>La bíblia.</w:t>
      </w:r>
      <w:r w:rsidRPr="00F135F4">
        <w:rPr>
          <w:color w:val="auto"/>
        </w:rPr>
        <w:t xml:space="preserve"> </w:t>
      </w:r>
      <w:r w:rsidRPr="00F135F4">
        <w:rPr>
          <w:color w:val="auto"/>
        </w:rPr>
        <w:br/>
      </w:r>
      <w:r w:rsidRPr="00F135F4">
        <w:rPr>
          <w:color w:val="auto"/>
        </w:rPr>
        <w:br/>
        <w:t xml:space="preserve">  3. </w:t>
      </w:r>
      <w:r w:rsidRPr="00F135F4">
        <w:rPr>
          <w:color w:val="auto"/>
          <w:lang w:val="es-ES_tradnl"/>
        </w:rPr>
        <w:t>El finançament.</w:t>
      </w:r>
      <w:r w:rsidRPr="00F135F4">
        <w:rPr>
          <w:color w:val="auto"/>
        </w:rPr>
        <w:br/>
      </w:r>
      <w:r w:rsidRPr="00F135F4">
        <w:rPr>
          <w:color w:val="auto"/>
        </w:rPr>
        <w:br/>
        <w:t xml:space="preserve">  4. </w:t>
      </w:r>
      <w:r w:rsidRPr="00F135F4">
        <w:rPr>
          <w:color w:val="auto"/>
          <w:lang w:val="es-ES_tradnl"/>
        </w:rPr>
        <w:t>La preproducció.</w:t>
      </w:r>
      <w:r w:rsidRPr="00F135F4">
        <w:rPr>
          <w:color w:val="auto"/>
        </w:rPr>
        <w:t xml:space="preserve"> </w:t>
      </w:r>
      <w:r w:rsidRPr="00F135F4">
        <w:rPr>
          <w:color w:val="auto"/>
          <w:lang w:val="es-ES_tradnl"/>
        </w:rPr>
        <w:t>Del guió al pla de rodatge.</w:t>
      </w:r>
      <w:r w:rsidRPr="00F135F4">
        <w:rPr>
          <w:color w:val="auto"/>
        </w:rPr>
        <w:br/>
      </w:r>
      <w:r w:rsidRPr="00F135F4">
        <w:rPr>
          <w:color w:val="auto"/>
        </w:rPr>
        <w:br/>
        <w:t xml:space="preserve">  5. </w:t>
      </w:r>
      <w:r w:rsidRPr="00F135F4">
        <w:rPr>
          <w:color w:val="auto"/>
          <w:lang w:val="es-ES_tradnl"/>
        </w:rPr>
        <w:t>La oficina de producció. Llistats. Administració bàsica.</w:t>
      </w:r>
      <w:r w:rsidRPr="00F135F4">
        <w:rPr>
          <w:color w:val="auto"/>
        </w:rPr>
        <w:br/>
      </w:r>
      <w:r w:rsidRPr="00F135F4">
        <w:rPr>
          <w:color w:val="auto"/>
        </w:rPr>
        <w:br/>
        <w:t xml:space="preserve">  6. </w:t>
      </w:r>
      <w:r w:rsidRPr="00F135F4">
        <w:rPr>
          <w:color w:val="auto"/>
          <w:lang w:val="es-ES_tradnl"/>
        </w:rPr>
        <w:t>Assegurances, contractació, subcontractació i convenis. Negociació.</w:t>
      </w:r>
      <w:r w:rsidRPr="00F135F4">
        <w:rPr>
          <w:color w:val="auto"/>
        </w:rPr>
        <w:br/>
      </w:r>
      <w:r w:rsidRPr="00F135F4">
        <w:rPr>
          <w:color w:val="auto"/>
        </w:rPr>
        <w:br/>
        <w:t xml:space="preserve">  7. </w:t>
      </w:r>
      <w:r w:rsidRPr="00F135F4">
        <w:rPr>
          <w:color w:val="auto"/>
          <w:lang w:val="es-ES_tradnl"/>
        </w:rPr>
        <w:t>Associacions de professionals.</w:t>
      </w:r>
      <w:r w:rsidRPr="00F135F4">
        <w:rPr>
          <w:color w:val="auto"/>
        </w:rPr>
        <w:br/>
      </w:r>
      <w:r w:rsidRPr="00F135F4">
        <w:rPr>
          <w:color w:val="auto"/>
        </w:rPr>
        <w:br/>
        <w:t xml:space="preserve">  8. </w:t>
      </w:r>
      <w:r w:rsidRPr="00F135F4">
        <w:rPr>
          <w:color w:val="auto"/>
          <w:lang w:val="es-ES_tradnl"/>
        </w:rPr>
        <w:t>Artistes, extres i figuració.</w:t>
      </w:r>
      <w:r w:rsidRPr="00F135F4">
        <w:rPr>
          <w:color w:val="auto"/>
        </w:rPr>
        <w:br/>
      </w:r>
      <w:r w:rsidRPr="00F135F4">
        <w:rPr>
          <w:color w:val="auto"/>
        </w:rPr>
        <w:br/>
        <w:t xml:space="preserve">  9. </w:t>
      </w:r>
      <w:r w:rsidRPr="00F135F4">
        <w:rPr>
          <w:color w:val="auto"/>
          <w:lang w:val="es-ES_tradnl"/>
        </w:rPr>
        <w:t>Localitzacions.</w:t>
      </w:r>
      <w:r w:rsidRPr="00F135F4">
        <w:rPr>
          <w:color w:val="auto"/>
        </w:rPr>
        <w:br/>
      </w:r>
      <w:r w:rsidRPr="00F135F4">
        <w:rPr>
          <w:color w:val="auto"/>
        </w:rPr>
        <w:br/>
        <w:t xml:space="preserve">  10. </w:t>
      </w:r>
      <w:r w:rsidRPr="00F135F4">
        <w:rPr>
          <w:color w:val="auto"/>
          <w:lang w:val="es-ES_tradnl"/>
        </w:rPr>
        <w:t>El rodatge.</w:t>
      </w:r>
      <w:r w:rsidRPr="00F135F4">
        <w:rPr>
          <w:color w:val="auto"/>
        </w:rPr>
        <w:br/>
      </w:r>
      <w:r w:rsidRPr="00F135F4">
        <w:rPr>
          <w:color w:val="auto"/>
        </w:rPr>
        <w:br/>
        <w:t xml:space="preserve">  11. </w:t>
      </w:r>
      <w:r w:rsidRPr="00F135F4">
        <w:rPr>
          <w:color w:val="auto"/>
          <w:lang w:val="es-ES_tradnl"/>
        </w:rPr>
        <w:t>La postproducció.</w:t>
      </w:r>
      <w:r w:rsidRPr="00F135F4">
        <w:rPr>
          <w:color w:val="auto"/>
        </w:rPr>
        <w:t xml:space="preserve"> </w:t>
      </w:r>
      <w:r w:rsidRPr="00F135F4">
        <w:rPr>
          <w:color w:val="auto"/>
          <w:lang w:val="es-ES_tradnl"/>
        </w:rPr>
        <w:t>Els crèdits.</w:t>
      </w:r>
      <w:r w:rsidRPr="00F135F4">
        <w:rPr>
          <w:color w:val="auto"/>
        </w:rPr>
        <w:br/>
      </w:r>
      <w:r w:rsidRPr="00F135F4">
        <w:rPr>
          <w:color w:val="auto"/>
        </w:rPr>
        <w:br/>
        <w:t xml:space="preserve">  12. </w:t>
      </w:r>
      <w:r w:rsidRPr="00F135F4">
        <w:rPr>
          <w:color w:val="auto"/>
          <w:lang w:val="es-ES_tradnl"/>
        </w:rPr>
        <w:t>Producció comercial.</w:t>
      </w:r>
      <w:r w:rsidRPr="00F135F4">
        <w:rPr>
          <w:color w:val="auto"/>
        </w:rPr>
        <w:t xml:space="preserve"> </w:t>
      </w:r>
      <w:r w:rsidRPr="00F135F4">
        <w:rPr>
          <w:color w:val="auto"/>
          <w:lang w:val="es-ES_tradnl"/>
        </w:rPr>
        <w:t>Relacions client-agència-productora.</w:t>
      </w:r>
      <w:r w:rsidRPr="00F135F4">
        <w:rPr>
          <w:color w:val="auto"/>
        </w:rPr>
        <w:br/>
      </w:r>
      <w:r w:rsidRPr="00F135F4">
        <w:rPr>
          <w:color w:val="auto"/>
        </w:rPr>
        <w:br/>
        <w:t xml:space="preserve">  13. </w:t>
      </w:r>
      <w:r w:rsidRPr="00F135F4">
        <w:rPr>
          <w:color w:val="auto"/>
          <w:lang w:val="es-ES_tradnl"/>
        </w:rPr>
        <w:t>Producció televisiva.</w:t>
      </w:r>
      <w:r w:rsidRPr="00F135F4">
        <w:rPr>
          <w:color w:val="auto"/>
        </w:rPr>
        <w:t xml:space="preserve"> </w:t>
      </w:r>
      <w:r w:rsidRPr="00F135F4">
        <w:rPr>
          <w:color w:val="auto"/>
          <w:lang w:val="es-ES_tradnl"/>
        </w:rPr>
        <w:t>Telemovies, sèries i els programes en directe.</w:t>
      </w:r>
      <w:r w:rsidRPr="00F135F4">
        <w:rPr>
          <w:color w:val="auto"/>
        </w:rPr>
        <w:br/>
      </w:r>
      <w:r w:rsidRPr="00F135F4">
        <w:rPr>
          <w:color w:val="auto"/>
        </w:rPr>
        <w:br/>
        <w:t xml:space="preserve">  14. </w:t>
      </w:r>
      <w:r w:rsidRPr="00F135F4">
        <w:rPr>
          <w:color w:val="auto"/>
          <w:lang w:val="es-ES_tradnl"/>
        </w:rPr>
        <w:t>Producció interactiva.</w:t>
      </w:r>
      <w:r w:rsidRPr="00F135F4">
        <w:rPr>
          <w:color w:val="auto"/>
        </w:rPr>
        <w:t xml:space="preserve"> </w:t>
      </w:r>
      <w:r w:rsidRPr="00F135F4">
        <w:rPr>
          <w:color w:val="auto"/>
          <w:lang w:val="es-ES_tradnl"/>
        </w:rPr>
        <w:t>El nous formats televisius, la TDT, el DVD, la telefonia 3G i els videojocs.</w:t>
      </w:r>
      <w:r w:rsidRPr="00F135F4">
        <w:rPr>
          <w:color w:val="auto"/>
        </w:rPr>
        <w:br/>
      </w:r>
    </w:p>
    <w:p w14:paraId="64583E92"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08A5DCF7" w14:textId="77777777" w:rsidTr="00782C88">
        <w:tc>
          <w:tcPr>
            <w:tcW w:w="6189" w:type="dxa"/>
            <w:shd w:val="clear" w:color="auto" w:fill="D8DDE8"/>
            <w:vAlign w:val="center"/>
          </w:tcPr>
          <w:p w14:paraId="286563E0"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54B54404"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48FF3DC5"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02F19320"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2D9D6D01" w14:textId="77777777" w:rsidTr="00782C88">
        <w:tblPrEx>
          <w:tblCellMar>
            <w:top w:w="75" w:type="dxa"/>
            <w:left w:w="75" w:type="dxa"/>
            <w:bottom w:w="75" w:type="dxa"/>
            <w:right w:w="75" w:type="dxa"/>
          </w:tblCellMar>
        </w:tblPrEx>
        <w:tc>
          <w:tcPr>
            <w:tcW w:w="6189" w:type="dxa"/>
            <w:shd w:val="clear" w:color="auto" w:fill="EFEFEF"/>
            <w:vAlign w:val="center"/>
          </w:tcPr>
          <w:p w14:paraId="5E1A94E5"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3CCF099F" w14:textId="77777777" w:rsidR="00782C88" w:rsidRPr="00F135F4" w:rsidRDefault="00782C88" w:rsidP="00782C88">
            <w:pPr>
              <w:snapToGrid w:val="0"/>
              <w:jc w:val="center"/>
              <w:rPr>
                <w:color w:val="auto"/>
              </w:rPr>
            </w:pPr>
            <w:r w:rsidRPr="00F135F4">
              <w:rPr>
                <w:color w:val="auto"/>
              </w:rPr>
              <w:t>48</w:t>
            </w:r>
          </w:p>
        </w:tc>
        <w:tc>
          <w:tcPr>
            <w:tcW w:w="894" w:type="dxa"/>
            <w:shd w:val="clear" w:color="auto" w:fill="EFEFEF"/>
            <w:vAlign w:val="center"/>
          </w:tcPr>
          <w:p w14:paraId="6DB0EDA7" w14:textId="77777777" w:rsidR="00782C88" w:rsidRPr="00F135F4" w:rsidRDefault="00782C88" w:rsidP="00782C88">
            <w:pPr>
              <w:snapToGrid w:val="0"/>
              <w:jc w:val="center"/>
              <w:rPr>
                <w:color w:val="auto"/>
              </w:rPr>
            </w:pPr>
            <w:r w:rsidRPr="00F135F4">
              <w:rPr>
                <w:color w:val="auto"/>
              </w:rPr>
              <w:t>46</w:t>
            </w:r>
          </w:p>
        </w:tc>
        <w:tc>
          <w:tcPr>
            <w:tcW w:w="746" w:type="dxa"/>
            <w:shd w:val="clear" w:color="auto" w:fill="EFEFEF"/>
            <w:vAlign w:val="center"/>
          </w:tcPr>
          <w:p w14:paraId="379A1827" w14:textId="77777777" w:rsidR="00782C88" w:rsidRPr="00F135F4" w:rsidRDefault="00782C88" w:rsidP="00782C88">
            <w:pPr>
              <w:snapToGrid w:val="0"/>
              <w:jc w:val="center"/>
              <w:rPr>
                <w:color w:val="auto"/>
              </w:rPr>
            </w:pPr>
            <w:r w:rsidRPr="00F135F4">
              <w:rPr>
                <w:color w:val="auto"/>
              </w:rPr>
              <w:t>94</w:t>
            </w:r>
          </w:p>
        </w:tc>
      </w:tr>
      <w:tr w:rsidR="00782C88" w:rsidRPr="00F135F4" w14:paraId="1147051E" w14:textId="77777777" w:rsidTr="00782C88">
        <w:tblPrEx>
          <w:tblCellMar>
            <w:top w:w="75" w:type="dxa"/>
            <w:left w:w="75" w:type="dxa"/>
            <w:bottom w:w="75" w:type="dxa"/>
            <w:right w:w="75" w:type="dxa"/>
          </w:tblCellMar>
        </w:tblPrEx>
        <w:tc>
          <w:tcPr>
            <w:tcW w:w="6189" w:type="dxa"/>
            <w:shd w:val="clear" w:color="auto" w:fill="EFEFEF"/>
            <w:vAlign w:val="center"/>
          </w:tcPr>
          <w:p w14:paraId="0B6B9B3B"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3A2ECE12" w14:textId="77777777" w:rsidR="00782C88" w:rsidRPr="00F135F4" w:rsidRDefault="00782C88" w:rsidP="00782C88">
            <w:pPr>
              <w:snapToGrid w:val="0"/>
              <w:jc w:val="center"/>
              <w:rPr>
                <w:color w:val="auto"/>
              </w:rPr>
            </w:pPr>
            <w:r w:rsidRPr="00F135F4">
              <w:rPr>
                <w:color w:val="auto"/>
              </w:rPr>
              <w:t>3</w:t>
            </w:r>
          </w:p>
        </w:tc>
        <w:tc>
          <w:tcPr>
            <w:tcW w:w="894" w:type="dxa"/>
            <w:shd w:val="clear" w:color="auto" w:fill="EFEFEF"/>
            <w:vAlign w:val="center"/>
          </w:tcPr>
          <w:p w14:paraId="30A465C0" w14:textId="77777777" w:rsidR="00782C88" w:rsidRPr="00F135F4" w:rsidRDefault="00782C88" w:rsidP="00782C88">
            <w:pPr>
              <w:snapToGrid w:val="0"/>
              <w:jc w:val="center"/>
              <w:rPr>
                <w:color w:val="auto"/>
              </w:rPr>
            </w:pPr>
            <w:r w:rsidRPr="00F135F4">
              <w:rPr>
                <w:color w:val="auto"/>
              </w:rPr>
              <w:t>4</w:t>
            </w:r>
          </w:p>
        </w:tc>
        <w:tc>
          <w:tcPr>
            <w:tcW w:w="746" w:type="dxa"/>
            <w:shd w:val="clear" w:color="auto" w:fill="EFEFEF"/>
            <w:vAlign w:val="center"/>
          </w:tcPr>
          <w:p w14:paraId="2DE04F18" w14:textId="77777777" w:rsidR="00782C88" w:rsidRPr="00F135F4" w:rsidRDefault="00782C88" w:rsidP="00782C88">
            <w:pPr>
              <w:snapToGrid w:val="0"/>
              <w:jc w:val="center"/>
              <w:rPr>
                <w:color w:val="auto"/>
              </w:rPr>
            </w:pPr>
            <w:r w:rsidRPr="00F135F4">
              <w:rPr>
                <w:color w:val="auto"/>
              </w:rPr>
              <w:t>7</w:t>
            </w:r>
          </w:p>
        </w:tc>
      </w:tr>
      <w:tr w:rsidR="00782C88" w:rsidRPr="00F135F4" w14:paraId="7D0993E6" w14:textId="77777777" w:rsidTr="00782C88">
        <w:tblPrEx>
          <w:tblCellMar>
            <w:top w:w="75" w:type="dxa"/>
            <w:left w:w="75" w:type="dxa"/>
            <w:bottom w:w="75" w:type="dxa"/>
            <w:right w:w="75" w:type="dxa"/>
          </w:tblCellMar>
        </w:tblPrEx>
        <w:tc>
          <w:tcPr>
            <w:tcW w:w="6189" w:type="dxa"/>
            <w:shd w:val="clear" w:color="auto" w:fill="EFEFEF"/>
            <w:vAlign w:val="center"/>
          </w:tcPr>
          <w:p w14:paraId="6C9C089E"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3903827F" w14:textId="77777777" w:rsidR="00782C88" w:rsidRPr="00F135F4" w:rsidRDefault="00782C88" w:rsidP="00782C88">
            <w:pPr>
              <w:snapToGrid w:val="0"/>
              <w:jc w:val="center"/>
              <w:rPr>
                <w:color w:val="auto"/>
              </w:rPr>
            </w:pPr>
            <w:r w:rsidRPr="00F135F4">
              <w:rPr>
                <w:color w:val="auto"/>
              </w:rPr>
              <w:t>3</w:t>
            </w:r>
          </w:p>
        </w:tc>
        <w:tc>
          <w:tcPr>
            <w:tcW w:w="894" w:type="dxa"/>
            <w:shd w:val="clear" w:color="auto" w:fill="EFEFEF"/>
            <w:vAlign w:val="center"/>
          </w:tcPr>
          <w:p w14:paraId="56B20798" w14:textId="77777777" w:rsidR="00782C88" w:rsidRPr="00F135F4" w:rsidRDefault="00782C88" w:rsidP="00782C88">
            <w:pPr>
              <w:snapToGrid w:val="0"/>
              <w:jc w:val="center"/>
              <w:rPr>
                <w:color w:val="auto"/>
              </w:rPr>
            </w:pPr>
            <w:r w:rsidRPr="00F135F4">
              <w:rPr>
                <w:color w:val="auto"/>
              </w:rPr>
              <w:t>30</w:t>
            </w:r>
          </w:p>
        </w:tc>
        <w:tc>
          <w:tcPr>
            <w:tcW w:w="746" w:type="dxa"/>
            <w:shd w:val="clear" w:color="auto" w:fill="EFEFEF"/>
            <w:vAlign w:val="center"/>
          </w:tcPr>
          <w:p w14:paraId="06DA3AAC" w14:textId="77777777" w:rsidR="00782C88" w:rsidRPr="00F135F4" w:rsidRDefault="00782C88" w:rsidP="00782C88">
            <w:pPr>
              <w:snapToGrid w:val="0"/>
              <w:jc w:val="center"/>
              <w:rPr>
                <w:color w:val="auto"/>
              </w:rPr>
            </w:pPr>
            <w:r w:rsidRPr="00F135F4">
              <w:rPr>
                <w:color w:val="auto"/>
              </w:rPr>
              <w:t>33</w:t>
            </w:r>
          </w:p>
        </w:tc>
      </w:tr>
      <w:tr w:rsidR="00782C88" w:rsidRPr="00F135F4" w14:paraId="21D02DAB" w14:textId="77777777" w:rsidTr="00782C88">
        <w:tblPrEx>
          <w:tblCellMar>
            <w:top w:w="75" w:type="dxa"/>
            <w:left w:w="75" w:type="dxa"/>
            <w:bottom w:w="75" w:type="dxa"/>
            <w:right w:w="75" w:type="dxa"/>
          </w:tblCellMar>
        </w:tblPrEx>
        <w:tc>
          <w:tcPr>
            <w:tcW w:w="6189" w:type="dxa"/>
            <w:shd w:val="clear" w:color="auto" w:fill="EFEFEF"/>
            <w:vAlign w:val="center"/>
          </w:tcPr>
          <w:p w14:paraId="737BE054"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7259E76E" w14:textId="77777777" w:rsidR="00782C88" w:rsidRPr="00F135F4" w:rsidRDefault="00782C88" w:rsidP="00782C88">
            <w:pPr>
              <w:snapToGrid w:val="0"/>
              <w:jc w:val="center"/>
              <w:rPr>
                <w:color w:val="auto"/>
              </w:rPr>
            </w:pPr>
            <w:r w:rsidRPr="00F135F4">
              <w:rPr>
                <w:color w:val="auto"/>
              </w:rPr>
              <w:t>3</w:t>
            </w:r>
          </w:p>
        </w:tc>
        <w:tc>
          <w:tcPr>
            <w:tcW w:w="894" w:type="dxa"/>
            <w:shd w:val="clear" w:color="auto" w:fill="EFEFEF"/>
            <w:vAlign w:val="center"/>
          </w:tcPr>
          <w:p w14:paraId="7E105CF8" w14:textId="77777777" w:rsidR="00782C88" w:rsidRPr="00F135F4" w:rsidRDefault="00782C88" w:rsidP="00782C88">
            <w:pPr>
              <w:snapToGrid w:val="0"/>
              <w:jc w:val="center"/>
              <w:rPr>
                <w:color w:val="auto"/>
              </w:rPr>
            </w:pPr>
            <w:r w:rsidRPr="00F135F4">
              <w:rPr>
                <w:color w:val="auto"/>
              </w:rPr>
              <w:t>1</w:t>
            </w:r>
          </w:p>
        </w:tc>
        <w:tc>
          <w:tcPr>
            <w:tcW w:w="746" w:type="dxa"/>
            <w:shd w:val="clear" w:color="auto" w:fill="EFEFEF"/>
            <w:vAlign w:val="center"/>
          </w:tcPr>
          <w:p w14:paraId="54CB9998" w14:textId="77777777" w:rsidR="00782C88" w:rsidRPr="00F135F4" w:rsidRDefault="00782C88" w:rsidP="00782C88">
            <w:pPr>
              <w:snapToGrid w:val="0"/>
              <w:jc w:val="center"/>
              <w:rPr>
                <w:color w:val="auto"/>
              </w:rPr>
            </w:pPr>
            <w:r w:rsidRPr="00F135F4">
              <w:rPr>
                <w:color w:val="auto"/>
              </w:rPr>
              <w:t>4</w:t>
            </w:r>
          </w:p>
        </w:tc>
      </w:tr>
      <w:tr w:rsidR="00782C88" w:rsidRPr="00F135F4" w14:paraId="7345BF71" w14:textId="77777777" w:rsidTr="00782C88">
        <w:tblPrEx>
          <w:tblCellMar>
            <w:top w:w="75" w:type="dxa"/>
            <w:left w:w="75" w:type="dxa"/>
            <w:bottom w:w="75" w:type="dxa"/>
            <w:right w:w="75" w:type="dxa"/>
          </w:tblCellMar>
        </w:tblPrEx>
        <w:tc>
          <w:tcPr>
            <w:tcW w:w="6189" w:type="dxa"/>
            <w:shd w:val="clear" w:color="auto" w:fill="EFEFEF"/>
            <w:vAlign w:val="center"/>
          </w:tcPr>
          <w:p w14:paraId="4A74BD9B" w14:textId="77777777" w:rsidR="00782C88" w:rsidRPr="00F135F4" w:rsidRDefault="00782C88" w:rsidP="00782C88">
            <w:pPr>
              <w:snapToGrid w:val="0"/>
              <w:rPr>
                <w:color w:val="auto"/>
                <w:lang w:val="es-ES_tradnl"/>
              </w:rPr>
            </w:pPr>
            <w:r w:rsidRPr="00F135F4">
              <w:rPr>
                <w:color w:val="auto"/>
                <w:lang w:val="es-ES_tradnl"/>
              </w:rPr>
              <w:t>Sortida de camp</w:t>
            </w:r>
          </w:p>
        </w:tc>
        <w:tc>
          <w:tcPr>
            <w:tcW w:w="894" w:type="dxa"/>
            <w:shd w:val="clear" w:color="auto" w:fill="EFEFEF"/>
            <w:vAlign w:val="center"/>
          </w:tcPr>
          <w:p w14:paraId="7B9ABDE5" w14:textId="77777777" w:rsidR="00782C88" w:rsidRPr="00F135F4" w:rsidRDefault="00782C88" w:rsidP="00782C88">
            <w:pPr>
              <w:snapToGrid w:val="0"/>
              <w:jc w:val="center"/>
              <w:rPr>
                <w:color w:val="auto"/>
              </w:rPr>
            </w:pPr>
            <w:r w:rsidRPr="00F135F4">
              <w:rPr>
                <w:color w:val="auto"/>
              </w:rPr>
              <w:t>6</w:t>
            </w:r>
          </w:p>
        </w:tc>
        <w:tc>
          <w:tcPr>
            <w:tcW w:w="894" w:type="dxa"/>
            <w:shd w:val="clear" w:color="auto" w:fill="EFEFEF"/>
            <w:vAlign w:val="center"/>
          </w:tcPr>
          <w:p w14:paraId="7A73EB2E" w14:textId="77777777" w:rsidR="00782C88" w:rsidRPr="00F135F4" w:rsidRDefault="00782C88" w:rsidP="00782C88">
            <w:pPr>
              <w:snapToGrid w:val="0"/>
              <w:jc w:val="center"/>
              <w:rPr>
                <w:color w:val="auto"/>
              </w:rPr>
            </w:pPr>
            <w:r w:rsidRPr="00F135F4">
              <w:rPr>
                <w:color w:val="auto"/>
              </w:rPr>
              <w:t>6</w:t>
            </w:r>
          </w:p>
        </w:tc>
        <w:tc>
          <w:tcPr>
            <w:tcW w:w="746" w:type="dxa"/>
            <w:shd w:val="clear" w:color="auto" w:fill="EFEFEF"/>
            <w:vAlign w:val="center"/>
          </w:tcPr>
          <w:p w14:paraId="4C12409E" w14:textId="77777777" w:rsidR="00782C88" w:rsidRPr="00F135F4" w:rsidRDefault="00782C88" w:rsidP="00782C88">
            <w:pPr>
              <w:snapToGrid w:val="0"/>
              <w:jc w:val="center"/>
              <w:rPr>
                <w:color w:val="auto"/>
              </w:rPr>
            </w:pPr>
            <w:r w:rsidRPr="00F135F4">
              <w:rPr>
                <w:color w:val="auto"/>
              </w:rPr>
              <w:t>12</w:t>
            </w:r>
          </w:p>
        </w:tc>
      </w:tr>
      <w:tr w:rsidR="00782C88" w:rsidRPr="00F135F4" w14:paraId="58C9A69D" w14:textId="77777777" w:rsidTr="00782C88">
        <w:tblPrEx>
          <w:tblCellMar>
            <w:top w:w="75" w:type="dxa"/>
            <w:left w:w="75" w:type="dxa"/>
            <w:bottom w:w="75" w:type="dxa"/>
            <w:right w:w="75" w:type="dxa"/>
          </w:tblCellMar>
        </w:tblPrEx>
        <w:tc>
          <w:tcPr>
            <w:tcW w:w="6189" w:type="dxa"/>
            <w:shd w:val="clear" w:color="auto" w:fill="EFEFEF"/>
            <w:vAlign w:val="center"/>
          </w:tcPr>
          <w:p w14:paraId="55CE4E48"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669E004A" w14:textId="77777777" w:rsidR="00782C88" w:rsidRPr="00F135F4" w:rsidRDefault="00782C88" w:rsidP="00782C88">
            <w:pPr>
              <w:snapToGrid w:val="0"/>
              <w:jc w:val="center"/>
              <w:rPr>
                <w:b/>
                <w:color w:val="auto"/>
              </w:rPr>
            </w:pPr>
            <w:r w:rsidRPr="00F135F4">
              <w:rPr>
                <w:b/>
                <w:color w:val="auto"/>
              </w:rPr>
              <w:t>63</w:t>
            </w:r>
          </w:p>
        </w:tc>
        <w:tc>
          <w:tcPr>
            <w:tcW w:w="894" w:type="dxa"/>
            <w:shd w:val="clear" w:color="auto" w:fill="EFEFEF"/>
            <w:vAlign w:val="center"/>
          </w:tcPr>
          <w:p w14:paraId="567DF272" w14:textId="77777777" w:rsidR="00782C88" w:rsidRPr="00F135F4" w:rsidRDefault="00782C88" w:rsidP="00782C88">
            <w:pPr>
              <w:snapToGrid w:val="0"/>
              <w:jc w:val="center"/>
              <w:rPr>
                <w:b/>
                <w:color w:val="auto"/>
              </w:rPr>
            </w:pPr>
            <w:r w:rsidRPr="00F135F4">
              <w:rPr>
                <w:b/>
                <w:color w:val="auto"/>
              </w:rPr>
              <w:t>87</w:t>
            </w:r>
          </w:p>
        </w:tc>
        <w:tc>
          <w:tcPr>
            <w:tcW w:w="746" w:type="dxa"/>
            <w:shd w:val="clear" w:color="auto" w:fill="EFEFEF"/>
            <w:vAlign w:val="center"/>
          </w:tcPr>
          <w:p w14:paraId="38CAD7E8" w14:textId="77777777" w:rsidR="00782C88" w:rsidRPr="00F135F4" w:rsidRDefault="00782C88" w:rsidP="00782C88">
            <w:pPr>
              <w:snapToGrid w:val="0"/>
              <w:jc w:val="center"/>
              <w:rPr>
                <w:b/>
                <w:color w:val="auto"/>
              </w:rPr>
            </w:pPr>
            <w:r w:rsidRPr="00F135F4">
              <w:rPr>
                <w:b/>
                <w:color w:val="auto"/>
              </w:rPr>
              <w:t>150</w:t>
            </w:r>
          </w:p>
        </w:tc>
      </w:tr>
    </w:tbl>
    <w:p w14:paraId="4B09ABE0" w14:textId="46F8083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566669E" wp14:editId="13733D01">
            <wp:extent cx="54610" cy="54610"/>
            <wp:effectExtent l="0" t="0" r="0" b="0"/>
            <wp:docPr id="16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D139E38"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04A9AF20" w14:textId="77777777" w:rsidR="00782C88" w:rsidRPr="00F135F4" w:rsidRDefault="00782C88" w:rsidP="00EA14A8">
      <w:pPr>
        <w:widowControl/>
        <w:numPr>
          <w:ilvl w:val="0"/>
          <w:numId w:val="109"/>
        </w:numPr>
        <w:shd w:val="clear" w:color="auto" w:fill="FFFFFF"/>
        <w:suppressAutoHyphens/>
        <w:spacing w:before="280"/>
        <w:ind w:left="1320" w:firstLine="0"/>
        <w:rPr>
          <w:color w:val="auto"/>
        </w:rPr>
      </w:pPr>
      <w:r w:rsidRPr="00F135F4">
        <w:rPr>
          <w:color w:val="auto"/>
          <w:lang w:val="es-ES_tradnl"/>
        </w:rPr>
        <w:t>Federico Fdez Díaz, José Martínez Abadía (2005).</w:t>
      </w:r>
      <w:r w:rsidRPr="00F135F4">
        <w:rPr>
          <w:color w:val="auto"/>
        </w:rPr>
        <w:t xml:space="preserve"> </w:t>
      </w:r>
      <w:r w:rsidRPr="00F135F4">
        <w:rPr>
          <w:i/>
          <w:color w:val="auto"/>
          <w:lang w:val="es-ES_tradnl"/>
        </w:rPr>
        <w:t>La Dirección de Producción en Cine y Televisión</w:t>
      </w:r>
      <w:r w:rsidRPr="00F135F4">
        <w:rPr>
          <w:color w:val="auto"/>
          <w:lang w:val="es-ES_tradnl"/>
        </w:rPr>
        <w:t>.</w:t>
      </w:r>
      <w:r w:rsidRPr="00F135F4">
        <w:rPr>
          <w:color w:val="auto"/>
        </w:rPr>
        <w:t xml:space="preserve"> </w:t>
      </w:r>
      <w:r w:rsidRPr="00F135F4">
        <w:rPr>
          <w:color w:val="auto"/>
          <w:lang w:val="es-ES_tradnl"/>
        </w:rPr>
        <w:t>Paidós Editorial.</w:t>
      </w:r>
      <w:r w:rsidRPr="00F135F4">
        <w:rPr>
          <w:color w:val="auto"/>
        </w:rPr>
        <w:t xml:space="preserve"> </w:t>
      </w:r>
    </w:p>
    <w:p w14:paraId="7CB01DDC" w14:textId="77777777" w:rsidR="00782C88" w:rsidRPr="00F135F4" w:rsidRDefault="00782C88" w:rsidP="00EA14A8">
      <w:pPr>
        <w:widowControl/>
        <w:numPr>
          <w:ilvl w:val="0"/>
          <w:numId w:val="109"/>
        </w:numPr>
        <w:shd w:val="clear" w:color="auto" w:fill="FFFFFF"/>
        <w:suppressAutoHyphens/>
        <w:ind w:left="1320" w:firstLine="0"/>
        <w:rPr>
          <w:color w:val="auto"/>
        </w:rPr>
      </w:pPr>
      <w:r w:rsidRPr="00F135F4">
        <w:rPr>
          <w:color w:val="auto"/>
          <w:lang w:val="es-ES_tradnl"/>
        </w:rPr>
        <w:t>Gerald Millerson (2001).</w:t>
      </w:r>
      <w:r w:rsidRPr="00F135F4">
        <w:rPr>
          <w:color w:val="auto"/>
        </w:rPr>
        <w:t xml:space="preserve"> </w:t>
      </w:r>
      <w:r w:rsidRPr="00F135F4">
        <w:rPr>
          <w:i/>
          <w:color w:val="auto"/>
          <w:lang w:val="es-ES_tradnl"/>
        </w:rPr>
        <w:t>Realización y Producción en Televisión</w:t>
      </w:r>
      <w:r w:rsidRPr="00F135F4">
        <w:rPr>
          <w:color w:val="auto"/>
          <w:lang w:val="es-ES_tradnl"/>
        </w:rPr>
        <w:t>. IORTV.</w:t>
      </w:r>
      <w:r w:rsidRPr="00F135F4">
        <w:rPr>
          <w:color w:val="auto"/>
        </w:rPr>
        <w:t xml:space="preserve"> </w:t>
      </w:r>
    </w:p>
    <w:p w14:paraId="0B768CD1" w14:textId="77777777" w:rsidR="00782C88" w:rsidRPr="00F135F4" w:rsidRDefault="00782C88" w:rsidP="00EA14A8">
      <w:pPr>
        <w:widowControl/>
        <w:numPr>
          <w:ilvl w:val="0"/>
          <w:numId w:val="109"/>
        </w:numPr>
        <w:shd w:val="clear" w:color="auto" w:fill="FFFFFF"/>
        <w:suppressAutoHyphens/>
        <w:ind w:left="1320" w:firstLine="0"/>
        <w:rPr>
          <w:color w:val="auto"/>
        </w:rPr>
      </w:pPr>
      <w:r w:rsidRPr="00F135F4">
        <w:rPr>
          <w:color w:val="auto"/>
          <w:lang w:val="es-ES_tradnl"/>
        </w:rPr>
        <w:t>Richard A.Blum - Richard D.Lindheim (1997).</w:t>
      </w:r>
      <w:r w:rsidRPr="00F135F4">
        <w:rPr>
          <w:color w:val="auto"/>
        </w:rPr>
        <w:t xml:space="preserve"> </w:t>
      </w:r>
      <w:r w:rsidRPr="00F135F4">
        <w:rPr>
          <w:i/>
          <w:color w:val="auto"/>
          <w:lang w:val="es-ES_tradnl"/>
        </w:rPr>
        <w:t>Programación de las cadenas de televisión en horarios de máxima audiencia</w:t>
      </w:r>
      <w:r w:rsidRPr="00F135F4">
        <w:rPr>
          <w:color w:val="auto"/>
          <w:lang w:val="es-ES_tradnl"/>
        </w:rPr>
        <w:t>. IORTV.</w:t>
      </w:r>
      <w:r w:rsidRPr="00F135F4">
        <w:rPr>
          <w:color w:val="auto"/>
        </w:rPr>
        <w:t xml:space="preserve"> </w:t>
      </w:r>
    </w:p>
    <w:p w14:paraId="5E04E632" w14:textId="77777777" w:rsidR="00782C88" w:rsidRPr="00F135F4" w:rsidRDefault="00782C88" w:rsidP="00EA14A8">
      <w:pPr>
        <w:widowControl/>
        <w:numPr>
          <w:ilvl w:val="0"/>
          <w:numId w:val="109"/>
        </w:numPr>
        <w:shd w:val="clear" w:color="auto" w:fill="FFFFFF"/>
        <w:suppressAutoHyphens/>
        <w:spacing w:after="280"/>
        <w:ind w:left="1320" w:firstLine="0"/>
        <w:rPr>
          <w:color w:val="auto"/>
        </w:rPr>
      </w:pPr>
      <w:r w:rsidRPr="00F135F4">
        <w:rPr>
          <w:color w:val="auto"/>
          <w:lang w:val="es-ES_tradnl"/>
        </w:rPr>
        <w:t>Luis A. Cabezón, Félix Gómez-Urdá (1999).</w:t>
      </w:r>
      <w:r w:rsidRPr="00F135F4">
        <w:rPr>
          <w:color w:val="auto"/>
        </w:rPr>
        <w:t xml:space="preserve"> </w:t>
      </w:r>
      <w:r w:rsidRPr="00F135F4">
        <w:rPr>
          <w:i/>
          <w:color w:val="auto"/>
          <w:lang w:val="es-ES_tradnl"/>
        </w:rPr>
        <w:t>La producción cinematográfica</w:t>
      </w:r>
      <w:r w:rsidRPr="00F135F4">
        <w:rPr>
          <w:color w:val="auto"/>
          <w:lang w:val="es-ES_tradnl"/>
        </w:rPr>
        <w:t>. Cátedra.</w:t>
      </w:r>
      <w:r w:rsidRPr="00F135F4">
        <w:rPr>
          <w:color w:val="auto"/>
        </w:rPr>
        <w:t xml:space="preserve"> </w:t>
      </w:r>
    </w:p>
    <w:p w14:paraId="7CFFF5CF" w14:textId="573B23F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47B8A85" wp14:editId="7774CF21">
            <wp:extent cx="54610" cy="54610"/>
            <wp:effectExtent l="0" t="0" r="0" b="0"/>
            <wp:docPr id="16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2860AC0"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6B5727A9"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3BA8ECA1" w14:textId="77777777" w:rsidTr="00782C88">
        <w:tc>
          <w:tcPr>
            <w:tcW w:w="3476" w:type="dxa"/>
            <w:shd w:val="clear" w:color="auto" w:fill="D8DDE8"/>
            <w:vAlign w:val="center"/>
          </w:tcPr>
          <w:p w14:paraId="09997C48"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60418057"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4BE56D8F" w14:textId="77777777" w:rsidR="00782C88" w:rsidRPr="00F135F4" w:rsidRDefault="00782C88" w:rsidP="00782C88">
            <w:pPr>
              <w:snapToGrid w:val="0"/>
              <w:jc w:val="center"/>
              <w:rPr>
                <w:b/>
                <w:color w:val="auto"/>
              </w:rPr>
            </w:pPr>
            <w:r w:rsidRPr="00F135F4">
              <w:rPr>
                <w:b/>
                <w:color w:val="auto"/>
              </w:rPr>
              <w:t>%</w:t>
            </w:r>
          </w:p>
        </w:tc>
      </w:tr>
      <w:tr w:rsidR="00782C88" w:rsidRPr="00F135F4" w14:paraId="4D2A05EA" w14:textId="77777777" w:rsidTr="00782C88">
        <w:tblPrEx>
          <w:tblCellMar>
            <w:top w:w="75" w:type="dxa"/>
            <w:left w:w="75" w:type="dxa"/>
            <w:bottom w:w="75" w:type="dxa"/>
            <w:right w:w="75" w:type="dxa"/>
          </w:tblCellMar>
        </w:tblPrEx>
        <w:tc>
          <w:tcPr>
            <w:tcW w:w="3476" w:type="dxa"/>
            <w:shd w:val="clear" w:color="auto" w:fill="EFEFEF"/>
            <w:vAlign w:val="center"/>
          </w:tcPr>
          <w:p w14:paraId="5A8AA29F" w14:textId="77777777" w:rsidR="00782C88" w:rsidRPr="00F135F4" w:rsidRDefault="00782C88" w:rsidP="00782C88">
            <w:pPr>
              <w:snapToGrid w:val="0"/>
              <w:rPr>
                <w:color w:val="auto"/>
                <w:lang w:val="es-ES_tradnl"/>
              </w:rPr>
            </w:pPr>
            <w:r w:rsidRPr="00F135F4">
              <w:rPr>
                <w:color w:val="auto"/>
                <w:lang w:val="es-ES_tradnl"/>
              </w:rPr>
              <w:t>Història, exemplificació i definició de la Producció audiovisual.</w:t>
            </w:r>
          </w:p>
        </w:tc>
        <w:tc>
          <w:tcPr>
            <w:tcW w:w="4308" w:type="dxa"/>
            <w:shd w:val="clear" w:color="auto" w:fill="EFEFEF"/>
            <w:vAlign w:val="center"/>
          </w:tcPr>
          <w:p w14:paraId="138D8834" w14:textId="77777777" w:rsidR="00782C88" w:rsidRPr="00F135F4" w:rsidRDefault="00782C88" w:rsidP="00782C88">
            <w:pPr>
              <w:snapToGrid w:val="0"/>
              <w:rPr>
                <w:color w:val="auto"/>
                <w:lang w:val="es-ES_tradnl"/>
              </w:rPr>
            </w:pPr>
            <w:r w:rsidRPr="00F135F4">
              <w:rPr>
                <w:color w:val="auto"/>
                <w:lang w:val="es-ES_tradnl"/>
              </w:rPr>
              <w:t>Assistència i participació a classe.</w:t>
            </w:r>
          </w:p>
        </w:tc>
        <w:tc>
          <w:tcPr>
            <w:tcW w:w="919" w:type="dxa"/>
            <w:shd w:val="clear" w:color="auto" w:fill="EFEFEF"/>
            <w:vAlign w:val="center"/>
          </w:tcPr>
          <w:p w14:paraId="37AEEF95" w14:textId="77777777" w:rsidR="00782C88" w:rsidRPr="00F135F4" w:rsidRDefault="00782C88" w:rsidP="00782C88">
            <w:pPr>
              <w:snapToGrid w:val="0"/>
              <w:jc w:val="center"/>
              <w:rPr>
                <w:color w:val="auto"/>
              </w:rPr>
            </w:pPr>
            <w:r w:rsidRPr="00F135F4">
              <w:rPr>
                <w:color w:val="auto"/>
              </w:rPr>
              <w:t>10</w:t>
            </w:r>
          </w:p>
        </w:tc>
      </w:tr>
      <w:tr w:rsidR="00782C88" w:rsidRPr="00F135F4" w14:paraId="167A67AC" w14:textId="77777777" w:rsidTr="00782C88">
        <w:tblPrEx>
          <w:tblCellMar>
            <w:top w:w="75" w:type="dxa"/>
            <w:left w:w="75" w:type="dxa"/>
            <w:bottom w:w="75" w:type="dxa"/>
            <w:right w:w="75" w:type="dxa"/>
          </w:tblCellMar>
        </w:tblPrEx>
        <w:tc>
          <w:tcPr>
            <w:tcW w:w="3476" w:type="dxa"/>
            <w:shd w:val="clear" w:color="auto" w:fill="EFEFEF"/>
            <w:vAlign w:val="center"/>
          </w:tcPr>
          <w:p w14:paraId="6031B33A" w14:textId="77777777" w:rsidR="00782C88" w:rsidRPr="00F135F4" w:rsidRDefault="00782C88" w:rsidP="00782C88">
            <w:pPr>
              <w:snapToGrid w:val="0"/>
              <w:rPr>
                <w:color w:val="auto"/>
                <w:lang w:val="es-ES_tradnl"/>
              </w:rPr>
            </w:pPr>
            <w:r w:rsidRPr="00F135F4">
              <w:rPr>
                <w:color w:val="auto"/>
                <w:lang w:val="es-ES_tradnl"/>
              </w:rPr>
              <w:t>Recerca, gestió i tràmits de subvencions.</w:t>
            </w:r>
          </w:p>
        </w:tc>
        <w:tc>
          <w:tcPr>
            <w:tcW w:w="4308" w:type="dxa"/>
            <w:shd w:val="clear" w:color="auto" w:fill="EFEFEF"/>
            <w:vAlign w:val="center"/>
          </w:tcPr>
          <w:p w14:paraId="6DB5B460" w14:textId="77777777" w:rsidR="00782C88" w:rsidRPr="00F135F4" w:rsidRDefault="00782C88" w:rsidP="00782C88">
            <w:pPr>
              <w:snapToGrid w:val="0"/>
              <w:rPr>
                <w:color w:val="auto"/>
                <w:lang w:val="es-ES_tradnl"/>
              </w:rPr>
            </w:pPr>
            <w:r w:rsidRPr="00F135F4">
              <w:rPr>
                <w:color w:val="auto"/>
                <w:lang w:val="es-ES_tradnl"/>
              </w:rPr>
              <w:t>Relació de subvencions vinculades al projecte personal.</w:t>
            </w:r>
          </w:p>
        </w:tc>
        <w:tc>
          <w:tcPr>
            <w:tcW w:w="919" w:type="dxa"/>
            <w:shd w:val="clear" w:color="auto" w:fill="EFEFEF"/>
            <w:vAlign w:val="center"/>
          </w:tcPr>
          <w:p w14:paraId="6ED5ADD3" w14:textId="77777777" w:rsidR="00782C88" w:rsidRPr="00F135F4" w:rsidRDefault="00782C88" w:rsidP="00782C88">
            <w:pPr>
              <w:snapToGrid w:val="0"/>
              <w:jc w:val="center"/>
              <w:rPr>
                <w:color w:val="auto"/>
              </w:rPr>
            </w:pPr>
            <w:r w:rsidRPr="00F135F4">
              <w:rPr>
                <w:color w:val="auto"/>
              </w:rPr>
              <w:t>15</w:t>
            </w:r>
          </w:p>
        </w:tc>
      </w:tr>
      <w:tr w:rsidR="00782C88" w:rsidRPr="00F135F4" w14:paraId="1D059DBC" w14:textId="77777777" w:rsidTr="00782C88">
        <w:tblPrEx>
          <w:tblCellMar>
            <w:top w:w="75" w:type="dxa"/>
            <w:left w:w="75" w:type="dxa"/>
            <w:bottom w:w="75" w:type="dxa"/>
            <w:right w:w="75" w:type="dxa"/>
          </w:tblCellMar>
        </w:tblPrEx>
        <w:tc>
          <w:tcPr>
            <w:tcW w:w="3476" w:type="dxa"/>
            <w:shd w:val="clear" w:color="auto" w:fill="EFEFEF"/>
            <w:vAlign w:val="center"/>
          </w:tcPr>
          <w:p w14:paraId="70E7FA3D" w14:textId="77777777" w:rsidR="00782C88" w:rsidRPr="00F135F4" w:rsidRDefault="00782C88" w:rsidP="00782C88">
            <w:pPr>
              <w:snapToGrid w:val="0"/>
              <w:rPr>
                <w:color w:val="auto"/>
                <w:lang w:val="es-ES_tradnl"/>
              </w:rPr>
            </w:pPr>
            <w:r w:rsidRPr="00F135F4">
              <w:rPr>
                <w:color w:val="auto"/>
                <w:lang w:val="es-ES_tradnl"/>
              </w:rPr>
              <w:t>Realització final de la bíblia de producció.</w:t>
            </w:r>
          </w:p>
        </w:tc>
        <w:tc>
          <w:tcPr>
            <w:tcW w:w="4308" w:type="dxa"/>
            <w:shd w:val="clear" w:color="auto" w:fill="EFEFEF"/>
            <w:vAlign w:val="center"/>
          </w:tcPr>
          <w:p w14:paraId="0E77DE50" w14:textId="77777777" w:rsidR="00782C88" w:rsidRPr="00F135F4" w:rsidRDefault="00782C88" w:rsidP="00782C88">
            <w:pPr>
              <w:snapToGrid w:val="0"/>
              <w:rPr>
                <w:color w:val="auto"/>
                <w:lang w:val="es-ES_tradnl"/>
              </w:rPr>
            </w:pPr>
            <w:r w:rsidRPr="00F135F4">
              <w:rPr>
                <w:color w:val="auto"/>
                <w:lang w:val="es-ES_tradnl"/>
              </w:rPr>
              <w:t>Valoració del contingut i adequació a les necessitats de producció de la bíblia final.</w:t>
            </w:r>
          </w:p>
        </w:tc>
        <w:tc>
          <w:tcPr>
            <w:tcW w:w="919" w:type="dxa"/>
            <w:shd w:val="clear" w:color="auto" w:fill="EFEFEF"/>
            <w:vAlign w:val="center"/>
          </w:tcPr>
          <w:p w14:paraId="2798691F" w14:textId="77777777" w:rsidR="00782C88" w:rsidRPr="00F135F4" w:rsidRDefault="00782C88" w:rsidP="00782C88">
            <w:pPr>
              <w:snapToGrid w:val="0"/>
              <w:jc w:val="center"/>
              <w:rPr>
                <w:color w:val="auto"/>
              </w:rPr>
            </w:pPr>
            <w:r w:rsidRPr="00F135F4">
              <w:rPr>
                <w:color w:val="auto"/>
              </w:rPr>
              <w:t>30</w:t>
            </w:r>
          </w:p>
        </w:tc>
      </w:tr>
      <w:tr w:rsidR="00782C88" w:rsidRPr="00F135F4" w14:paraId="63CE3B8F" w14:textId="77777777" w:rsidTr="00782C88">
        <w:tblPrEx>
          <w:tblCellMar>
            <w:top w:w="75" w:type="dxa"/>
            <w:left w:w="75" w:type="dxa"/>
            <w:bottom w:w="75" w:type="dxa"/>
            <w:right w:w="75" w:type="dxa"/>
          </w:tblCellMar>
        </w:tblPrEx>
        <w:tc>
          <w:tcPr>
            <w:tcW w:w="3476" w:type="dxa"/>
            <w:shd w:val="clear" w:color="auto" w:fill="EFEFEF"/>
            <w:vAlign w:val="center"/>
          </w:tcPr>
          <w:p w14:paraId="7B80F61B" w14:textId="77777777" w:rsidR="00782C88" w:rsidRPr="00F135F4" w:rsidRDefault="00782C88" w:rsidP="00782C88">
            <w:pPr>
              <w:snapToGrid w:val="0"/>
              <w:rPr>
                <w:color w:val="auto"/>
                <w:lang w:val="es-ES_tradnl"/>
              </w:rPr>
            </w:pPr>
            <w:r w:rsidRPr="00F135F4">
              <w:rPr>
                <w:color w:val="auto"/>
                <w:lang w:val="es-ES_tradnl"/>
              </w:rPr>
              <w:t>Exàmen de coneixements.</w:t>
            </w:r>
          </w:p>
        </w:tc>
        <w:tc>
          <w:tcPr>
            <w:tcW w:w="4308" w:type="dxa"/>
            <w:shd w:val="clear" w:color="auto" w:fill="EFEFEF"/>
            <w:vAlign w:val="center"/>
          </w:tcPr>
          <w:p w14:paraId="1D6E6E95" w14:textId="77777777" w:rsidR="00782C88" w:rsidRPr="00F135F4" w:rsidRDefault="00782C88" w:rsidP="00782C88">
            <w:pPr>
              <w:snapToGrid w:val="0"/>
              <w:rPr>
                <w:color w:val="auto"/>
                <w:lang w:val="es-ES_tradnl"/>
              </w:rPr>
            </w:pPr>
            <w:r w:rsidRPr="00F135F4">
              <w:rPr>
                <w:color w:val="auto"/>
                <w:lang w:val="es-ES_tradnl"/>
              </w:rPr>
              <w:t>Avaluació dels coneixements adquirits.</w:t>
            </w:r>
          </w:p>
        </w:tc>
        <w:tc>
          <w:tcPr>
            <w:tcW w:w="919" w:type="dxa"/>
            <w:shd w:val="clear" w:color="auto" w:fill="EFEFEF"/>
            <w:vAlign w:val="center"/>
          </w:tcPr>
          <w:p w14:paraId="30951EE0" w14:textId="77777777" w:rsidR="00782C88" w:rsidRPr="00F135F4" w:rsidRDefault="00782C88" w:rsidP="00782C88">
            <w:pPr>
              <w:snapToGrid w:val="0"/>
              <w:jc w:val="center"/>
              <w:rPr>
                <w:color w:val="auto"/>
              </w:rPr>
            </w:pPr>
            <w:r w:rsidRPr="00F135F4">
              <w:rPr>
                <w:color w:val="auto"/>
              </w:rPr>
              <w:t>40</w:t>
            </w:r>
          </w:p>
        </w:tc>
      </w:tr>
      <w:tr w:rsidR="00782C88" w:rsidRPr="00F135F4" w14:paraId="0D3E9BF7" w14:textId="77777777" w:rsidTr="00782C88">
        <w:tblPrEx>
          <w:tblCellMar>
            <w:top w:w="75" w:type="dxa"/>
            <w:left w:w="75" w:type="dxa"/>
            <w:bottom w:w="75" w:type="dxa"/>
            <w:right w:w="75" w:type="dxa"/>
          </w:tblCellMar>
        </w:tblPrEx>
        <w:tc>
          <w:tcPr>
            <w:tcW w:w="3476" w:type="dxa"/>
            <w:shd w:val="clear" w:color="auto" w:fill="EFEFEF"/>
            <w:vAlign w:val="center"/>
          </w:tcPr>
          <w:p w14:paraId="79CFC206" w14:textId="77777777" w:rsidR="00782C88" w:rsidRPr="00F135F4" w:rsidRDefault="00782C88" w:rsidP="00782C88">
            <w:pPr>
              <w:snapToGrid w:val="0"/>
              <w:rPr>
                <w:color w:val="auto"/>
                <w:lang w:val="es-ES_tradnl"/>
              </w:rPr>
            </w:pPr>
            <w:r w:rsidRPr="00F135F4">
              <w:rPr>
                <w:color w:val="auto"/>
                <w:lang w:val="es-ES_tradnl"/>
              </w:rPr>
              <w:t>Autoavaluació de la tasca de preproducció.</w:t>
            </w:r>
          </w:p>
        </w:tc>
        <w:tc>
          <w:tcPr>
            <w:tcW w:w="4308" w:type="dxa"/>
            <w:shd w:val="clear" w:color="auto" w:fill="EFEFEF"/>
            <w:vAlign w:val="center"/>
          </w:tcPr>
          <w:p w14:paraId="325361A8" w14:textId="77777777" w:rsidR="00782C88" w:rsidRPr="00F135F4" w:rsidRDefault="00782C88" w:rsidP="00782C88">
            <w:pPr>
              <w:snapToGrid w:val="0"/>
              <w:rPr>
                <w:color w:val="auto"/>
                <w:lang w:val="es-ES_tradnl"/>
              </w:rPr>
            </w:pPr>
            <w:r w:rsidRPr="00F135F4">
              <w:rPr>
                <w:color w:val="auto"/>
                <w:lang w:val="es-ES_tradnl"/>
              </w:rPr>
              <w:t>Autoavaluació de la tasca de preproducció.</w:t>
            </w:r>
          </w:p>
        </w:tc>
        <w:tc>
          <w:tcPr>
            <w:tcW w:w="919" w:type="dxa"/>
            <w:shd w:val="clear" w:color="auto" w:fill="EFEFEF"/>
            <w:vAlign w:val="center"/>
          </w:tcPr>
          <w:p w14:paraId="43D63F13" w14:textId="77777777" w:rsidR="00782C88" w:rsidRPr="00F135F4" w:rsidRDefault="00782C88" w:rsidP="00782C88">
            <w:pPr>
              <w:snapToGrid w:val="0"/>
              <w:jc w:val="center"/>
              <w:rPr>
                <w:color w:val="auto"/>
              </w:rPr>
            </w:pPr>
            <w:r w:rsidRPr="00F135F4">
              <w:rPr>
                <w:color w:val="auto"/>
              </w:rPr>
              <w:t>5</w:t>
            </w:r>
          </w:p>
        </w:tc>
      </w:tr>
    </w:tbl>
    <w:p w14:paraId="35F200F6" w14:textId="77777777" w:rsidR="00782C88" w:rsidRPr="00F135F4" w:rsidRDefault="00782C88" w:rsidP="00782C88">
      <w:pPr>
        <w:shd w:val="clear" w:color="auto" w:fill="FFFFFF"/>
        <w:spacing w:before="120" w:after="120"/>
        <w:rPr>
          <w:color w:val="auto"/>
        </w:rPr>
      </w:pPr>
      <w:r w:rsidRPr="00F135F4">
        <w:rPr>
          <w:color w:val="auto"/>
        </w:rPr>
        <w:t> </w:t>
      </w:r>
    </w:p>
    <w:p w14:paraId="201BB9FB"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62BA9924" w14:textId="77777777" w:rsidR="00782C88" w:rsidRPr="00F135F4" w:rsidRDefault="00782C88" w:rsidP="00782C88">
      <w:pPr>
        <w:shd w:val="clear" w:color="auto" w:fill="FFFFFF"/>
        <w:spacing w:before="120" w:after="120"/>
        <w:rPr>
          <w:color w:val="auto"/>
        </w:rPr>
      </w:pPr>
      <w:r w:rsidRPr="00F135F4">
        <w:rPr>
          <w:color w:val="auto"/>
          <w:lang w:val="es-ES_tradnl"/>
        </w:rPr>
        <w:t>Explicat a cada activitat</w:t>
      </w:r>
      <w:r w:rsidRPr="00F135F4">
        <w:rPr>
          <w:color w:val="auto"/>
        </w:rPr>
        <w:t xml:space="preserve"> </w:t>
      </w:r>
    </w:p>
    <w:p w14:paraId="2B91D471" w14:textId="06FE4C8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27E0953" wp14:editId="4DD1DC53">
            <wp:extent cx="54610" cy="54610"/>
            <wp:effectExtent l="0" t="0" r="0" b="0"/>
            <wp:docPr id="1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48FCF24" w14:textId="77777777" w:rsidR="00782C88" w:rsidRPr="00F135F4" w:rsidRDefault="00782C88" w:rsidP="00782C88">
      <w:pPr>
        <w:pBdr>
          <w:bottom w:val="single" w:sz="4" w:space="0" w:color="000000"/>
        </w:pBdr>
        <w:shd w:val="clear" w:color="auto" w:fill="FFFFFF"/>
        <w:spacing w:before="240"/>
        <w:rPr>
          <w:b/>
          <w:color w:val="auto"/>
        </w:rPr>
      </w:pPr>
      <w:r w:rsidRPr="00F135F4">
        <w:rPr>
          <w:b/>
          <w:color w:val="auto"/>
          <w:lang w:val="es-ES_tradnl"/>
        </w:rPr>
        <w:t>Observacions</w:t>
      </w:r>
      <w:r w:rsidRPr="00F135F4">
        <w:rPr>
          <w:b/>
          <w:color w:val="auto"/>
        </w:rPr>
        <w:t xml:space="preserve"> </w:t>
      </w:r>
    </w:p>
    <w:p w14:paraId="6C0A549E" w14:textId="77777777" w:rsidR="00782C88" w:rsidRPr="00F135F4" w:rsidRDefault="00782C88" w:rsidP="00782C88">
      <w:pPr>
        <w:rPr>
          <w:color w:val="auto"/>
        </w:rPr>
      </w:pPr>
      <w:r w:rsidRPr="00F135F4">
        <w:rPr>
          <w:color w:val="auto"/>
          <w:lang w:val="es-ES_tradnl"/>
        </w:rPr>
        <w:t>Amb aquesta assignatura es pretén que l’alumne disposi de criteri per dissenyar i planificar la producció d’un projecte àudiovisual en vídeo, televisió o cinema, amb coneixement dels mitjans tècnics i humans necessaris per fer-ho, discernint aquests mitjans segons el tipus d’obra considerada.</w:t>
      </w:r>
      <w:r w:rsidRPr="00F135F4">
        <w:rPr>
          <w:color w:val="auto"/>
        </w:rPr>
        <w:t xml:space="preserve"> </w:t>
      </w:r>
      <w:r w:rsidRPr="00F135F4">
        <w:rPr>
          <w:color w:val="auto"/>
          <w:lang w:val="es-ES_tradnl"/>
        </w:rPr>
        <w:t>Es imprescindible una assistència assídua a l’aula, així com una participació activa a les classes.</w:t>
      </w:r>
      <w:r w:rsidRPr="00F135F4">
        <w:rPr>
          <w:color w:val="auto"/>
        </w:rPr>
        <w:t xml:space="preserve"> </w:t>
      </w:r>
      <w:r w:rsidRPr="00F135F4">
        <w:rPr>
          <w:color w:val="auto"/>
        </w:rPr>
        <w:br/>
      </w:r>
    </w:p>
    <w:p w14:paraId="635D289C"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NARRATIVA AUDIOVISUAL II (3157RA0012)</w:t>
      </w:r>
      <w:r w:rsidRPr="00F135F4">
        <w:rPr>
          <w:b/>
          <w:color w:val="auto"/>
        </w:rPr>
        <w:t xml:space="preserve"> </w:t>
      </w:r>
    </w:p>
    <w:p w14:paraId="07EBC237" w14:textId="77777777" w:rsidR="00782C88" w:rsidRPr="00F135F4" w:rsidRDefault="00782C88" w:rsidP="00782C88">
      <w:pPr>
        <w:shd w:val="clear" w:color="auto" w:fill="FFFFFF"/>
        <w:rPr>
          <w:color w:val="auto"/>
        </w:rPr>
      </w:pPr>
    </w:p>
    <w:p w14:paraId="7A866DC7"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122E552B" w14:textId="77777777" w:rsidR="00782C88" w:rsidRPr="00F135F4" w:rsidRDefault="0006536E" w:rsidP="00EA14A8">
      <w:pPr>
        <w:widowControl/>
        <w:numPr>
          <w:ilvl w:val="0"/>
          <w:numId w:val="110"/>
        </w:numPr>
        <w:shd w:val="clear" w:color="auto" w:fill="FFFFFF"/>
        <w:suppressAutoHyphens/>
        <w:spacing w:before="280"/>
        <w:ind w:left="1420" w:firstLine="0"/>
        <w:rPr>
          <w:color w:val="auto"/>
        </w:rPr>
      </w:pPr>
      <w:hyperlink r:id="rId242" w:anchor="dg%23dg" w:history="1">
        <w:r w:rsidR="00782C88" w:rsidRPr="00F135F4">
          <w:rPr>
            <w:color w:val="auto"/>
          </w:rPr>
          <w:t>Dades generals</w:t>
        </w:r>
      </w:hyperlink>
    </w:p>
    <w:p w14:paraId="16861F6D" w14:textId="77777777" w:rsidR="00782C88" w:rsidRPr="00F135F4" w:rsidRDefault="0006536E" w:rsidP="00EA14A8">
      <w:pPr>
        <w:widowControl/>
        <w:numPr>
          <w:ilvl w:val="0"/>
          <w:numId w:val="110"/>
        </w:numPr>
        <w:shd w:val="clear" w:color="auto" w:fill="FFFFFF"/>
        <w:suppressAutoHyphens/>
        <w:ind w:left="1420" w:firstLine="0"/>
        <w:rPr>
          <w:color w:val="auto"/>
        </w:rPr>
      </w:pPr>
      <w:hyperlink r:id="rId243" w:anchor="grups%23grups" w:history="1">
        <w:r w:rsidR="00782C88" w:rsidRPr="00F135F4">
          <w:rPr>
            <w:color w:val="auto"/>
          </w:rPr>
          <w:t>Grups</w:t>
        </w:r>
      </w:hyperlink>
    </w:p>
    <w:p w14:paraId="3270530B" w14:textId="77777777" w:rsidR="00782C88" w:rsidRPr="00F135F4" w:rsidRDefault="0006536E" w:rsidP="00EA14A8">
      <w:pPr>
        <w:widowControl/>
        <w:numPr>
          <w:ilvl w:val="0"/>
          <w:numId w:val="110"/>
        </w:numPr>
        <w:shd w:val="clear" w:color="auto" w:fill="FFFFFF"/>
        <w:suppressAutoHyphens/>
        <w:ind w:left="1420" w:firstLine="0"/>
        <w:rPr>
          <w:color w:val="auto"/>
        </w:rPr>
      </w:pPr>
      <w:hyperlink r:id="rId244" w:anchor="comp%23comp" w:history="1">
        <w:r w:rsidR="00782C88" w:rsidRPr="00F135F4">
          <w:rPr>
            <w:color w:val="auto"/>
          </w:rPr>
          <w:t>Competències</w:t>
        </w:r>
      </w:hyperlink>
    </w:p>
    <w:p w14:paraId="1A2E9A8D" w14:textId="77777777" w:rsidR="00782C88" w:rsidRPr="00F135F4" w:rsidRDefault="0006536E" w:rsidP="00EA14A8">
      <w:pPr>
        <w:widowControl/>
        <w:numPr>
          <w:ilvl w:val="0"/>
          <w:numId w:val="110"/>
        </w:numPr>
        <w:shd w:val="clear" w:color="auto" w:fill="FFFFFF"/>
        <w:suppressAutoHyphens/>
        <w:ind w:left="1420" w:firstLine="0"/>
        <w:rPr>
          <w:color w:val="auto"/>
        </w:rPr>
      </w:pPr>
      <w:hyperlink r:id="rId245" w:anchor="cont%23cont" w:history="1">
        <w:r w:rsidR="00782C88" w:rsidRPr="00F135F4">
          <w:rPr>
            <w:color w:val="auto"/>
          </w:rPr>
          <w:t>Continguts</w:t>
        </w:r>
      </w:hyperlink>
    </w:p>
    <w:p w14:paraId="08EBC6A1" w14:textId="77777777" w:rsidR="00782C88" w:rsidRPr="00F135F4" w:rsidRDefault="0006536E" w:rsidP="00EA14A8">
      <w:pPr>
        <w:widowControl/>
        <w:numPr>
          <w:ilvl w:val="0"/>
          <w:numId w:val="110"/>
        </w:numPr>
        <w:shd w:val="clear" w:color="auto" w:fill="FFFFFF"/>
        <w:suppressAutoHyphens/>
        <w:ind w:left="1420" w:firstLine="0"/>
        <w:rPr>
          <w:color w:val="auto"/>
        </w:rPr>
      </w:pPr>
      <w:hyperlink r:id="rId246" w:anchor="activ%23activ" w:history="1">
        <w:r w:rsidR="00782C88" w:rsidRPr="00F135F4">
          <w:rPr>
            <w:color w:val="auto"/>
          </w:rPr>
          <w:t>Activitats</w:t>
        </w:r>
      </w:hyperlink>
    </w:p>
    <w:p w14:paraId="582FB2D4" w14:textId="77777777" w:rsidR="00782C88" w:rsidRPr="00F135F4" w:rsidRDefault="0006536E" w:rsidP="00EA14A8">
      <w:pPr>
        <w:widowControl/>
        <w:numPr>
          <w:ilvl w:val="0"/>
          <w:numId w:val="110"/>
        </w:numPr>
        <w:shd w:val="clear" w:color="auto" w:fill="FFFFFF"/>
        <w:suppressAutoHyphens/>
        <w:ind w:left="1420" w:firstLine="0"/>
        <w:rPr>
          <w:color w:val="auto"/>
        </w:rPr>
      </w:pPr>
      <w:hyperlink r:id="rId247" w:anchor="bibli%23bibli" w:history="1">
        <w:r w:rsidR="00782C88" w:rsidRPr="00F135F4">
          <w:rPr>
            <w:color w:val="auto"/>
          </w:rPr>
          <w:t>Bibliografia</w:t>
        </w:r>
      </w:hyperlink>
    </w:p>
    <w:p w14:paraId="38EC4C87" w14:textId="77777777" w:rsidR="00782C88" w:rsidRPr="00F135F4" w:rsidRDefault="0006536E" w:rsidP="00EA14A8">
      <w:pPr>
        <w:widowControl/>
        <w:numPr>
          <w:ilvl w:val="0"/>
          <w:numId w:val="110"/>
        </w:numPr>
        <w:shd w:val="clear" w:color="auto" w:fill="FFFFFF"/>
        <w:suppressAutoHyphens/>
        <w:ind w:left="1420" w:firstLine="0"/>
        <w:rPr>
          <w:color w:val="auto"/>
        </w:rPr>
      </w:pPr>
      <w:hyperlink r:id="rId248" w:anchor="aval%23aval" w:history="1">
        <w:r w:rsidR="00782C88" w:rsidRPr="00F135F4">
          <w:rPr>
            <w:color w:val="auto"/>
          </w:rPr>
          <w:t>Avaluació i qualificació</w:t>
        </w:r>
      </w:hyperlink>
    </w:p>
    <w:p w14:paraId="5C40A4E4" w14:textId="77777777" w:rsidR="00782C88" w:rsidRPr="00F135F4" w:rsidRDefault="0006536E" w:rsidP="00EA14A8">
      <w:pPr>
        <w:widowControl/>
        <w:numPr>
          <w:ilvl w:val="0"/>
          <w:numId w:val="110"/>
        </w:numPr>
        <w:shd w:val="clear" w:color="auto" w:fill="FFFFFF"/>
        <w:suppressAutoHyphens/>
        <w:spacing w:after="280"/>
        <w:ind w:left="1420" w:firstLine="0"/>
        <w:rPr>
          <w:b/>
          <w:color w:val="auto"/>
          <w:lang w:val="es-ES_tradnl"/>
        </w:rPr>
      </w:pPr>
      <w:hyperlink r:id="rId249" w:anchor="observacions%23observacions" w:history="1">
        <w:r w:rsidR="00782C88" w:rsidRPr="00F135F4">
          <w:rPr>
            <w:color w:val="auto"/>
          </w:rPr>
          <w:t>Observacions</w:t>
        </w:r>
      </w:hyperlink>
    </w:p>
    <w:p w14:paraId="3702B477"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7DD219CF" w14:textId="77777777" w:rsidR="00782C88" w:rsidRPr="00F135F4" w:rsidRDefault="00782C88" w:rsidP="00EA14A8">
      <w:pPr>
        <w:widowControl/>
        <w:numPr>
          <w:ilvl w:val="0"/>
          <w:numId w:val="111"/>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00351F93" w14:textId="77777777" w:rsidR="00782C88" w:rsidRPr="00F135F4" w:rsidRDefault="00782C88" w:rsidP="00EA14A8">
      <w:pPr>
        <w:widowControl/>
        <w:numPr>
          <w:ilvl w:val="0"/>
          <w:numId w:val="111"/>
        </w:numPr>
        <w:shd w:val="clear" w:color="auto" w:fill="FFFFFF"/>
        <w:suppressAutoHyphens/>
        <w:ind w:left="1320" w:firstLine="0"/>
        <w:rPr>
          <w:color w:val="auto"/>
        </w:rPr>
      </w:pPr>
      <w:r w:rsidRPr="00F135F4">
        <w:rPr>
          <w:b/>
          <w:color w:val="auto"/>
          <w:lang w:val="es-ES_tradnl"/>
        </w:rPr>
        <w:t>Descripció:</w:t>
      </w:r>
      <w:r w:rsidRPr="00F135F4">
        <w:rPr>
          <w:b/>
          <w:color w:val="auto"/>
        </w:rPr>
        <w:t xml:space="preserve"> </w:t>
      </w:r>
      <w:r w:rsidRPr="00F135F4">
        <w:rPr>
          <w:color w:val="auto"/>
          <w:lang w:val="es-ES_tradnl"/>
        </w:rPr>
        <w:t>Ampliació de coneixements de Narrativa Audiovisual I. L'estudiant aprofundirà en els factors de la narració i els aplicarà en la redacció d'un guió literari.</w:t>
      </w:r>
      <w:r w:rsidRPr="00F135F4">
        <w:rPr>
          <w:color w:val="auto"/>
        </w:rPr>
        <w:t xml:space="preserve"> </w:t>
      </w:r>
    </w:p>
    <w:p w14:paraId="11090A2B" w14:textId="77777777" w:rsidR="00782C88" w:rsidRPr="00F135F4" w:rsidRDefault="00782C88" w:rsidP="00EA14A8">
      <w:pPr>
        <w:widowControl/>
        <w:numPr>
          <w:ilvl w:val="0"/>
          <w:numId w:val="111"/>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22D7DD34" w14:textId="77777777" w:rsidR="00782C88" w:rsidRPr="00F135F4" w:rsidRDefault="00782C88" w:rsidP="00EA14A8">
      <w:pPr>
        <w:widowControl/>
        <w:numPr>
          <w:ilvl w:val="0"/>
          <w:numId w:val="111"/>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4E4DE3F8" w14:textId="77777777" w:rsidR="00782C88" w:rsidRPr="00F135F4" w:rsidRDefault="00782C88" w:rsidP="00EA14A8">
      <w:pPr>
        <w:widowControl/>
        <w:numPr>
          <w:ilvl w:val="0"/>
          <w:numId w:val="111"/>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1D2F8979" w14:textId="77777777" w:rsidR="00782C88" w:rsidRPr="00F135F4" w:rsidRDefault="00782C88" w:rsidP="00EA14A8">
      <w:pPr>
        <w:widowControl/>
        <w:numPr>
          <w:ilvl w:val="0"/>
          <w:numId w:val="111"/>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43B99B68" w14:textId="33ADE1B2"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8389C67" wp14:editId="276A4A37">
            <wp:extent cx="54610" cy="54610"/>
            <wp:effectExtent l="0" t="0" r="0" b="0"/>
            <wp:docPr id="1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28BC451"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06F7219C"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51D10A67"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2n semestre</w:t>
      </w:r>
    </w:p>
    <w:p w14:paraId="5B88FC1D"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313CD78D"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59DE8484" w14:textId="77777777" w:rsidTr="00782C88">
        <w:tc>
          <w:tcPr>
            <w:tcW w:w="2071" w:type="dxa"/>
            <w:shd w:val="clear" w:color="auto" w:fill="D8DDE8"/>
            <w:vAlign w:val="center"/>
          </w:tcPr>
          <w:p w14:paraId="06260F19"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7D1DE182"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7E61379A"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729F070D"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488EB377" w14:textId="3590850A"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ED500F2" wp14:editId="613B2893">
            <wp:extent cx="54610" cy="54610"/>
            <wp:effectExtent l="0" t="0" r="0" b="0"/>
            <wp:docPr id="1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587AB3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60BFD4F6"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3A59D0DC" w14:textId="77777777" w:rsidR="00782C88" w:rsidRPr="00F135F4" w:rsidRDefault="00782C88" w:rsidP="00EA14A8">
      <w:pPr>
        <w:widowControl/>
        <w:numPr>
          <w:ilvl w:val="0"/>
          <w:numId w:val="74"/>
        </w:numPr>
        <w:shd w:val="clear" w:color="auto" w:fill="FFFFFF"/>
        <w:suppressAutoHyphens/>
        <w:spacing w:before="280"/>
        <w:ind w:left="1320" w:firstLine="0"/>
        <w:rPr>
          <w:color w:val="auto"/>
        </w:rPr>
      </w:pPr>
      <w:r w:rsidRPr="00F135F4">
        <w:rPr>
          <w:color w:val="auto"/>
          <w:lang w:val="es-ES_tradnl"/>
        </w:rPr>
        <w:t>Identificar l’estructura formal, analitzar i llegir un guió</w:t>
      </w:r>
      <w:r w:rsidRPr="00F135F4">
        <w:rPr>
          <w:color w:val="auto"/>
        </w:rPr>
        <w:t xml:space="preserve"> </w:t>
      </w:r>
    </w:p>
    <w:p w14:paraId="22AE6C8D" w14:textId="77777777" w:rsidR="00782C88" w:rsidRPr="00F135F4" w:rsidRDefault="00782C88" w:rsidP="00EA14A8">
      <w:pPr>
        <w:widowControl/>
        <w:numPr>
          <w:ilvl w:val="0"/>
          <w:numId w:val="74"/>
        </w:numPr>
        <w:shd w:val="clear" w:color="auto" w:fill="FFFFFF"/>
        <w:suppressAutoHyphens/>
        <w:ind w:left="1320" w:firstLine="0"/>
        <w:rPr>
          <w:color w:val="auto"/>
          <w:lang w:val="es-ES_tradnl"/>
        </w:rPr>
      </w:pPr>
      <w:r w:rsidRPr="00F135F4">
        <w:rPr>
          <w:color w:val="auto"/>
          <w:lang w:val="es-ES_tradnl"/>
        </w:rPr>
        <w:t>Conèixer els factors de les ficcions i dels discursos narratius.</w:t>
      </w:r>
    </w:p>
    <w:p w14:paraId="188734E4" w14:textId="77777777" w:rsidR="00782C88" w:rsidRPr="00F135F4" w:rsidRDefault="00782C88" w:rsidP="00EA14A8">
      <w:pPr>
        <w:widowControl/>
        <w:numPr>
          <w:ilvl w:val="0"/>
          <w:numId w:val="74"/>
        </w:numPr>
        <w:shd w:val="clear" w:color="auto" w:fill="FFFFFF"/>
        <w:suppressAutoHyphens/>
        <w:ind w:left="1320" w:firstLine="0"/>
        <w:rPr>
          <w:color w:val="auto"/>
          <w:lang w:val="es-ES_tradnl"/>
        </w:rPr>
      </w:pPr>
      <w:r w:rsidRPr="00F135F4">
        <w:rPr>
          <w:color w:val="auto"/>
          <w:lang w:val="es-ES_tradnl"/>
        </w:rPr>
        <w:t>Analitzar els factors en els medis cinematogràfic i televisiu.</w:t>
      </w:r>
    </w:p>
    <w:p w14:paraId="1604D63D" w14:textId="77777777" w:rsidR="00782C88" w:rsidRPr="00F135F4" w:rsidRDefault="00782C88" w:rsidP="00EA14A8">
      <w:pPr>
        <w:widowControl/>
        <w:numPr>
          <w:ilvl w:val="0"/>
          <w:numId w:val="74"/>
        </w:numPr>
        <w:shd w:val="clear" w:color="auto" w:fill="FFFFFF"/>
        <w:suppressAutoHyphens/>
        <w:ind w:left="1320" w:firstLine="0"/>
        <w:rPr>
          <w:color w:val="auto"/>
          <w:lang w:val="es-ES_tradnl"/>
        </w:rPr>
      </w:pPr>
      <w:r w:rsidRPr="00F135F4">
        <w:rPr>
          <w:color w:val="auto"/>
          <w:lang w:val="es-ES_tradnl"/>
        </w:rPr>
        <w:t>Definir les singularitats narratives del cinema i de la televisió.</w:t>
      </w:r>
    </w:p>
    <w:p w14:paraId="529B999B" w14:textId="77777777" w:rsidR="00782C88" w:rsidRPr="00F135F4" w:rsidRDefault="00782C88" w:rsidP="00EA14A8">
      <w:pPr>
        <w:widowControl/>
        <w:numPr>
          <w:ilvl w:val="0"/>
          <w:numId w:val="74"/>
        </w:numPr>
        <w:shd w:val="clear" w:color="auto" w:fill="FFFFFF"/>
        <w:suppressAutoHyphens/>
        <w:ind w:left="1320" w:firstLine="0"/>
        <w:rPr>
          <w:color w:val="auto"/>
          <w:lang w:val="es-ES_tradnl"/>
        </w:rPr>
      </w:pPr>
      <w:r w:rsidRPr="00F135F4">
        <w:rPr>
          <w:color w:val="auto"/>
          <w:lang w:val="es-ES_tradnl"/>
        </w:rPr>
        <w:t>Conèixer les estratègies i les tàctiques per construir narracions cinematogràfiques i televisives.</w:t>
      </w:r>
    </w:p>
    <w:p w14:paraId="3660B909" w14:textId="77777777" w:rsidR="00782C88" w:rsidRPr="00F135F4" w:rsidRDefault="00782C88" w:rsidP="00EA14A8">
      <w:pPr>
        <w:widowControl/>
        <w:numPr>
          <w:ilvl w:val="0"/>
          <w:numId w:val="74"/>
        </w:numPr>
        <w:shd w:val="clear" w:color="auto" w:fill="FFFFFF"/>
        <w:suppressAutoHyphens/>
        <w:ind w:left="1320" w:firstLine="0"/>
        <w:rPr>
          <w:color w:val="auto"/>
          <w:lang w:val="es-ES_tradnl"/>
        </w:rPr>
      </w:pPr>
      <w:r w:rsidRPr="00F135F4">
        <w:rPr>
          <w:color w:val="auto"/>
          <w:lang w:val="es-ES_tradnl"/>
        </w:rPr>
        <w:t>Redactar amb pertinença i originalitat cadascun dels documents previs a la redacció del guió.</w:t>
      </w:r>
    </w:p>
    <w:p w14:paraId="37A74D0F" w14:textId="77777777" w:rsidR="00782C88" w:rsidRPr="00F135F4" w:rsidRDefault="00782C88" w:rsidP="00EA14A8">
      <w:pPr>
        <w:widowControl/>
        <w:numPr>
          <w:ilvl w:val="0"/>
          <w:numId w:val="74"/>
        </w:numPr>
        <w:shd w:val="clear" w:color="auto" w:fill="FFFFFF"/>
        <w:suppressAutoHyphens/>
        <w:ind w:left="1320" w:firstLine="0"/>
        <w:rPr>
          <w:color w:val="auto"/>
          <w:lang w:val="es-ES_tradnl"/>
        </w:rPr>
      </w:pPr>
      <w:r w:rsidRPr="00F135F4">
        <w:rPr>
          <w:color w:val="auto"/>
          <w:lang w:val="es-ES_tradnl"/>
        </w:rPr>
        <w:t>Trobar l'estil narratiu propi.</w:t>
      </w:r>
    </w:p>
    <w:p w14:paraId="28441A88" w14:textId="77777777" w:rsidR="00782C88" w:rsidRPr="00F135F4" w:rsidRDefault="00782C88" w:rsidP="00EA14A8">
      <w:pPr>
        <w:widowControl/>
        <w:numPr>
          <w:ilvl w:val="0"/>
          <w:numId w:val="74"/>
        </w:numPr>
        <w:shd w:val="clear" w:color="auto" w:fill="FFFFFF"/>
        <w:suppressAutoHyphens/>
        <w:spacing w:after="280"/>
        <w:ind w:left="1320" w:firstLine="0"/>
        <w:rPr>
          <w:color w:val="auto"/>
          <w:lang w:val="es-ES_tradnl"/>
        </w:rPr>
      </w:pPr>
      <w:r w:rsidRPr="00F135F4">
        <w:rPr>
          <w:color w:val="auto"/>
          <w:lang w:val="es-ES_tradnl"/>
        </w:rPr>
        <w:t>Redactar un guió literari formalment correcte i de contingut interessant.</w:t>
      </w:r>
    </w:p>
    <w:p w14:paraId="57BAA454" w14:textId="0BD92E0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C92227A" wp14:editId="0BA31E97">
            <wp:extent cx="54610" cy="54610"/>
            <wp:effectExtent l="0" t="0" r="0" b="0"/>
            <wp:docPr id="16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E3F0AF3"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4393DD5A" w14:textId="77777777" w:rsidR="00782C88" w:rsidRPr="00F135F4" w:rsidRDefault="00782C88" w:rsidP="00782C88">
      <w:pPr>
        <w:shd w:val="clear" w:color="auto" w:fill="FFFFFF"/>
        <w:rPr>
          <w:color w:val="auto"/>
        </w:rPr>
      </w:pPr>
      <w:r w:rsidRPr="00F135F4">
        <w:rPr>
          <w:color w:val="auto"/>
        </w:rPr>
        <w:br/>
        <w:t xml:space="preserve">  1. 1. </w:t>
      </w:r>
      <w:r w:rsidRPr="00F135F4">
        <w:rPr>
          <w:color w:val="auto"/>
          <w:lang w:val="es-ES_tradnl"/>
        </w:rPr>
        <w:t>INTRODUCCIÓ</w:t>
      </w:r>
      <w:r w:rsidRPr="00F135F4">
        <w:rPr>
          <w:color w:val="auto"/>
          <w:lang w:val="es-ES_tradnl"/>
        </w:rPr>
        <w:br/>
      </w:r>
      <w:r w:rsidRPr="00F135F4">
        <w:rPr>
          <w:color w:val="auto"/>
          <w:lang w:val="es-ES_tradnl"/>
        </w:rPr>
        <w:br/>
        <w:t>  2. 1.1.</w:t>
      </w:r>
      <w:r w:rsidRPr="00F135F4">
        <w:rPr>
          <w:color w:val="auto"/>
        </w:rPr>
        <w:t xml:space="preserve"> </w:t>
      </w:r>
      <w:r w:rsidRPr="00F135F4">
        <w:rPr>
          <w:color w:val="auto"/>
          <w:lang w:val="es-ES_tradnl"/>
        </w:rPr>
        <w:t>La pulsió fabuladora dels éssers humans</w:t>
      </w:r>
      <w:r w:rsidRPr="00F135F4">
        <w:rPr>
          <w:color w:val="auto"/>
          <w:lang w:val="es-ES_tradnl"/>
        </w:rPr>
        <w:br/>
      </w:r>
      <w:r w:rsidRPr="00F135F4">
        <w:rPr>
          <w:color w:val="auto"/>
          <w:lang w:val="es-ES_tradnl"/>
        </w:rPr>
        <w:br/>
        <w:t>  3. 1.2.</w:t>
      </w:r>
      <w:r w:rsidRPr="00F135F4">
        <w:rPr>
          <w:color w:val="auto"/>
        </w:rPr>
        <w:t xml:space="preserve"> </w:t>
      </w:r>
      <w:r w:rsidRPr="00F135F4">
        <w:rPr>
          <w:color w:val="auto"/>
          <w:lang w:val="es-ES_tradnl"/>
        </w:rPr>
        <w:t>Versemblança de la vida - versemblança de la ficció</w:t>
      </w:r>
      <w:r w:rsidRPr="00F135F4">
        <w:rPr>
          <w:color w:val="auto"/>
          <w:lang w:val="es-ES_tradnl"/>
        </w:rPr>
        <w:br/>
      </w:r>
      <w:r w:rsidRPr="00F135F4">
        <w:rPr>
          <w:color w:val="auto"/>
          <w:lang w:val="es-ES_tradnl"/>
        </w:rPr>
        <w:br/>
        <w:t>  4. 1.3.</w:t>
      </w:r>
      <w:r w:rsidRPr="00F135F4">
        <w:rPr>
          <w:color w:val="auto"/>
        </w:rPr>
        <w:t xml:space="preserve"> </w:t>
      </w:r>
      <w:r w:rsidRPr="00F135F4">
        <w:rPr>
          <w:color w:val="auto"/>
          <w:lang w:val="es-ES_tradnl"/>
        </w:rPr>
        <w:t>Caràcter i destí</w:t>
      </w:r>
      <w:r w:rsidRPr="00F135F4">
        <w:rPr>
          <w:color w:val="auto"/>
          <w:lang w:val="es-ES_tradnl"/>
        </w:rPr>
        <w:br/>
      </w:r>
      <w:r w:rsidRPr="00F135F4">
        <w:rPr>
          <w:color w:val="auto"/>
          <w:lang w:val="es-ES_tradnl"/>
        </w:rPr>
        <w:br/>
        <w:t>  5. 1.4.</w:t>
      </w:r>
      <w:r w:rsidRPr="00F135F4">
        <w:rPr>
          <w:color w:val="auto"/>
        </w:rPr>
        <w:t xml:space="preserve"> </w:t>
      </w:r>
      <w:r w:rsidRPr="00F135F4">
        <w:rPr>
          <w:color w:val="auto"/>
          <w:lang w:val="es-ES_tradnl"/>
        </w:rPr>
        <w:t>Els models narratius</w:t>
      </w:r>
      <w:r w:rsidRPr="00F135F4">
        <w:rPr>
          <w:color w:val="auto"/>
          <w:lang w:val="es-ES_tradnl"/>
        </w:rPr>
        <w:br/>
      </w:r>
      <w:r w:rsidRPr="00F135F4">
        <w:rPr>
          <w:color w:val="auto"/>
          <w:lang w:val="es-ES_tradnl"/>
        </w:rPr>
        <w:br/>
        <w:t>  6. 2. ELS FACTORS DE LA FICCIÓ</w:t>
      </w:r>
      <w:r w:rsidRPr="00F135F4">
        <w:rPr>
          <w:color w:val="auto"/>
          <w:lang w:val="es-ES_tradnl"/>
        </w:rPr>
        <w:br/>
      </w:r>
      <w:r w:rsidRPr="00F135F4">
        <w:rPr>
          <w:color w:val="auto"/>
          <w:lang w:val="es-ES_tradnl"/>
        </w:rPr>
        <w:br/>
        <w:t>  7. 2.1.</w:t>
      </w:r>
      <w:r w:rsidRPr="00F135F4">
        <w:rPr>
          <w:color w:val="auto"/>
        </w:rPr>
        <w:t xml:space="preserve"> </w:t>
      </w:r>
      <w:r w:rsidRPr="00F135F4">
        <w:rPr>
          <w:color w:val="auto"/>
          <w:lang w:val="es-ES_tradnl"/>
        </w:rPr>
        <w:t>El tema</w:t>
      </w:r>
      <w:r w:rsidRPr="00F135F4">
        <w:rPr>
          <w:color w:val="auto"/>
          <w:lang w:val="es-ES_tradnl"/>
        </w:rPr>
        <w:br/>
      </w:r>
      <w:r w:rsidRPr="00F135F4">
        <w:rPr>
          <w:color w:val="auto"/>
          <w:lang w:val="es-ES_tradnl"/>
        </w:rPr>
        <w:br/>
        <w:t>  8. 2.2.</w:t>
      </w:r>
      <w:r w:rsidRPr="00F135F4">
        <w:rPr>
          <w:color w:val="auto"/>
        </w:rPr>
        <w:t xml:space="preserve"> </w:t>
      </w:r>
      <w:r w:rsidRPr="00F135F4">
        <w:rPr>
          <w:color w:val="auto"/>
          <w:lang w:val="es-ES_tradnl"/>
        </w:rPr>
        <w:t>La instància narrativa</w:t>
      </w:r>
      <w:r w:rsidRPr="00F135F4">
        <w:rPr>
          <w:color w:val="auto"/>
          <w:lang w:val="es-ES_tradnl"/>
        </w:rPr>
        <w:br/>
      </w:r>
      <w:r w:rsidRPr="00F135F4">
        <w:rPr>
          <w:color w:val="auto"/>
          <w:lang w:val="es-ES_tradnl"/>
        </w:rPr>
        <w:br/>
        <w:t>  9. 2.3.</w:t>
      </w:r>
      <w:r w:rsidRPr="00F135F4">
        <w:rPr>
          <w:color w:val="auto"/>
        </w:rPr>
        <w:t xml:space="preserve"> </w:t>
      </w:r>
      <w:r w:rsidRPr="00F135F4">
        <w:rPr>
          <w:color w:val="auto"/>
          <w:lang w:val="es-ES_tradnl"/>
        </w:rPr>
        <w:t>Els personatges</w:t>
      </w:r>
      <w:r w:rsidRPr="00F135F4">
        <w:rPr>
          <w:color w:val="auto"/>
          <w:lang w:val="es-ES_tradnl"/>
        </w:rPr>
        <w:br/>
      </w:r>
      <w:r w:rsidRPr="00F135F4">
        <w:rPr>
          <w:color w:val="auto"/>
          <w:lang w:val="es-ES_tradnl"/>
        </w:rPr>
        <w:br/>
        <w:t>  10. 2.4.</w:t>
      </w:r>
      <w:r w:rsidRPr="00F135F4">
        <w:rPr>
          <w:color w:val="auto"/>
        </w:rPr>
        <w:t xml:space="preserve"> </w:t>
      </w:r>
      <w:r w:rsidRPr="00F135F4">
        <w:rPr>
          <w:color w:val="auto"/>
          <w:lang w:val="es-ES_tradnl"/>
        </w:rPr>
        <w:t>La trama</w:t>
      </w:r>
      <w:r w:rsidRPr="00F135F4">
        <w:rPr>
          <w:color w:val="auto"/>
          <w:lang w:val="es-ES_tradnl"/>
        </w:rPr>
        <w:br/>
      </w:r>
      <w:r w:rsidRPr="00F135F4">
        <w:rPr>
          <w:color w:val="auto"/>
          <w:lang w:val="es-ES_tradnl"/>
        </w:rPr>
        <w:br/>
        <w:t>  11. 2.5.</w:t>
      </w:r>
      <w:r w:rsidRPr="00F135F4">
        <w:rPr>
          <w:color w:val="auto"/>
        </w:rPr>
        <w:t xml:space="preserve"> </w:t>
      </w:r>
      <w:r w:rsidRPr="00F135F4">
        <w:rPr>
          <w:color w:val="auto"/>
          <w:lang w:val="es-ES_tradnl"/>
        </w:rPr>
        <w:t>El temps</w:t>
      </w:r>
      <w:r w:rsidRPr="00F135F4">
        <w:rPr>
          <w:color w:val="auto"/>
          <w:lang w:val="es-ES_tradnl"/>
        </w:rPr>
        <w:br/>
      </w:r>
      <w:r w:rsidRPr="00F135F4">
        <w:rPr>
          <w:color w:val="auto"/>
          <w:lang w:val="es-ES_tradnl"/>
        </w:rPr>
        <w:br/>
        <w:t>  12. 2.6.</w:t>
      </w:r>
      <w:r w:rsidRPr="00F135F4">
        <w:rPr>
          <w:color w:val="auto"/>
        </w:rPr>
        <w:t xml:space="preserve"> </w:t>
      </w:r>
      <w:r w:rsidRPr="00F135F4">
        <w:rPr>
          <w:color w:val="auto"/>
          <w:lang w:val="es-ES_tradnl"/>
        </w:rPr>
        <w:t>L'espai</w:t>
      </w:r>
      <w:r w:rsidRPr="00F135F4">
        <w:rPr>
          <w:color w:val="auto"/>
          <w:lang w:val="es-ES_tradnl"/>
        </w:rPr>
        <w:br/>
      </w:r>
      <w:r w:rsidRPr="00F135F4">
        <w:rPr>
          <w:color w:val="auto"/>
          <w:lang w:val="es-ES_tradnl"/>
        </w:rPr>
        <w:br/>
        <w:t>  13. 3. ELS FACTORS DEL DISCURS</w:t>
      </w:r>
      <w:r w:rsidRPr="00F135F4">
        <w:rPr>
          <w:color w:val="auto"/>
          <w:lang w:val="es-ES_tradnl"/>
        </w:rPr>
        <w:br/>
      </w:r>
      <w:r w:rsidRPr="00F135F4">
        <w:rPr>
          <w:color w:val="auto"/>
          <w:lang w:val="es-ES_tradnl"/>
        </w:rPr>
        <w:br/>
        <w:t>  14. 3.1.</w:t>
      </w:r>
      <w:r w:rsidRPr="00F135F4">
        <w:rPr>
          <w:color w:val="auto"/>
        </w:rPr>
        <w:t xml:space="preserve"> </w:t>
      </w:r>
      <w:r w:rsidRPr="00F135F4">
        <w:rPr>
          <w:color w:val="auto"/>
          <w:lang w:val="es-ES_tradnl"/>
        </w:rPr>
        <w:t>Els codis cinematogràfics</w:t>
      </w:r>
      <w:r w:rsidRPr="00F135F4">
        <w:rPr>
          <w:color w:val="auto"/>
          <w:lang w:val="es-ES_tradnl"/>
        </w:rPr>
        <w:br/>
      </w:r>
      <w:r w:rsidRPr="00F135F4">
        <w:rPr>
          <w:color w:val="auto"/>
          <w:lang w:val="es-ES_tradnl"/>
        </w:rPr>
        <w:br/>
        <w:t>  15. 3.2.</w:t>
      </w:r>
      <w:r w:rsidRPr="00F135F4">
        <w:rPr>
          <w:color w:val="auto"/>
        </w:rPr>
        <w:t xml:space="preserve"> </w:t>
      </w:r>
      <w:r w:rsidRPr="00F135F4">
        <w:rPr>
          <w:color w:val="auto"/>
          <w:lang w:val="es-ES_tradnl"/>
        </w:rPr>
        <w:t>Els codis televisius</w:t>
      </w:r>
      <w:r w:rsidRPr="00F135F4">
        <w:rPr>
          <w:color w:val="auto"/>
          <w:lang w:val="es-ES_tradnl"/>
        </w:rPr>
        <w:br/>
      </w:r>
      <w:r w:rsidRPr="00F135F4">
        <w:rPr>
          <w:color w:val="auto"/>
          <w:lang w:val="es-ES_tradnl"/>
        </w:rPr>
        <w:br/>
        <w:t>  16. 3.3.</w:t>
      </w:r>
      <w:r w:rsidRPr="00F135F4">
        <w:rPr>
          <w:color w:val="auto"/>
        </w:rPr>
        <w:t xml:space="preserve"> </w:t>
      </w:r>
      <w:r w:rsidRPr="00F135F4">
        <w:rPr>
          <w:color w:val="auto"/>
          <w:lang w:val="es-ES_tradnl"/>
        </w:rPr>
        <w:t>Altres codis narratius audiovisuals</w:t>
      </w:r>
      <w:r w:rsidRPr="00F135F4">
        <w:rPr>
          <w:color w:val="auto"/>
          <w:lang w:val="es-ES_tradnl"/>
        </w:rPr>
        <w:br/>
      </w:r>
      <w:r w:rsidRPr="00F135F4">
        <w:rPr>
          <w:color w:val="auto"/>
          <w:lang w:val="es-ES_tradnl"/>
        </w:rPr>
        <w:br/>
        <w:t>  17. 3.4.</w:t>
      </w:r>
      <w:r w:rsidRPr="00F135F4">
        <w:rPr>
          <w:color w:val="auto"/>
        </w:rPr>
        <w:t xml:space="preserve"> </w:t>
      </w:r>
      <w:r w:rsidRPr="00F135F4">
        <w:rPr>
          <w:color w:val="auto"/>
          <w:lang w:val="es-ES_tradnl"/>
        </w:rPr>
        <w:t>El diàleg</w:t>
      </w:r>
      <w:r w:rsidRPr="00F135F4">
        <w:rPr>
          <w:color w:val="auto"/>
          <w:lang w:val="es-ES_tradnl"/>
        </w:rPr>
        <w:br/>
      </w:r>
      <w:r w:rsidRPr="00F135F4">
        <w:rPr>
          <w:color w:val="auto"/>
          <w:lang w:val="es-ES_tradnl"/>
        </w:rPr>
        <w:br/>
        <w:t>  18. 3.5.</w:t>
      </w:r>
      <w:r w:rsidRPr="00F135F4">
        <w:rPr>
          <w:color w:val="auto"/>
        </w:rPr>
        <w:t xml:space="preserve"> </w:t>
      </w:r>
      <w:r w:rsidRPr="00F135F4">
        <w:rPr>
          <w:color w:val="auto"/>
          <w:lang w:val="es-ES_tradnl"/>
        </w:rPr>
        <w:t>Les estratègies narratives</w:t>
      </w:r>
      <w:r w:rsidRPr="00F135F4">
        <w:rPr>
          <w:color w:val="auto"/>
          <w:lang w:val="es-ES_tradnl"/>
        </w:rPr>
        <w:br/>
      </w:r>
      <w:r w:rsidRPr="00F135F4">
        <w:rPr>
          <w:color w:val="auto"/>
          <w:lang w:val="es-ES_tradnl"/>
        </w:rPr>
        <w:br/>
        <w:t>  19. 3.5.1. La ironia</w:t>
      </w:r>
      <w:r w:rsidRPr="00F135F4">
        <w:rPr>
          <w:color w:val="auto"/>
          <w:lang w:val="es-ES_tradnl"/>
        </w:rPr>
        <w:br/>
      </w:r>
      <w:r w:rsidRPr="00F135F4">
        <w:rPr>
          <w:color w:val="auto"/>
          <w:lang w:val="es-ES_tradnl"/>
        </w:rPr>
        <w:br/>
        <w:t>  20. 3.5.2. El suspens</w:t>
      </w:r>
      <w:r w:rsidRPr="00F135F4">
        <w:rPr>
          <w:color w:val="auto"/>
          <w:lang w:val="es-ES_tradnl"/>
        </w:rPr>
        <w:br/>
      </w:r>
      <w:r w:rsidRPr="00F135F4">
        <w:rPr>
          <w:color w:val="auto"/>
          <w:lang w:val="es-ES_tradnl"/>
        </w:rPr>
        <w:br/>
        <w:t>  21. 3.6.</w:t>
      </w:r>
      <w:r w:rsidRPr="00F135F4">
        <w:rPr>
          <w:color w:val="auto"/>
        </w:rPr>
        <w:t xml:space="preserve"> </w:t>
      </w:r>
      <w:r w:rsidRPr="00F135F4">
        <w:rPr>
          <w:color w:val="auto"/>
          <w:lang w:val="es-ES_tradnl"/>
        </w:rPr>
        <w:t>La coherència i la cohesió</w:t>
      </w:r>
      <w:r w:rsidRPr="00F135F4">
        <w:rPr>
          <w:color w:val="auto"/>
          <w:lang w:val="es-ES_tradnl"/>
        </w:rPr>
        <w:br/>
      </w:r>
      <w:r w:rsidRPr="00F135F4">
        <w:rPr>
          <w:color w:val="auto"/>
          <w:lang w:val="es-ES_tradnl"/>
        </w:rPr>
        <w:br/>
        <w:t>  22. 3.7.</w:t>
      </w:r>
      <w:r w:rsidRPr="00F135F4">
        <w:rPr>
          <w:color w:val="auto"/>
        </w:rPr>
        <w:t xml:space="preserve"> </w:t>
      </w:r>
      <w:r w:rsidRPr="00F135F4">
        <w:rPr>
          <w:color w:val="auto"/>
          <w:lang w:val="es-ES_tradnl"/>
        </w:rPr>
        <w:t>Figures retòriques</w:t>
      </w:r>
      <w:r w:rsidRPr="00F135F4">
        <w:rPr>
          <w:color w:val="auto"/>
          <w:lang w:val="es-ES_tradnl"/>
        </w:rPr>
        <w:br/>
      </w:r>
      <w:r w:rsidRPr="00F135F4">
        <w:rPr>
          <w:color w:val="auto"/>
          <w:lang w:val="es-ES_tradnl"/>
        </w:rPr>
        <w:br/>
        <w:t>  23. 4. EL GUIÓ LITERARI</w:t>
      </w:r>
      <w:r w:rsidRPr="00F135F4">
        <w:rPr>
          <w:color w:val="auto"/>
          <w:lang w:val="es-ES_tradnl"/>
        </w:rPr>
        <w:br/>
      </w:r>
      <w:r w:rsidRPr="00F135F4">
        <w:rPr>
          <w:color w:val="auto"/>
          <w:lang w:val="es-ES_tradnl"/>
        </w:rPr>
        <w:br/>
        <w:t>  24. 4.1.</w:t>
      </w:r>
      <w:r w:rsidRPr="00F135F4">
        <w:rPr>
          <w:color w:val="auto"/>
        </w:rPr>
        <w:t xml:space="preserve"> </w:t>
      </w:r>
      <w:r w:rsidRPr="00F135F4">
        <w:rPr>
          <w:color w:val="auto"/>
          <w:lang w:val="es-ES_tradnl"/>
        </w:rPr>
        <w:t>Formats de guió</w:t>
      </w:r>
      <w:r w:rsidRPr="00F135F4">
        <w:rPr>
          <w:color w:val="auto"/>
          <w:lang w:val="es-ES_tradnl"/>
        </w:rPr>
        <w:br/>
      </w:r>
      <w:r w:rsidRPr="00F135F4">
        <w:rPr>
          <w:color w:val="auto"/>
          <w:lang w:val="es-ES_tradnl"/>
        </w:rPr>
        <w:br/>
        <w:t>  25. 4.2.</w:t>
      </w:r>
      <w:r w:rsidRPr="00F135F4">
        <w:rPr>
          <w:color w:val="auto"/>
        </w:rPr>
        <w:t xml:space="preserve"> </w:t>
      </w:r>
      <w:r w:rsidRPr="00F135F4">
        <w:rPr>
          <w:color w:val="auto"/>
          <w:lang w:val="es-ES_tradnl"/>
        </w:rPr>
        <w:t>El punt de partida</w:t>
      </w:r>
      <w:r w:rsidRPr="00F135F4">
        <w:rPr>
          <w:color w:val="auto"/>
          <w:lang w:val="es-ES_tradnl"/>
        </w:rPr>
        <w:br/>
      </w:r>
      <w:r w:rsidRPr="00F135F4">
        <w:rPr>
          <w:color w:val="auto"/>
          <w:lang w:val="es-ES_tradnl"/>
        </w:rPr>
        <w:br/>
        <w:t>  26. 4.3.</w:t>
      </w:r>
      <w:r w:rsidRPr="00F135F4">
        <w:rPr>
          <w:color w:val="auto"/>
        </w:rPr>
        <w:t xml:space="preserve"> </w:t>
      </w:r>
      <w:r w:rsidRPr="00F135F4">
        <w:rPr>
          <w:color w:val="auto"/>
          <w:lang w:val="es-ES_tradnl"/>
        </w:rPr>
        <w:t>L'estructura bàsica</w:t>
      </w:r>
      <w:r w:rsidRPr="00F135F4">
        <w:rPr>
          <w:color w:val="auto"/>
          <w:lang w:val="es-ES_tradnl"/>
        </w:rPr>
        <w:br/>
      </w:r>
      <w:r w:rsidRPr="00F135F4">
        <w:rPr>
          <w:color w:val="auto"/>
          <w:lang w:val="es-ES_tradnl"/>
        </w:rPr>
        <w:br/>
        <w:t>  27. 4.4.</w:t>
      </w:r>
      <w:r w:rsidRPr="00F135F4">
        <w:rPr>
          <w:color w:val="auto"/>
        </w:rPr>
        <w:t xml:space="preserve"> </w:t>
      </w:r>
      <w:r w:rsidRPr="00F135F4">
        <w:rPr>
          <w:color w:val="auto"/>
          <w:lang w:val="es-ES_tradnl"/>
        </w:rPr>
        <w:t>La definició dels personatges</w:t>
      </w:r>
      <w:r w:rsidRPr="00F135F4">
        <w:rPr>
          <w:color w:val="auto"/>
          <w:lang w:val="es-ES_tradnl"/>
        </w:rPr>
        <w:br/>
      </w:r>
      <w:r w:rsidRPr="00F135F4">
        <w:rPr>
          <w:color w:val="auto"/>
          <w:lang w:val="es-ES_tradnl"/>
        </w:rPr>
        <w:br/>
        <w:t>  28. 4.5.</w:t>
      </w:r>
      <w:r w:rsidRPr="00F135F4">
        <w:rPr>
          <w:color w:val="auto"/>
        </w:rPr>
        <w:t xml:space="preserve"> </w:t>
      </w:r>
      <w:r w:rsidRPr="00F135F4">
        <w:rPr>
          <w:color w:val="auto"/>
          <w:lang w:val="es-ES_tradnl"/>
        </w:rPr>
        <w:t>L'estructura complexa</w:t>
      </w:r>
      <w:r w:rsidRPr="00F135F4">
        <w:rPr>
          <w:color w:val="auto"/>
          <w:lang w:val="es-ES_tradnl"/>
        </w:rPr>
        <w:br/>
      </w:r>
      <w:r w:rsidRPr="00F135F4">
        <w:rPr>
          <w:color w:val="auto"/>
          <w:lang w:val="es-ES_tradnl"/>
        </w:rPr>
        <w:br/>
        <w:t>  29. 4.6.</w:t>
      </w:r>
      <w:r w:rsidRPr="00F135F4">
        <w:rPr>
          <w:color w:val="auto"/>
        </w:rPr>
        <w:t xml:space="preserve"> </w:t>
      </w:r>
      <w:r w:rsidRPr="00F135F4">
        <w:rPr>
          <w:color w:val="auto"/>
          <w:lang w:val="es-ES_tradnl"/>
        </w:rPr>
        <w:t>El tractament i l'escaleta</w:t>
      </w:r>
      <w:r w:rsidRPr="00F135F4">
        <w:rPr>
          <w:color w:val="auto"/>
          <w:lang w:val="es-ES_tradnl"/>
        </w:rPr>
        <w:br/>
      </w:r>
      <w:r w:rsidRPr="00F135F4">
        <w:rPr>
          <w:color w:val="auto"/>
          <w:lang w:val="es-ES_tradnl"/>
        </w:rPr>
        <w:br/>
        <w:t>  30. 4.7.</w:t>
      </w:r>
      <w:r w:rsidRPr="00F135F4">
        <w:rPr>
          <w:color w:val="auto"/>
        </w:rPr>
        <w:t xml:space="preserve"> </w:t>
      </w:r>
      <w:r w:rsidRPr="00F135F4">
        <w:rPr>
          <w:color w:val="auto"/>
          <w:lang w:val="es-ES_tradnl"/>
        </w:rPr>
        <w:t>El guió</w:t>
      </w:r>
      <w:r w:rsidRPr="00F135F4">
        <w:rPr>
          <w:color w:val="auto"/>
        </w:rPr>
        <w:br/>
      </w:r>
    </w:p>
    <w:p w14:paraId="1A9F8DB4"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139D78FF" w14:textId="77777777" w:rsidTr="00782C88">
        <w:tc>
          <w:tcPr>
            <w:tcW w:w="6189" w:type="dxa"/>
            <w:shd w:val="clear" w:color="auto" w:fill="D8DDE8"/>
            <w:vAlign w:val="center"/>
          </w:tcPr>
          <w:p w14:paraId="760BFB38"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44B18276"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68E6D117"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79F05298"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54D68A02" w14:textId="77777777" w:rsidTr="00782C88">
        <w:tblPrEx>
          <w:tblCellMar>
            <w:top w:w="75" w:type="dxa"/>
            <w:left w:w="75" w:type="dxa"/>
            <w:bottom w:w="75" w:type="dxa"/>
            <w:right w:w="75" w:type="dxa"/>
          </w:tblCellMar>
        </w:tblPrEx>
        <w:tc>
          <w:tcPr>
            <w:tcW w:w="6189" w:type="dxa"/>
            <w:shd w:val="clear" w:color="auto" w:fill="EFEFEF"/>
            <w:vAlign w:val="center"/>
          </w:tcPr>
          <w:p w14:paraId="1B379825"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3ED47E30" w14:textId="77777777" w:rsidR="00782C88" w:rsidRPr="00F135F4" w:rsidRDefault="00782C88" w:rsidP="00782C88">
            <w:pPr>
              <w:snapToGrid w:val="0"/>
              <w:jc w:val="center"/>
              <w:rPr>
                <w:color w:val="auto"/>
              </w:rPr>
            </w:pPr>
            <w:r w:rsidRPr="00F135F4">
              <w:rPr>
                <w:color w:val="auto"/>
              </w:rPr>
              <w:t>60</w:t>
            </w:r>
          </w:p>
        </w:tc>
        <w:tc>
          <w:tcPr>
            <w:tcW w:w="894" w:type="dxa"/>
            <w:shd w:val="clear" w:color="auto" w:fill="EFEFEF"/>
            <w:vAlign w:val="center"/>
          </w:tcPr>
          <w:p w14:paraId="78F9BA7F" w14:textId="77777777" w:rsidR="00782C88" w:rsidRPr="00F135F4" w:rsidRDefault="00782C88" w:rsidP="00782C88">
            <w:pPr>
              <w:snapToGrid w:val="0"/>
              <w:jc w:val="center"/>
              <w:rPr>
                <w:color w:val="auto"/>
              </w:rPr>
            </w:pPr>
            <w:r w:rsidRPr="00F135F4">
              <w:rPr>
                <w:color w:val="auto"/>
              </w:rPr>
              <w:t>90</w:t>
            </w:r>
          </w:p>
        </w:tc>
        <w:tc>
          <w:tcPr>
            <w:tcW w:w="746" w:type="dxa"/>
            <w:shd w:val="clear" w:color="auto" w:fill="EFEFEF"/>
            <w:vAlign w:val="center"/>
          </w:tcPr>
          <w:p w14:paraId="1F7489C8" w14:textId="77777777" w:rsidR="00782C88" w:rsidRPr="00F135F4" w:rsidRDefault="00782C88" w:rsidP="00782C88">
            <w:pPr>
              <w:snapToGrid w:val="0"/>
              <w:jc w:val="center"/>
              <w:rPr>
                <w:color w:val="auto"/>
              </w:rPr>
            </w:pPr>
            <w:r w:rsidRPr="00F135F4">
              <w:rPr>
                <w:color w:val="auto"/>
              </w:rPr>
              <w:t>150</w:t>
            </w:r>
          </w:p>
        </w:tc>
      </w:tr>
      <w:tr w:rsidR="00782C88" w:rsidRPr="00F135F4" w14:paraId="4EB26E6B" w14:textId="77777777" w:rsidTr="00782C88">
        <w:tblPrEx>
          <w:tblCellMar>
            <w:top w:w="75" w:type="dxa"/>
            <w:left w:w="75" w:type="dxa"/>
            <w:bottom w:w="75" w:type="dxa"/>
            <w:right w:w="75" w:type="dxa"/>
          </w:tblCellMar>
        </w:tblPrEx>
        <w:tc>
          <w:tcPr>
            <w:tcW w:w="6189" w:type="dxa"/>
            <w:shd w:val="clear" w:color="auto" w:fill="EFEFEF"/>
            <w:vAlign w:val="center"/>
          </w:tcPr>
          <w:p w14:paraId="45794C16"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5968CE45" w14:textId="77777777" w:rsidR="00782C88" w:rsidRPr="00F135F4" w:rsidRDefault="00782C88" w:rsidP="00782C88">
            <w:pPr>
              <w:snapToGrid w:val="0"/>
              <w:jc w:val="center"/>
              <w:rPr>
                <w:b/>
                <w:color w:val="auto"/>
              </w:rPr>
            </w:pPr>
            <w:r w:rsidRPr="00F135F4">
              <w:rPr>
                <w:b/>
                <w:color w:val="auto"/>
              </w:rPr>
              <w:t>60</w:t>
            </w:r>
          </w:p>
        </w:tc>
        <w:tc>
          <w:tcPr>
            <w:tcW w:w="894" w:type="dxa"/>
            <w:shd w:val="clear" w:color="auto" w:fill="EFEFEF"/>
            <w:vAlign w:val="center"/>
          </w:tcPr>
          <w:p w14:paraId="24BE0496" w14:textId="77777777" w:rsidR="00782C88" w:rsidRPr="00F135F4" w:rsidRDefault="00782C88" w:rsidP="00782C88">
            <w:pPr>
              <w:snapToGrid w:val="0"/>
              <w:jc w:val="center"/>
              <w:rPr>
                <w:b/>
                <w:color w:val="auto"/>
              </w:rPr>
            </w:pPr>
            <w:r w:rsidRPr="00F135F4">
              <w:rPr>
                <w:b/>
                <w:color w:val="auto"/>
              </w:rPr>
              <w:t>90</w:t>
            </w:r>
          </w:p>
        </w:tc>
        <w:tc>
          <w:tcPr>
            <w:tcW w:w="746" w:type="dxa"/>
            <w:shd w:val="clear" w:color="auto" w:fill="EFEFEF"/>
            <w:vAlign w:val="center"/>
          </w:tcPr>
          <w:p w14:paraId="28C2A7F7" w14:textId="77777777" w:rsidR="00782C88" w:rsidRPr="00F135F4" w:rsidRDefault="00782C88" w:rsidP="00782C88">
            <w:pPr>
              <w:snapToGrid w:val="0"/>
              <w:jc w:val="center"/>
              <w:rPr>
                <w:b/>
                <w:color w:val="auto"/>
              </w:rPr>
            </w:pPr>
            <w:r w:rsidRPr="00F135F4">
              <w:rPr>
                <w:b/>
                <w:color w:val="auto"/>
              </w:rPr>
              <w:t>150</w:t>
            </w:r>
          </w:p>
        </w:tc>
      </w:tr>
    </w:tbl>
    <w:p w14:paraId="2E42E7D9" w14:textId="1AACB2D2"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E6714E4" wp14:editId="1EF43BF4">
            <wp:extent cx="54610" cy="54610"/>
            <wp:effectExtent l="0" t="0" r="0" b="0"/>
            <wp:docPr id="17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7C535AA"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43A89FB0" w14:textId="77777777" w:rsidR="00782C88" w:rsidRPr="00F135F4" w:rsidRDefault="00782C88" w:rsidP="00EA14A8">
      <w:pPr>
        <w:widowControl/>
        <w:numPr>
          <w:ilvl w:val="0"/>
          <w:numId w:val="112"/>
        </w:numPr>
        <w:shd w:val="clear" w:color="auto" w:fill="FFFFFF"/>
        <w:suppressAutoHyphens/>
        <w:spacing w:before="280"/>
        <w:ind w:left="1320" w:firstLine="0"/>
        <w:rPr>
          <w:color w:val="auto"/>
        </w:rPr>
      </w:pPr>
      <w:r w:rsidRPr="00F135F4">
        <w:rPr>
          <w:color w:val="auto"/>
          <w:lang w:val="es-ES_tradnl"/>
        </w:rPr>
        <w:t>Robert McKee (2002).</w:t>
      </w:r>
      <w:r w:rsidRPr="00F135F4">
        <w:rPr>
          <w:color w:val="auto"/>
        </w:rPr>
        <w:t xml:space="preserve"> </w:t>
      </w:r>
      <w:r w:rsidRPr="00F135F4">
        <w:rPr>
          <w:i/>
          <w:color w:val="auto"/>
          <w:lang w:val="es-ES_tradnl"/>
        </w:rPr>
        <w:t>El Guión</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Alba Editorial.</w:t>
      </w:r>
      <w:r w:rsidRPr="00F135F4">
        <w:rPr>
          <w:color w:val="auto"/>
        </w:rPr>
        <w:t xml:space="preserve"> </w:t>
      </w:r>
    </w:p>
    <w:p w14:paraId="3702F01D"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color w:val="auto"/>
          <w:lang w:val="es-ES_tradnl"/>
        </w:rPr>
        <w:t>Linda Seger (2001).</w:t>
      </w:r>
      <w:r w:rsidRPr="00F135F4">
        <w:rPr>
          <w:color w:val="auto"/>
        </w:rPr>
        <w:t xml:space="preserve"> </w:t>
      </w:r>
      <w:r w:rsidRPr="00F135F4">
        <w:rPr>
          <w:i/>
          <w:color w:val="auto"/>
          <w:lang w:val="es-ES_tradnl"/>
        </w:rPr>
        <w:t>Cómo convertir un buen guión en un guión excelente</w:t>
      </w:r>
      <w:r w:rsidRPr="00F135F4">
        <w:rPr>
          <w:color w:val="auto"/>
          <w:lang w:val="es-ES_tradnl"/>
        </w:rPr>
        <w:t>. Rialp.</w:t>
      </w:r>
      <w:r w:rsidRPr="00F135F4">
        <w:rPr>
          <w:color w:val="auto"/>
        </w:rPr>
        <w:t xml:space="preserve"> </w:t>
      </w:r>
    </w:p>
    <w:p w14:paraId="06C265D3"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color w:val="auto"/>
          <w:lang w:val="es-ES_tradnl"/>
        </w:rPr>
        <w:t>Linda Seger (2000).</w:t>
      </w:r>
      <w:r w:rsidRPr="00F135F4">
        <w:rPr>
          <w:color w:val="auto"/>
        </w:rPr>
        <w:t xml:space="preserve"> </w:t>
      </w:r>
      <w:r w:rsidRPr="00F135F4">
        <w:rPr>
          <w:i/>
          <w:color w:val="auto"/>
          <w:lang w:val="es-ES_tradnl"/>
        </w:rPr>
        <w:t>Cómo crear personajes inolvidables</w:t>
      </w:r>
      <w:r w:rsidRPr="00F135F4">
        <w:rPr>
          <w:color w:val="auto"/>
          <w:lang w:val="es-ES_tradnl"/>
        </w:rPr>
        <w:t>. Paidós.</w:t>
      </w:r>
      <w:r w:rsidRPr="00F135F4">
        <w:rPr>
          <w:color w:val="auto"/>
        </w:rPr>
        <w:t xml:space="preserve"> </w:t>
      </w:r>
    </w:p>
    <w:p w14:paraId="6AC90898"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color w:val="auto"/>
          <w:lang w:val="es-ES_tradnl"/>
        </w:rPr>
        <w:t>Xavier Pérez (1999).</w:t>
      </w:r>
      <w:r w:rsidRPr="00F135F4">
        <w:rPr>
          <w:color w:val="auto"/>
        </w:rPr>
        <w:t xml:space="preserve"> </w:t>
      </w:r>
      <w:r w:rsidRPr="00F135F4">
        <w:rPr>
          <w:i/>
          <w:color w:val="auto"/>
          <w:lang w:val="es-ES_tradnl"/>
        </w:rPr>
        <w:t>El suspens cinematogràfic</w:t>
      </w:r>
      <w:r w:rsidRPr="00F135F4">
        <w:rPr>
          <w:color w:val="auto"/>
          <w:lang w:val="es-ES_tradnl"/>
        </w:rPr>
        <w:t>.</w:t>
      </w:r>
      <w:r w:rsidRPr="00F135F4">
        <w:rPr>
          <w:color w:val="auto"/>
        </w:rPr>
        <w:t xml:space="preserve"> </w:t>
      </w:r>
      <w:r w:rsidRPr="00F135F4">
        <w:rPr>
          <w:color w:val="auto"/>
          <w:lang w:val="es-ES_tradnl"/>
        </w:rPr>
        <w:t>Enciclopèdia Catalana.</w:t>
      </w:r>
      <w:r w:rsidRPr="00F135F4">
        <w:rPr>
          <w:color w:val="auto"/>
        </w:rPr>
        <w:t xml:space="preserve"> </w:t>
      </w:r>
      <w:r w:rsidRPr="00F135F4">
        <w:rPr>
          <w:color w:val="auto"/>
          <w:lang w:val="es-ES_tradnl"/>
        </w:rPr>
        <w:t>Pòrtic Media.</w:t>
      </w:r>
      <w:r w:rsidRPr="00F135F4">
        <w:rPr>
          <w:color w:val="auto"/>
        </w:rPr>
        <w:t xml:space="preserve"> </w:t>
      </w:r>
    </w:p>
    <w:p w14:paraId="3D5BB138"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color w:val="auto"/>
          <w:lang w:val="es-ES_tradnl"/>
        </w:rPr>
        <w:t>Syd Field (2004).</w:t>
      </w:r>
      <w:r w:rsidRPr="00F135F4">
        <w:rPr>
          <w:color w:val="auto"/>
        </w:rPr>
        <w:t xml:space="preserve"> </w:t>
      </w:r>
      <w:r w:rsidRPr="00F135F4">
        <w:rPr>
          <w:i/>
          <w:color w:val="auto"/>
          <w:lang w:val="es-ES_tradnl"/>
        </w:rPr>
        <w:t>Cómo mejorar un guión</w:t>
      </w:r>
      <w:r w:rsidRPr="00F135F4">
        <w:rPr>
          <w:color w:val="auto"/>
          <w:lang w:val="es-ES_tradnl"/>
        </w:rPr>
        <w:t>.</w:t>
      </w:r>
      <w:r w:rsidRPr="00F135F4">
        <w:rPr>
          <w:color w:val="auto"/>
        </w:rPr>
        <w:t xml:space="preserve"> </w:t>
      </w:r>
      <w:r w:rsidRPr="00F135F4">
        <w:rPr>
          <w:color w:val="auto"/>
          <w:lang w:val="es-ES_tradnl"/>
        </w:rPr>
        <w:t>Plot Ediciones.</w:t>
      </w:r>
      <w:r w:rsidRPr="00F135F4">
        <w:rPr>
          <w:color w:val="auto"/>
        </w:rPr>
        <w:t xml:space="preserve"> </w:t>
      </w:r>
    </w:p>
    <w:p w14:paraId="01AA90E2"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color w:val="auto"/>
          <w:lang w:val="es-ES_tradnl"/>
        </w:rPr>
        <w:t>Jordi Balló i Xavier Pérez (1995).</w:t>
      </w:r>
      <w:r w:rsidRPr="00F135F4">
        <w:rPr>
          <w:color w:val="auto"/>
        </w:rPr>
        <w:t xml:space="preserve"> </w:t>
      </w:r>
      <w:r w:rsidRPr="00F135F4">
        <w:rPr>
          <w:i/>
          <w:color w:val="auto"/>
          <w:lang w:val="es-ES_tradnl"/>
        </w:rPr>
        <w:t>La llavor inmortal</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Empúries.</w:t>
      </w:r>
      <w:r w:rsidRPr="00F135F4">
        <w:rPr>
          <w:color w:val="auto"/>
        </w:rPr>
        <w:t xml:space="preserve"> </w:t>
      </w:r>
    </w:p>
    <w:p w14:paraId="0784D1EC"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i/>
          <w:color w:val="auto"/>
          <w:lang w:val="es-ES_tradnl"/>
        </w:rPr>
        <w:t>Projeccions de Cinema</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UAB.</w:t>
      </w:r>
      <w:r w:rsidRPr="00F135F4">
        <w:rPr>
          <w:color w:val="auto"/>
        </w:rPr>
        <w:t xml:space="preserve"> </w:t>
      </w:r>
      <w:r w:rsidRPr="00F135F4">
        <w:rPr>
          <w:color w:val="auto"/>
          <w:lang w:val="es-ES_tradnl"/>
        </w:rPr>
        <w:t>Revista trimestral.</w:t>
      </w:r>
      <w:r w:rsidRPr="00F135F4">
        <w:rPr>
          <w:color w:val="auto"/>
        </w:rPr>
        <w:t xml:space="preserve"> </w:t>
      </w:r>
    </w:p>
    <w:p w14:paraId="0D75F779"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i/>
          <w:color w:val="auto"/>
          <w:lang w:val="es-ES_tradnl"/>
        </w:rPr>
        <w:t>Nickel Odeon</w:t>
      </w:r>
      <w:r w:rsidRPr="00F135F4">
        <w:rPr>
          <w:color w:val="auto"/>
          <w:lang w:val="es-ES_tradnl"/>
        </w:rPr>
        <w:t xml:space="preserve"> (19952003).</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Nickel Odeon.</w:t>
      </w:r>
      <w:r w:rsidRPr="00F135F4">
        <w:rPr>
          <w:color w:val="auto"/>
        </w:rPr>
        <w:t xml:space="preserve"> </w:t>
      </w:r>
    </w:p>
    <w:p w14:paraId="01A391ED"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i/>
          <w:color w:val="auto"/>
          <w:lang w:val="es-ES_tradnl"/>
        </w:rPr>
        <w:t>Cahiers du Cinema</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Caimán Ediciones, S.L..</w:t>
      </w:r>
      <w:r w:rsidRPr="00F135F4">
        <w:rPr>
          <w:color w:val="auto"/>
        </w:rPr>
        <w:t xml:space="preserve"> </w:t>
      </w:r>
    </w:p>
    <w:p w14:paraId="7B21E56F" w14:textId="77777777" w:rsidR="00782C88" w:rsidRPr="00F135F4" w:rsidRDefault="00782C88" w:rsidP="00EA14A8">
      <w:pPr>
        <w:widowControl/>
        <w:numPr>
          <w:ilvl w:val="0"/>
          <w:numId w:val="112"/>
        </w:numPr>
        <w:shd w:val="clear" w:color="auto" w:fill="FFFFFF"/>
        <w:suppressAutoHyphens/>
        <w:ind w:left="1320" w:firstLine="0"/>
        <w:rPr>
          <w:color w:val="auto"/>
        </w:rPr>
      </w:pPr>
      <w:r w:rsidRPr="00F135F4">
        <w:rPr>
          <w:i/>
          <w:color w:val="auto"/>
          <w:lang w:val="es-ES_tradnl"/>
        </w:rPr>
        <w:t>Secuencias</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Ocho y Medio, Libros de Cine. UAM.</w:t>
      </w:r>
      <w:r w:rsidRPr="00F135F4">
        <w:rPr>
          <w:color w:val="auto"/>
        </w:rPr>
        <w:t xml:space="preserve"> </w:t>
      </w:r>
    </w:p>
    <w:p w14:paraId="5E6BBB96" w14:textId="77777777" w:rsidR="00782C88" w:rsidRPr="00F135F4" w:rsidRDefault="00782C88" w:rsidP="00EA14A8">
      <w:pPr>
        <w:widowControl/>
        <w:numPr>
          <w:ilvl w:val="0"/>
          <w:numId w:val="112"/>
        </w:numPr>
        <w:shd w:val="clear" w:color="auto" w:fill="FFFFFF"/>
        <w:suppressAutoHyphens/>
        <w:ind w:left="1320" w:firstLine="0"/>
        <w:rPr>
          <w:i/>
          <w:color w:val="auto"/>
          <w:lang w:val="es-ES_tradnl"/>
        </w:rPr>
      </w:pPr>
      <w:r w:rsidRPr="00F135F4">
        <w:rPr>
          <w:i/>
          <w:color w:val="auto"/>
          <w:lang w:val="es-ES_tradnl"/>
        </w:rPr>
        <w:t>abcguionistas. com</w:t>
      </w:r>
      <w:r w:rsidRPr="00F135F4">
        <w:rPr>
          <w:color w:val="auto"/>
          <w:lang w:val="es-ES_tradnl"/>
        </w:rPr>
        <w:t xml:space="preserve">. Recuperat , a </w:t>
      </w:r>
      <w:hyperlink r:id="rId250" w:anchor="_blank" w:history="1">
        <w:r w:rsidRPr="00F135F4">
          <w:rPr>
            <w:color w:val="auto"/>
          </w:rPr>
          <w:t>http//www.abcguionistas.com</w:t>
        </w:r>
      </w:hyperlink>
    </w:p>
    <w:p w14:paraId="6608589C" w14:textId="77777777" w:rsidR="00782C88" w:rsidRPr="00F135F4" w:rsidRDefault="00782C88" w:rsidP="00EA14A8">
      <w:pPr>
        <w:widowControl/>
        <w:numPr>
          <w:ilvl w:val="0"/>
          <w:numId w:val="112"/>
        </w:numPr>
        <w:shd w:val="clear" w:color="auto" w:fill="FFFFFF"/>
        <w:suppressAutoHyphens/>
        <w:ind w:left="1320" w:firstLine="0"/>
        <w:rPr>
          <w:i/>
          <w:color w:val="auto"/>
          <w:lang w:val="es-ES_tradnl"/>
        </w:rPr>
      </w:pPr>
      <w:r w:rsidRPr="00F135F4">
        <w:rPr>
          <w:i/>
          <w:color w:val="auto"/>
          <w:lang w:val="es-ES_tradnl"/>
        </w:rPr>
        <w:t>celtx.com</w:t>
      </w:r>
      <w:r w:rsidRPr="00F135F4">
        <w:rPr>
          <w:color w:val="auto"/>
          <w:lang w:val="es-ES_tradnl"/>
        </w:rPr>
        <w:t xml:space="preserve">. Recuperat , a </w:t>
      </w:r>
      <w:hyperlink r:id="rId251" w:anchor="_blank" w:history="1">
        <w:r w:rsidRPr="00F135F4">
          <w:rPr>
            <w:color w:val="auto"/>
          </w:rPr>
          <w:t>http//www.celtx.com</w:t>
        </w:r>
      </w:hyperlink>
    </w:p>
    <w:p w14:paraId="693C40D2" w14:textId="77777777" w:rsidR="00782C88" w:rsidRPr="00F135F4" w:rsidRDefault="00782C88" w:rsidP="00EA14A8">
      <w:pPr>
        <w:widowControl/>
        <w:numPr>
          <w:ilvl w:val="0"/>
          <w:numId w:val="112"/>
        </w:numPr>
        <w:shd w:val="clear" w:color="auto" w:fill="FFFFFF"/>
        <w:suppressAutoHyphens/>
        <w:spacing w:after="280"/>
        <w:ind w:left="1320" w:firstLine="0"/>
        <w:rPr>
          <w:color w:val="auto"/>
        </w:rPr>
      </w:pPr>
      <w:r w:rsidRPr="00F135F4">
        <w:rPr>
          <w:i/>
          <w:color w:val="auto"/>
          <w:lang w:val="es-ES_tradnl"/>
        </w:rPr>
        <w:t>youtube.com</w:t>
      </w:r>
      <w:r w:rsidRPr="00F135F4">
        <w:rPr>
          <w:color w:val="auto"/>
          <w:lang w:val="es-ES_tradnl"/>
        </w:rPr>
        <w:t xml:space="preserve">. Recuperat , a </w:t>
      </w:r>
      <w:hyperlink r:id="rId252" w:anchor="_blank" w:history="1">
        <w:r w:rsidRPr="00F135F4">
          <w:rPr>
            <w:color w:val="auto"/>
          </w:rPr>
          <w:t>http//www.youtube.com</w:t>
        </w:r>
      </w:hyperlink>
    </w:p>
    <w:p w14:paraId="478FA48F" w14:textId="0B813737"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D415EA2" wp14:editId="6E92A999">
            <wp:extent cx="54610" cy="54610"/>
            <wp:effectExtent l="0" t="0" r="0" b="0"/>
            <wp:docPr id="1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CA8EDD8"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27B966E4"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4FF513AB" w14:textId="77777777" w:rsidTr="00782C88">
        <w:tc>
          <w:tcPr>
            <w:tcW w:w="3476" w:type="dxa"/>
            <w:shd w:val="clear" w:color="auto" w:fill="D8DDE8"/>
            <w:vAlign w:val="center"/>
          </w:tcPr>
          <w:p w14:paraId="0EACF034"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1B87B749"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408F2E6E" w14:textId="77777777" w:rsidR="00782C88" w:rsidRPr="00F135F4" w:rsidRDefault="00782C88" w:rsidP="00782C88">
            <w:pPr>
              <w:snapToGrid w:val="0"/>
              <w:jc w:val="center"/>
              <w:rPr>
                <w:b/>
                <w:color w:val="auto"/>
              </w:rPr>
            </w:pPr>
            <w:r w:rsidRPr="00F135F4">
              <w:rPr>
                <w:b/>
                <w:color w:val="auto"/>
              </w:rPr>
              <w:t>%</w:t>
            </w:r>
          </w:p>
        </w:tc>
      </w:tr>
    </w:tbl>
    <w:p w14:paraId="08005B92" w14:textId="77777777" w:rsidR="00782C88" w:rsidRPr="00F135F4" w:rsidRDefault="00782C88" w:rsidP="00782C88">
      <w:pPr>
        <w:shd w:val="clear" w:color="auto" w:fill="FFFFFF"/>
        <w:spacing w:before="120" w:after="120"/>
        <w:rPr>
          <w:color w:val="auto"/>
        </w:rPr>
      </w:pPr>
      <w:r w:rsidRPr="00F135F4">
        <w:rPr>
          <w:color w:val="auto"/>
        </w:rPr>
        <w:t> </w:t>
      </w:r>
    </w:p>
    <w:p w14:paraId="10C5985B"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077283E6" w14:textId="77777777" w:rsidR="00782C88" w:rsidRPr="00F135F4" w:rsidRDefault="00782C88" w:rsidP="00782C88">
      <w:pPr>
        <w:shd w:val="clear" w:color="auto" w:fill="FFFFFF"/>
        <w:spacing w:before="120" w:after="120"/>
        <w:rPr>
          <w:color w:val="auto"/>
        </w:rPr>
      </w:pPr>
      <w:r w:rsidRPr="00F135F4">
        <w:rPr>
          <w:color w:val="auto"/>
          <w:lang w:val="es-ES_tradnl"/>
        </w:rPr>
        <w:t>Treball 1:</w:t>
      </w:r>
      <w:r w:rsidRPr="00F135F4">
        <w:rPr>
          <w:color w:val="auto"/>
        </w:rPr>
        <w:t xml:space="preserve"> </w:t>
      </w:r>
      <w:r w:rsidRPr="00F135F4">
        <w:rPr>
          <w:color w:val="auto"/>
          <w:lang w:val="es-ES_tradnl"/>
        </w:rPr>
        <w:t>Anàlisi aplicada dels factors de la ficció i del discurs.</w:t>
      </w:r>
      <w:r w:rsidRPr="00F135F4">
        <w:rPr>
          <w:color w:val="auto"/>
        </w:rPr>
        <w:t xml:space="preserve"> </w:t>
      </w:r>
      <w:r w:rsidRPr="00F135F4">
        <w:rPr>
          <w:color w:val="auto"/>
          <w:lang w:val="es-ES_tradnl"/>
        </w:rPr>
        <w:t>Avaluació 15%</w:t>
      </w:r>
      <w:r w:rsidRPr="00F135F4">
        <w:rPr>
          <w:color w:val="auto"/>
          <w:lang w:val="es-ES_tradnl"/>
        </w:rPr>
        <w:br/>
        <w:t>Treball 2:</w:t>
      </w:r>
      <w:r w:rsidRPr="00F135F4">
        <w:rPr>
          <w:color w:val="auto"/>
        </w:rPr>
        <w:t xml:space="preserve"> </w:t>
      </w:r>
      <w:r w:rsidRPr="00F135F4">
        <w:rPr>
          <w:color w:val="auto"/>
          <w:lang w:val="es-ES_tradnl"/>
        </w:rPr>
        <w:t>Elaboració i anàlisi de Pitch, biografies i escaletes o tractaments.</w:t>
      </w:r>
      <w:r w:rsidRPr="00F135F4">
        <w:rPr>
          <w:color w:val="auto"/>
        </w:rPr>
        <w:t xml:space="preserve"> </w:t>
      </w:r>
      <w:r w:rsidRPr="00F135F4">
        <w:rPr>
          <w:color w:val="auto"/>
          <w:lang w:val="es-ES_tradnl"/>
        </w:rPr>
        <w:t>Avaluació 10%</w:t>
      </w:r>
      <w:r w:rsidRPr="00F135F4">
        <w:rPr>
          <w:color w:val="auto"/>
          <w:lang w:val="es-ES_tradnl"/>
        </w:rPr>
        <w:br/>
        <w:t>Examen:</w:t>
      </w:r>
      <w:r w:rsidRPr="00F135F4">
        <w:rPr>
          <w:color w:val="auto"/>
        </w:rPr>
        <w:t xml:space="preserve"> </w:t>
      </w:r>
      <w:r w:rsidRPr="00F135F4">
        <w:rPr>
          <w:color w:val="auto"/>
          <w:lang w:val="es-ES_tradnl"/>
        </w:rPr>
        <w:t>Els factors de la ficció i del discurs narratiu audiovisuals.</w:t>
      </w:r>
      <w:r w:rsidRPr="00F135F4">
        <w:rPr>
          <w:color w:val="auto"/>
        </w:rPr>
        <w:t xml:space="preserve"> </w:t>
      </w:r>
      <w:r w:rsidRPr="00F135F4">
        <w:rPr>
          <w:color w:val="auto"/>
          <w:lang w:val="es-ES_tradnl"/>
        </w:rPr>
        <w:t>Avaluació:</w:t>
      </w:r>
      <w:r w:rsidRPr="00F135F4">
        <w:rPr>
          <w:color w:val="auto"/>
        </w:rPr>
        <w:t xml:space="preserve"> </w:t>
      </w:r>
      <w:r w:rsidRPr="00F135F4">
        <w:rPr>
          <w:color w:val="auto"/>
          <w:lang w:val="es-ES_tradnl"/>
        </w:rPr>
        <w:t>20% (nota mínima per a la superació del crèdit:</w:t>
      </w:r>
      <w:r w:rsidRPr="00F135F4">
        <w:rPr>
          <w:color w:val="auto"/>
        </w:rPr>
        <w:t xml:space="preserve"> </w:t>
      </w:r>
      <w:r w:rsidRPr="00F135F4">
        <w:rPr>
          <w:color w:val="auto"/>
          <w:lang w:val="es-ES_tradnl"/>
        </w:rPr>
        <w:t>4)</w:t>
      </w:r>
      <w:r w:rsidRPr="00F135F4">
        <w:rPr>
          <w:color w:val="auto"/>
          <w:lang w:val="es-ES_tradnl"/>
        </w:rPr>
        <w:br/>
        <w:t>Treball 3:</w:t>
      </w:r>
      <w:r w:rsidRPr="00F135F4">
        <w:rPr>
          <w:color w:val="auto"/>
        </w:rPr>
        <w:t xml:space="preserve"> </w:t>
      </w:r>
      <w:r w:rsidRPr="00F135F4">
        <w:rPr>
          <w:color w:val="auto"/>
          <w:lang w:val="es-ES_tradnl"/>
        </w:rPr>
        <w:t>Escriptura d'un guió literari.</w:t>
      </w:r>
      <w:r w:rsidRPr="00F135F4">
        <w:rPr>
          <w:color w:val="auto"/>
        </w:rPr>
        <w:t xml:space="preserve"> </w:t>
      </w:r>
      <w:r w:rsidRPr="00F135F4">
        <w:rPr>
          <w:color w:val="auto"/>
          <w:lang w:val="es-ES_tradnl"/>
        </w:rPr>
        <w:t>Avaluació 35% (nota mínima per a la superació del crèdit:</w:t>
      </w:r>
      <w:r w:rsidRPr="00F135F4">
        <w:rPr>
          <w:color w:val="auto"/>
        </w:rPr>
        <w:t xml:space="preserve"> </w:t>
      </w:r>
      <w:r w:rsidRPr="00F135F4">
        <w:rPr>
          <w:color w:val="auto"/>
          <w:lang w:val="es-ES_tradnl"/>
        </w:rPr>
        <w:t>5)</w:t>
      </w:r>
      <w:r w:rsidRPr="00F135F4">
        <w:rPr>
          <w:color w:val="auto"/>
          <w:lang w:val="es-ES_tradnl"/>
        </w:rPr>
        <w:br/>
        <w:t>Participació a classe:</w:t>
      </w:r>
      <w:r w:rsidRPr="00F135F4">
        <w:rPr>
          <w:color w:val="auto"/>
        </w:rPr>
        <w:t xml:space="preserve"> </w:t>
      </w:r>
      <w:r w:rsidRPr="00F135F4">
        <w:rPr>
          <w:color w:val="auto"/>
          <w:lang w:val="es-ES_tradnl"/>
        </w:rPr>
        <w:t>20%</w:t>
      </w:r>
      <w:r w:rsidRPr="00F135F4">
        <w:rPr>
          <w:color w:val="auto"/>
          <w:lang w:val="es-ES_tradnl"/>
        </w:rPr>
        <w:br/>
        <w:t>Assistència:</w:t>
      </w:r>
      <w:r w:rsidRPr="00F135F4">
        <w:rPr>
          <w:color w:val="auto"/>
        </w:rPr>
        <w:t xml:space="preserve"> </w:t>
      </w:r>
      <w:r w:rsidRPr="00F135F4">
        <w:rPr>
          <w:color w:val="auto"/>
          <w:lang w:val="es-ES_tradnl"/>
        </w:rPr>
        <w:t>70% obligatòria</w:t>
      </w:r>
      <w:r w:rsidRPr="00F135F4">
        <w:rPr>
          <w:color w:val="auto"/>
          <w:lang w:val="es-ES_tradnl"/>
        </w:rPr>
        <w:br/>
        <w:t>Puntualitat:</w:t>
      </w:r>
      <w:r w:rsidRPr="00F135F4">
        <w:rPr>
          <w:color w:val="auto"/>
        </w:rPr>
        <w:t xml:space="preserve"> </w:t>
      </w:r>
      <w:r w:rsidRPr="00F135F4">
        <w:rPr>
          <w:color w:val="auto"/>
          <w:lang w:val="es-ES_tradnl"/>
        </w:rPr>
        <w:t>màxim retràs permès 5 minuts.</w:t>
      </w:r>
      <w:r w:rsidRPr="00F135F4">
        <w:rPr>
          <w:color w:val="auto"/>
        </w:rPr>
        <w:t xml:space="preserve"> </w:t>
      </w:r>
    </w:p>
    <w:p w14:paraId="4F3AC1CE" w14:textId="0427403D"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3992C6B" wp14:editId="0975B82D">
            <wp:extent cx="54610" cy="54610"/>
            <wp:effectExtent l="0" t="0" r="0" b="0"/>
            <wp:docPr id="17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C29DEF8"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Observacions</w:t>
      </w:r>
      <w:r w:rsidRPr="00F135F4">
        <w:rPr>
          <w:b/>
          <w:color w:val="auto"/>
        </w:rPr>
        <w:t xml:space="preserve"> </w:t>
      </w:r>
    </w:p>
    <w:p w14:paraId="0D5B8F7D" w14:textId="77777777" w:rsidR="00782C88" w:rsidRPr="00F135F4" w:rsidRDefault="00782C88" w:rsidP="00782C88">
      <w:pPr>
        <w:shd w:val="clear" w:color="auto" w:fill="FFFFFF"/>
        <w:rPr>
          <w:color w:val="auto"/>
        </w:rPr>
      </w:pPr>
      <w:r w:rsidRPr="00F135F4">
        <w:rPr>
          <w:color w:val="auto"/>
          <w:lang w:val="es-ES_tradnl"/>
        </w:rPr>
        <w:t>Es pretén que l’alumne, al finalitzar el curs, conegui suficientment els factors de la narració en els formats de cinema i televisió i que sigui capaç d'escriure un guió literari formalment correcte, de contingut interessant i adaptat a una audiència precisa, des d'un coneixement profund de totes les estratègies necessàries per fer-ho.</w:t>
      </w:r>
      <w:r w:rsidRPr="00F135F4">
        <w:rPr>
          <w:color w:val="auto"/>
        </w:rPr>
        <w:t xml:space="preserve"> </w:t>
      </w:r>
      <w:r w:rsidRPr="00F135F4">
        <w:rPr>
          <w:color w:val="auto"/>
        </w:rPr>
        <w:br/>
      </w:r>
      <w:r w:rsidRPr="00F135F4">
        <w:rPr>
          <w:color w:val="auto"/>
          <w:lang w:val="es-ES_tradnl"/>
        </w:rPr>
        <w:t>L’assignatura té una vessant més pràctica que teòrica.</w:t>
      </w:r>
      <w:r w:rsidRPr="00F135F4">
        <w:rPr>
          <w:color w:val="auto"/>
        </w:rPr>
        <w:t xml:space="preserve"> </w:t>
      </w:r>
      <w:r w:rsidRPr="00F135F4">
        <w:rPr>
          <w:color w:val="auto"/>
        </w:rPr>
        <w:br/>
      </w:r>
      <w:r w:rsidRPr="00F135F4">
        <w:rPr>
          <w:color w:val="auto"/>
          <w:lang w:val="es-ES_tradnl"/>
        </w:rPr>
        <w:t>Es valorarà especialment la participació de l’alumne durant la classe, així com l’assistència i l’atenció a l’aula necessàries per fer possible el desenvolupament correcte de l’assignatura.</w:t>
      </w:r>
      <w:r w:rsidRPr="00F135F4">
        <w:rPr>
          <w:color w:val="auto"/>
        </w:rPr>
        <w:t xml:space="preserve"> </w:t>
      </w:r>
      <w:r w:rsidRPr="00F135F4">
        <w:rPr>
          <w:color w:val="auto"/>
        </w:rPr>
        <w:br/>
      </w:r>
      <w:r w:rsidRPr="00F135F4">
        <w:rPr>
          <w:color w:val="auto"/>
          <w:lang w:val="es-ES_tradnl"/>
        </w:rPr>
        <w:t>Si l’assistència no supera el 70%, no es considerarà el treball realitzat durant el curs i l’alumne concorrerà a examen en segona convocatòria.</w:t>
      </w:r>
      <w:r w:rsidRPr="00F135F4">
        <w:rPr>
          <w:color w:val="auto"/>
        </w:rPr>
        <w:t xml:space="preserve"> </w:t>
      </w:r>
      <w:r w:rsidRPr="00F135F4">
        <w:rPr>
          <w:color w:val="auto"/>
          <w:lang w:val="es-ES_tradnl"/>
        </w:rPr>
        <w:t>La puntuació màxima que es pot adquirir en segona convocatòria es un 5.</w:t>
      </w:r>
      <w:r w:rsidRPr="00F135F4">
        <w:rPr>
          <w:color w:val="auto"/>
        </w:rPr>
        <w:t xml:space="preserve"> </w:t>
      </w:r>
    </w:p>
    <w:p w14:paraId="0C9C5527" w14:textId="0FCC57B4" w:rsidR="00782C88" w:rsidRPr="00F135F4" w:rsidRDefault="00782C88" w:rsidP="00782C88">
      <w:pPr>
        <w:shd w:val="clear" w:color="auto" w:fill="FFFFFF"/>
        <w:spacing w:before="120"/>
        <w:jc w:val="right"/>
        <w:rPr>
          <w:b/>
          <w:color w:val="auto"/>
          <w:lang w:val="es-ES_tradnl"/>
        </w:rPr>
      </w:pPr>
      <w:r>
        <w:rPr>
          <w:noProof/>
          <w:color w:val="auto"/>
          <w:lang w:val="es-ES"/>
        </w:rPr>
        <w:drawing>
          <wp:inline distT="0" distB="0" distL="0" distR="0" wp14:anchorId="6649EA8C" wp14:editId="5481BA13">
            <wp:extent cx="54610" cy="54610"/>
            <wp:effectExtent l="0" t="0" r="0" b="0"/>
            <wp:docPr id="17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47B691F"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PRODUCCIÓ I EDICIÓ DE VÍDEO I (3157RA0013)</w:t>
      </w:r>
      <w:r w:rsidRPr="00F135F4">
        <w:rPr>
          <w:b/>
          <w:color w:val="auto"/>
        </w:rPr>
        <w:t xml:space="preserve"> </w:t>
      </w:r>
    </w:p>
    <w:p w14:paraId="6D7CADB0" w14:textId="77777777" w:rsidR="00782C88" w:rsidRPr="00F135F4" w:rsidRDefault="00782C88" w:rsidP="00782C88">
      <w:pPr>
        <w:shd w:val="clear" w:color="auto" w:fill="FFFFFF"/>
        <w:rPr>
          <w:color w:val="auto"/>
        </w:rPr>
      </w:pPr>
    </w:p>
    <w:p w14:paraId="63203A90"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66738971" w14:textId="77777777" w:rsidR="00782C88" w:rsidRPr="00F135F4" w:rsidRDefault="0006536E" w:rsidP="00EA14A8">
      <w:pPr>
        <w:widowControl/>
        <w:numPr>
          <w:ilvl w:val="0"/>
          <w:numId w:val="113"/>
        </w:numPr>
        <w:shd w:val="clear" w:color="auto" w:fill="FFFFFF"/>
        <w:suppressAutoHyphens/>
        <w:spacing w:before="280"/>
        <w:ind w:left="1420" w:firstLine="0"/>
        <w:rPr>
          <w:color w:val="auto"/>
        </w:rPr>
      </w:pPr>
      <w:hyperlink r:id="rId253" w:anchor="dg%23dg" w:history="1">
        <w:r w:rsidR="00782C88" w:rsidRPr="00F135F4">
          <w:rPr>
            <w:color w:val="auto"/>
          </w:rPr>
          <w:t>Dades generals</w:t>
        </w:r>
      </w:hyperlink>
    </w:p>
    <w:p w14:paraId="796C99CD" w14:textId="77777777" w:rsidR="00782C88" w:rsidRPr="00F135F4" w:rsidRDefault="0006536E" w:rsidP="00EA14A8">
      <w:pPr>
        <w:widowControl/>
        <w:numPr>
          <w:ilvl w:val="0"/>
          <w:numId w:val="113"/>
        </w:numPr>
        <w:shd w:val="clear" w:color="auto" w:fill="FFFFFF"/>
        <w:suppressAutoHyphens/>
        <w:ind w:left="1420" w:firstLine="0"/>
        <w:rPr>
          <w:color w:val="auto"/>
        </w:rPr>
      </w:pPr>
      <w:hyperlink r:id="rId254" w:anchor="grups%23grups" w:history="1">
        <w:r w:rsidR="00782C88" w:rsidRPr="00F135F4">
          <w:rPr>
            <w:color w:val="auto"/>
          </w:rPr>
          <w:t>Grups</w:t>
        </w:r>
      </w:hyperlink>
    </w:p>
    <w:p w14:paraId="565540F0" w14:textId="77777777" w:rsidR="00782C88" w:rsidRPr="00F135F4" w:rsidRDefault="0006536E" w:rsidP="00EA14A8">
      <w:pPr>
        <w:widowControl/>
        <w:numPr>
          <w:ilvl w:val="0"/>
          <w:numId w:val="113"/>
        </w:numPr>
        <w:shd w:val="clear" w:color="auto" w:fill="FFFFFF"/>
        <w:suppressAutoHyphens/>
        <w:ind w:left="1420" w:firstLine="0"/>
        <w:rPr>
          <w:color w:val="auto"/>
        </w:rPr>
      </w:pPr>
      <w:hyperlink r:id="rId255" w:anchor="comp%23comp" w:history="1">
        <w:r w:rsidR="00782C88" w:rsidRPr="00F135F4">
          <w:rPr>
            <w:color w:val="auto"/>
          </w:rPr>
          <w:t>Competències</w:t>
        </w:r>
      </w:hyperlink>
    </w:p>
    <w:p w14:paraId="1FA90D95" w14:textId="77777777" w:rsidR="00782C88" w:rsidRPr="00F135F4" w:rsidRDefault="0006536E" w:rsidP="00EA14A8">
      <w:pPr>
        <w:widowControl/>
        <w:numPr>
          <w:ilvl w:val="0"/>
          <w:numId w:val="113"/>
        </w:numPr>
        <w:shd w:val="clear" w:color="auto" w:fill="FFFFFF"/>
        <w:suppressAutoHyphens/>
        <w:ind w:left="1420" w:firstLine="0"/>
        <w:rPr>
          <w:color w:val="auto"/>
        </w:rPr>
      </w:pPr>
      <w:hyperlink r:id="rId256" w:anchor="cont%23cont" w:history="1">
        <w:r w:rsidR="00782C88" w:rsidRPr="00F135F4">
          <w:rPr>
            <w:color w:val="auto"/>
          </w:rPr>
          <w:t>Continguts</w:t>
        </w:r>
      </w:hyperlink>
    </w:p>
    <w:p w14:paraId="337AD12A" w14:textId="77777777" w:rsidR="00782C88" w:rsidRPr="00F135F4" w:rsidRDefault="0006536E" w:rsidP="00EA14A8">
      <w:pPr>
        <w:widowControl/>
        <w:numPr>
          <w:ilvl w:val="0"/>
          <w:numId w:val="113"/>
        </w:numPr>
        <w:shd w:val="clear" w:color="auto" w:fill="FFFFFF"/>
        <w:suppressAutoHyphens/>
        <w:ind w:left="1420" w:firstLine="0"/>
        <w:rPr>
          <w:color w:val="auto"/>
        </w:rPr>
      </w:pPr>
      <w:hyperlink r:id="rId257" w:anchor="activ%23activ" w:history="1">
        <w:r w:rsidR="00782C88" w:rsidRPr="00F135F4">
          <w:rPr>
            <w:color w:val="auto"/>
          </w:rPr>
          <w:t>Activitats</w:t>
        </w:r>
      </w:hyperlink>
    </w:p>
    <w:p w14:paraId="09B70F67" w14:textId="77777777" w:rsidR="00782C88" w:rsidRPr="00F135F4" w:rsidRDefault="0006536E" w:rsidP="00EA14A8">
      <w:pPr>
        <w:widowControl/>
        <w:numPr>
          <w:ilvl w:val="0"/>
          <w:numId w:val="113"/>
        </w:numPr>
        <w:shd w:val="clear" w:color="auto" w:fill="FFFFFF"/>
        <w:suppressAutoHyphens/>
        <w:ind w:left="1420" w:firstLine="0"/>
        <w:rPr>
          <w:color w:val="auto"/>
        </w:rPr>
      </w:pPr>
      <w:hyperlink r:id="rId258" w:anchor="bibli%23bibli" w:history="1">
        <w:r w:rsidR="00782C88" w:rsidRPr="00F135F4">
          <w:rPr>
            <w:color w:val="auto"/>
          </w:rPr>
          <w:t>Bibliografia</w:t>
        </w:r>
      </w:hyperlink>
    </w:p>
    <w:p w14:paraId="4ED69F69" w14:textId="77777777" w:rsidR="00782C88" w:rsidRPr="00F135F4" w:rsidRDefault="0006536E" w:rsidP="00EA14A8">
      <w:pPr>
        <w:widowControl/>
        <w:numPr>
          <w:ilvl w:val="0"/>
          <w:numId w:val="113"/>
        </w:numPr>
        <w:shd w:val="clear" w:color="auto" w:fill="FFFFFF"/>
        <w:suppressAutoHyphens/>
        <w:ind w:left="1420" w:firstLine="0"/>
        <w:rPr>
          <w:color w:val="auto"/>
        </w:rPr>
      </w:pPr>
      <w:hyperlink r:id="rId259" w:anchor="aval%23aval" w:history="1">
        <w:r w:rsidR="00782C88" w:rsidRPr="00F135F4">
          <w:rPr>
            <w:color w:val="auto"/>
          </w:rPr>
          <w:t>Avaluació i qualificació</w:t>
        </w:r>
      </w:hyperlink>
    </w:p>
    <w:p w14:paraId="1AAE5371" w14:textId="77777777" w:rsidR="00782C88" w:rsidRPr="00F135F4" w:rsidRDefault="0006536E" w:rsidP="00EA14A8">
      <w:pPr>
        <w:widowControl/>
        <w:numPr>
          <w:ilvl w:val="0"/>
          <w:numId w:val="113"/>
        </w:numPr>
        <w:shd w:val="clear" w:color="auto" w:fill="FFFFFF"/>
        <w:suppressAutoHyphens/>
        <w:spacing w:after="280"/>
        <w:ind w:left="1420" w:firstLine="0"/>
        <w:rPr>
          <w:b/>
          <w:color w:val="auto"/>
          <w:lang w:val="es-ES_tradnl"/>
        </w:rPr>
      </w:pPr>
      <w:hyperlink r:id="rId260" w:anchor="observacions%23observacions" w:history="1">
        <w:r w:rsidR="00782C88" w:rsidRPr="00F135F4">
          <w:rPr>
            <w:color w:val="auto"/>
          </w:rPr>
          <w:t>Observacions</w:t>
        </w:r>
      </w:hyperlink>
    </w:p>
    <w:p w14:paraId="2CC3D6CA"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7013DAD2" w14:textId="77777777" w:rsidR="00782C88" w:rsidRPr="00F135F4" w:rsidRDefault="00782C88" w:rsidP="00EA14A8">
      <w:pPr>
        <w:widowControl/>
        <w:numPr>
          <w:ilvl w:val="0"/>
          <w:numId w:val="114"/>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44BEA984" w14:textId="77777777" w:rsidR="00782C88" w:rsidRPr="00F135F4" w:rsidRDefault="00782C88" w:rsidP="00EA14A8">
      <w:pPr>
        <w:widowControl/>
        <w:numPr>
          <w:ilvl w:val="0"/>
          <w:numId w:val="114"/>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Assolir i entendre les diferents eines tècniques i processos teòrics i pràctics de l'enregistrament, captura i edició d'un video per la seva posterior difusió en qualsevol format digital o analògic.</w:t>
      </w:r>
    </w:p>
    <w:p w14:paraId="617A1746" w14:textId="77777777" w:rsidR="00782C88" w:rsidRPr="00F135F4" w:rsidRDefault="00782C88" w:rsidP="00EA14A8">
      <w:pPr>
        <w:widowControl/>
        <w:numPr>
          <w:ilvl w:val="0"/>
          <w:numId w:val="114"/>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23DBCEF8" w14:textId="77777777" w:rsidR="00782C88" w:rsidRPr="00F135F4" w:rsidRDefault="00782C88" w:rsidP="00EA14A8">
      <w:pPr>
        <w:widowControl/>
        <w:numPr>
          <w:ilvl w:val="0"/>
          <w:numId w:val="114"/>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429FC135" w14:textId="77777777" w:rsidR="00782C88" w:rsidRPr="00F135F4" w:rsidRDefault="00782C88" w:rsidP="00EA14A8">
      <w:pPr>
        <w:widowControl/>
        <w:numPr>
          <w:ilvl w:val="0"/>
          <w:numId w:val="114"/>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Poc (25%)</w:t>
      </w:r>
    </w:p>
    <w:p w14:paraId="05C3E22D" w14:textId="77777777" w:rsidR="00782C88" w:rsidRPr="00F135F4" w:rsidRDefault="00782C88" w:rsidP="00EA14A8">
      <w:pPr>
        <w:widowControl/>
        <w:numPr>
          <w:ilvl w:val="0"/>
          <w:numId w:val="114"/>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46C89C9B" w14:textId="21A8C3D5"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CB7E95B" wp14:editId="2993AEE1">
            <wp:extent cx="54610" cy="54610"/>
            <wp:effectExtent l="0" t="0" r="0" b="0"/>
            <wp:docPr id="17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92CD25C"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678EC40C"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6B03FC23"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2n semestre</w:t>
      </w:r>
    </w:p>
    <w:p w14:paraId="12ECCD9E"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2198E677"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34AC89F6" w14:textId="77777777" w:rsidTr="00782C88">
        <w:tc>
          <w:tcPr>
            <w:tcW w:w="2071" w:type="dxa"/>
            <w:shd w:val="clear" w:color="auto" w:fill="D8DDE8"/>
            <w:vAlign w:val="center"/>
          </w:tcPr>
          <w:p w14:paraId="01CE2253"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5C077B61"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26151F0B"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1354BB92"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5A356580" w14:textId="58DE56B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680227E" wp14:editId="70466D5C">
            <wp:extent cx="54610" cy="54610"/>
            <wp:effectExtent l="0" t="0" r="0" b="0"/>
            <wp:docPr id="17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D83D61C"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55B9DE9D"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569E2332" w14:textId="77777777" w:rsidR="00782C88" w:rsidRPr="00F135F4" w:rsidRDefault="00782C88" w:rsidP="00EA14A8">
      <w:pPr>
        <w:widowControl/>
        <w:numPr>
          <w:ilvl w:val="0"/>
          <w:numId w:val="51"/>
        </w:numPr>
        <w:shd w:val="clear" w:color="auto" w:fill="FFFFFF"/>
        <w:suppressAutoHyphens/>
        <w:spacing w:before="280"/>
        <w:ind w:left="1320" w:firstLine="0"/>
        <w:rPr>
          <w:color w:val="auto"/>
        </w:rPr>
      </w:pPr>
      <w:r w:rsidRPr="00F135F4">
        <w:rPr>
          <w:color w:val="auto"/>
          <w:lang w:val="es-ES_tradnl"/>
        </w:rPr>
        <w:t>Diferenciar mitjaçant la visualització d'audiovisuals els diferents tipus de muntatge.</w:t>
      </w:r>
      <w:r w:rsidRPr="00F135F4">
        <w:rPr>
          <w:color w:val="auto"/>
        </w:rPr>
        <w:t xml:space="preserve"> </w:t>
      </w:r>
    </w:p>
    <w:p w14:paraId="0BB9202A" w14:textId="77777777" w:rsidR="00782C88" w:rsidRPr="00F135F4" w:rsidRDefault="00782C88" w:rsidP="00EA14A8">
      <w:pPr>
        <w:widowControl/>
        <w:numPr>
          <w:ilvl w:val="0"/>
          <w:numId w:val="51"/>
        </w:numPr>
        <w:shd w:val="clear" w:color="auto" w:fill="FFFFFF"/>
        <w:suppressAutoHyphens/>
        <w:ind w:left="1320" w:firstLine="0"/>
        <w:rPr>
          <w:color w:val="auto"/>
          <w:lang w:val="es-ES_tradnl"/>
        </w:rPr>
      </w:pPr>
      <w:r w:rsidRPr="00F135F4">
        <w:rPr>
          <w:color w:val="auto"/>
          <w:lang w:val="es-ES_tradnl"/>
        </w:rPr>
        <w:t>Editar i muntar imatges videogràfiques</w:t>
      </w:r>
    </w:p>
    <w:p w14:paraId="5813AD6B" w14:textId="77777777" w:rsidR="00782C88" w:rsidRPr="00F135F4" w:rsidRDefault="00782C88" w:rsidP="00EA14A8">
      <w:pPr>
        <w:widowControl/>
        <w:numPr>
          <w:ilvl w:val="0"/>
          <w:numId w:val="51"/>
        </w:numPr>
        <w:shd w:val="clear" w:color="auto" w:fill="FFFFFF"/>
        <w:suppressAutoHyphens/>
        <w:ind w:left="1320" w:firstLine="0"/>
        <w:rPr>
          <w:color w:val="auto"/>
          <w:lang w:val="es-ES_tradnl"/>
        </w:rPr>
      </w:pPr>
      <w:r w:rsidRPr="00F135F4">
        <w:rPr>
          <w:color w:val="auto"/>
          <w:lang w:val="es-ES_tradnl"/>
        </w:rPr>
        <w:t>Desenvolupar adequadament els diferents processos del muntatge</w:t>
      </w:r>
    </w:p>
    <w:p w14:paraId="05F0CAA0" w14:textId="77777777" w:rsidR="00782C88" w:rsidRPr="00F135F4" w:rsidRDefault="00782C88" w:rsidP="00EA14A8">
      <w:pPr>
        <w:widowControl/>
        <w:numPr>
          <w:ilvl w:val="0"/>
          <w:numId w:val="51"/>
        </w:numPr>
        <w:shd w:val="clear" w:color="auto" w:fill="FFFFFF"/>
        <w:suppressAutoHyphens/>
        <w:spacing w:after="280"/>
        <w:ind w:left="1320" w:firstLine="0"/>
        <w:rPr>
          <w:color w:val="auto"/>
          <w:lang w:val="es-ES_tradnl"/>
        </w:rPr>
      </w:pPr>
      <w:r w:rsidRPr="00F135F4">
        <w:rPr>
          <w:color w:val="auto"/>
          <w:lang w:val="es-ES_tradnl"/>
        </w:rPr>
        <w:t>Sequenciar, compondre i editar un audiovisual utilitzant les eines i l'entorn de l'Adobe Premiere</w:t>
      </w:r>
    </w:p>
    <w:p w14:paraId="019A0D0F" w14:textId="7416D3A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CB84532" wp14:editId="51BDA95A">
            <wp:extent cx="54610" cy="54610"/>
            <wp:effectExtent l="0" t="0" r="0" b="0"/>
            <wp:docPr id="17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DF39D0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55DB6E81"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 xml:space="preserve">Paràmetres bàsics i funcionament d'una imatge digital </w:t>
      </w:r>
      <w:r w:rsidRPr="00F135F4">
        <w:rPr>
          <w:color w:val="auto"/>
          <w:lang w:val="es-ES_tradnl"/>
        </w:rPr>
        <w:br/>
      </w:r>
      <w:r w:rsidRPr="00F135F4">
        <w:rPr>
          <w:color w:val="auto"/>
          <w:lang w:val="es-ES_tradnl"/>
        </w:rPr>
        <w:br/>
        <w:t xml:space="preserve">  2. Formats digitals </w:t>
      </w:r>
      <w:r w:rsidRPr="00F135F4">
        <w:rPr>
          <w:color w:val="auto"/>
          <w:lang w:val="es-ES_tradnl"/>
        </w:rPr>
        <w:br/>
      </w:r>
      <w:r w:rsidRPr="00F135F4">
        <w:rPr>
          <w:color w:val="auto"/>
          <w:lang w:val="es-ES_tradnl"/>
        </w:rPr>
        <w:br/>
        <w:t xml:space="preserve">  3. Edició i postproducció </w:t>
      </w:r>
      <w:r w:rsidRPr="00F135F4">
        <w:rPr>
          <w:color w:val="auto"/>
          <w:lang w:val="es-ES_tradnl"/>
        </w:rPr>
        <w:br/>
      </w:r>
      <w:r w:rsidRPr="00F135F4">
        <w:rPr>
          <w:color w:val="auto"/>
          <w:lang w:val="es-ES_tradnl"/>
        </w:rPr>
        <w:br/>
        <w:t xml:space="preserve">  4. Història del muntatge </w:t>
      </w:r>
      <w:r w:rsidRPr="00F135F4">
        <w:rPr>
          <w:color w:val="auto"/>
          <w:lang w:val="es-ES_tradnl"/>
        </w:rPr>
        <w:br/>
      </w:r>
      <w:r w:rsidRPr="00F135F4">
        <w:rPr>
          <w:color w:val="auto"/>
          <w:lang w:val="es-ES_tradnl"/>
        </w:rPr>
        <w:br/>
        <w:t xml:space="preserve">  5. Diferents tipus d'edició </w:t>
      </w:r>
      <w:r w:rsidRPr="00F135F4">
        <w:rPr>
          <w:color w:val="auto"/>
          <w:lang w:val="es-ES_tradnl"/>
        </w:rPr>
        <w:br/>
      </w:r>
      <w:r w:rsidRPr="00F135F4">
        <w:rPr>
          <w:color w:val="auto"/>
          <w:lang w:val="es-ES_tradnl"/>
        </w:rPr>
        <w:br/>
        <w:t xml:space="preserve">  6. Funcions de l'edició </w:t>
      </w:r>
      <w:r w:rsidRPr="00F135F4">
        <w:rPr>
          <w:color w:val="auto"/>
          <w:lang w:val="es-ES_tradnl"/>
        </w:rPr>
        <w:br/>
      </w:r>
      <w:r w:rsidRPr="00F135F4">
        <w:rPr>
          <w:color w:val="auto"/>
          <w:lang w:val="es-ES_tradnl"/>
        </w:rPr>
        <w:br/>
        <w:t xml:space="preserve">  7. Conceptes generals </w:t>
      </w:r>
      <w:r w:rsidRPr="00F135F4">
        <w:rPr>
          <w:color w:val="auto"/>
          <w:lang w:val="es-ES_tradnl"/>
        </w:rPr>
        <w:br/>
      </w:r>
      <w:r w:rsidRPr="00F135F4">
        <w:rPr>
          <w:color w:val="auto"/>
          <w:lang w:val="es-ES_tradnl"/>
        </w:rPr>
        <w:br/>
        <w:t xml:space="preserve">  8. Edició lineal i no lineal </w:t>
      </w:r>
      <w:r w:rsidRPr="00F135F4">
        <w:rPr>
          <w:color w:val="auto"/>
          <w:lang w:val="es-ES_tradnl"/>
        </w:rPr>
        <w:br/>
      </w:r>
      <w:r w:rsidRPr="00F135F4">
        <w:rPr>
          <w:color w:val="auto"/>
          <w:lang w:val="es-ES_tradnl"/>
        </w:rPr>
        <w:br/>
        <w:t xml:space="preserve">  9. Introducció al Adobe Premiere </w:t>
      </w:r>
      <w:r w:rsidRPr="00F135F4">
        <w:rPr>
          <w:color w:val="auto"/>
          <w:lang w:val="es-ES_tradnl"/>
        </w:rPr>
        <w:br/>
      </w:r>
      <w:r w:rsidRPr="00F135F4">
        <w:rPr>
          <w:color w:val="auto"/>
          <w:lang w:val="es-ES_tradnl"/>
        </w:rPr>
        <w:br/>
        <w:t xml:space="preserve">  10. Adquisició de medis </w:t>
      </w:r>
      <w:r w:rsidRPr="00F135F4">
        <w:rPr>
          <w:color w:val="auto"/>
          <w:lang w:val="es-ES_tradnl"/>
        </w:rPr>
        <w:br/>
      </w:r>
      <w:r w:rsidRPr="00F135F4">
        <w:rPr>
          <w:color w:val="auto"/>
          <w:lang w:val="es-ES_tradnl"/>
        </w:rPr>
        <w:br/>
        <w:t xml:space="preserve">  11. Edició de video </w:t>
      </w:r>
      <w:r w:rsidRPr="00F135F4">
        <w:rPr>
          <w:color w:val="auto"/>
          <w:lang w:val="es-ES_tradnl"/>
        </w:rPr>
        <w:br/>
      </w:r>
      <w:r w:rsidRPr="00F135F4">
        <w:rPr>
          <w:color w:val="auto"/>
          <w:lang w:val="es-ES_tradnl"/>
        </w:rPr>
        <w:br/>
        <w:t xml:space="preserve">  12. Reorganitzar clips </w:t>
      </w:r>
      <w:r w:rsidRPr="00F135F4">
        <w:rPr>
          <w:color w:val="auto"/>
          <w:lang w:val="es-ES_tradnl"/>
        </w:rPr>
        <w:br/>
      </w:r>
      <w:r w:rsidRPr="00F135F4">
        <w:rPr>
          <w:color w:val="auto"/>
          <w:lang w:val="es-ES_tradnl"/>
        </w:rPr>
        <w:br/>
        <w:t xml:space="preserve">  13. Transicions </w:t>
      </w:r>
      <w:r w:rsidRPr="00F135F4">
        <w:rPr>
          <w:color w:val="auto"/>
          <w:lang w:val="es-ES_tradnl"/>
        </w:rPr>
        <w:br/>
      </w:r>
      <w:r w:rsidRPr="00F135F4">
        <w:rPr>
          <w:color w:val="auto"/>
          <w:lang w:val="es-ES_tradnl"/>
        </w:rPr>
        <w:br/>
        <w:t xml:space="preserve">  14. Edició d'audio </w:t>
      </w:r>
      <w:r w:rsidRPr="00F135F4">
        <w:rPr>
          <w:color w:val="auto"/>
          <w:lang w:val="es-ES_tradnl"/>
        </w:rPr>
        <w:br/>
      </w:r>
      <w:r w:rsidRPr="00F135F4">
        <w:rPr>
          <w:color w:val="auto"/>
          <w:lang w:val="es-ES_tradnl"/>
        </w:rPr>
        <w:br/>
        <w:t xml:space="preserve">  15. Creació títols </w:t>
      </w:r>
      <w:r w:rsidRPr="00F135F4">
        <w:rPr>
          <w:color w:val="auto"/>
          <w:lang w:val="es-ES_tradnl"/>
        </w:rPr>
        <w:br/>
      </w:r>
      <w:r w:rsidRPr="00F135F4">
        <w:rPr>
          <w:color w:val="auto"/>
          <w:lang w:val="es-ES_tradnl"/>
        </w:rPr>
        <w:br/>
        <w:t xml:space="preserve">  16. Composicíó </w:t>
      </w:r>
      <w:r w:rsidRPr="00F135F4">
        <w:rPr>
          <w:color w:val="auto"/>
          <w:lang w:val="es-ES_tradnl"/>
        </w:rPr>
        <w:br/>
      </w:r>
      <w:r w:rsidRPr="00F135F4">
        <w:rPr>
          <w:color w:val="auto"/>
          <w:lang w:val="es-ES_tradnl"/>
        </w:rPr>
        <w:br/>
        <w:t xml:space="preserve">  17. Filtres de video </w:t>
      </w:r>
      <w:r w:rsidRPr="00F135F4">
        <w:rPr>
          <w:color w:val="auto"/>
          <w:lang w:val="es-ES_tradnl"/>
        </w:rPr>
        <w:br/>
      </w:r>
      <w:r w:rsidRPr="00F135F4">
        <w:rPr>
          <w:color w:val="auto"/>
          <w:lang w:val="es-ES_tradnl"/>
        </w:rPr>
        <w:br/>
        <w:t xml:space="preserve">  18. Exportació </w:t>
      </w:r>
      <w:r w:rsidRPr="00F135F4">
        <w:rPr>
          <w:color w:val="auto"/>
          <w:lang w:val="es-ES_tradnl"/>
        </w:rPr>
        <w:br/>
      </w:r>
      <w:r w:rsidRPr="00F135F4">
        <w:rPr>
          <w:color w:val="auto"/>
          <w:lang w:val="es-ES_tradnl"/>
        </w:rPr>
        <w:br/>
        <w:t xml:space="preserve">  19. Compressió </w:t>
      </w:r>
      <w:r w:rsidRPr="00F135F4">
        <w:rPr>
          <w:color w:val="auto"/>
          <w:lang w:val="es-ES_tradnl"/>
        </w:rPr>
        <w:br/>
      </w:r>
      <w:r w:rsidRPr="00F135F4">
        <w:rPr>
          <w:color w:val="auto"/>
          <w:lang w:val="es-ES_tradnl"/>
        </w:rPr>
        <w:br/>
        <w:t xml:space="preserve">  20. Conceptes artístics de l'edició </w:t>
      </w:r>
      <w:r w:rsidRPr="00F135F4">
        <w:rPr>
          <w:color w:val="auto"/>
          <w:lang w:val="es-ES_tradnl"/>
        </w:rPr>
        <w:br/>
      </w:r>
      <w:r w:rsidRPr="00F135F4">
        <w:rPr>
          <w:color w:val="auto"/>
          <w:lang w:val="es-ES_tradnl"/>
        </w:rPr>
        <w:br/>
        <w:t>  21. DVD</w:t>
      </w:r>
      <w:r w:rsidRPr="00F135F4">
        <w:rPr>
          <w:color w:val="auto"/>
        </w:rPr>
        <w:t xml:space="preserve"> </w:t>
      </w:r>
      <w:r w:rsidRPr="00F135F4">
        <w:rPr>
          <w:color w:val="auto"/>
        </w:rPr>
        <w:br/>
      </w:r>
    </w:p>
    <w:p w14:paraId="5E2B3E37"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294CB1AE" w14:textId="77777777" w:rsidTr="00782C88">
        <w:tc>
          <w:tcPr>
            <w:tcW w:w="6189" w:type="dxa"/>
            <w:shd w:val="clear" w:color="auto" w:fill="D8DDE8"/>
            <w:vAlign w:val="center"/>
          </w:tcPr>
          <w:p w14:paraId="3BFEA2FD"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32BFAA0A"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7DEB0B35"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3D19FEB1"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6F96DDD0" w14:textId="77777777" w:rsidTr="00782C88">
        <w:tblPrEx>
          <w:tblCellMar>
            <w:top w:w="75" w:type="dxa"/>
            <w:left w:w="75" w:type="dxa"/>
            <w:bottom w:w="75" w:type="dxa"/>
            <w:right w:w="75" w:type="dxa"/>
          </w:tblCellMar>
        </w:tblPrEx>
        <w:tc>
          <w:tcPr>
            <w:tcW w:w="6189" w:type="dxa"/>
            <w:shd w:val="clear" w:color="auto" w:fill="EFEFEF"/>
            <w:vAlign w:val="center"/>
          </w:tcPr>
          <w:p w14:paraId="7E4930D5"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58E3464D" w14:textId="77777777" w:rsidR="00782C88" w:rsidRPr="00F135F4" w:rsidRDefault="00782C88" w:rsidP="00782C88">
            <w:pPr>
              <w:snapToGrid w:val="0"/>
              <w:jc w:val="center"/>
              <w:rPr>
                <w:color w:val="auto"/>
              </w:rPr>
            </w:pPr>
            <w:r w:rsidRPr="00F135F4">
              <w:rPr>
                <w:color w:val="auto"/>
              </w:rPr>
              <w:t>1</w:t>
            </w:r>
          </w:p>
        </w:tc>
        <w:tc>
          <w:tcPr>
            <w:tcW w:w="894" w:type="dxa"/>
            <w:shd w:val="clear" w:color="auto" w:fill="EFEFEF"/>
            <w:vAlign w:val="center"/>
          </w:tcPr>
          <w:p w14:paraId="220CD99B" w14:textId="77777777" w:rsidR="00782C88" w:rsidRPr="00F135F4" w:rsidRDefault="00782C88" w:rsidP="00782C88">
            <w:pPr>
              <w:snapToGrid w:val="0"/>
              <w:jc w:val="center"/>
              <w:rPr>
                <w:color w:val="auto"/>
              </w:rPr>
            </w:pPr>
            <w:r w:rsidRPr="00F135F4">
              <w:rPr>
                <w:color w:val="auto"/>
              </w:rPr>
              <w:t>7</w:t>
            </w:r>
          </w:p>
        </w:tc>
        <w:tc>
          <w:tcPr>
            <w:tcW w:w="746" w:type="dxa"/>
            <w:shd w:val="clear" w:color="auto" w:fill="EFEFEF"/>
            <w:vAlign w:val="center"/>
          </w:tcPr>
          <w:p w14:paraId="6204DCC8" w14:textId="77777777" w:rsidR="00782C88" w:rsidRPr="00F135F4" w:rsidRDefault="00782C88" w:rsidP="00782C88">
            <w:pPr>
              <w:snapToGrid w:val="0"/>
              <w:jc w:val="center"/>
              <w:rPr>
                <w:color w:val="auto"/>
              </w:rPr>
            </w:pPr>
            <w:r w:rsidRPr="00F135F4">
              <w:rPr>
                <w:color w:val="auto"/>
              </w:rPr>
              <w:t>8</w:t>
            </w:r>
          </w:p>
        </w:tc>
      </w:tr>
      <w:tr w:rsidR="00782C88" w:rsidRPr="00F135F4" w14:paraId="501AD378" w14:textId="77777777" w:rsidTr="00782C88">
        <w:tblPrEx>
          <w:tblCellMar>
            <w:top w:w="75" w:type="dxa"/>
            <w:left w:w="75" w:type="dxa"/>
            <w:bottom w:w="75" w:type="dxa"/>
            <w:right w:w="75" w:type="dxa"/>
          </w:tblCellMar>
        </w:tblPrEx>
        <w:tc>
          <w:tcPr>
            <w:tcW w:w="6189" w:type="dxa"/>
            <w:shd w:val="clear" w:color="auto" w:fill="EFEFEF"/>
            <w:vAlign w:val="center"/>
          </w:tcPr>
          <w:p w14:paraId="09C869C1" w14:textId="77777777" w:rsidR="00782C88" w:rsidRPr="00F135F4" w:rsidRDefault="00782C88" w:rsidP="00782C88">
            <w:pPr>
              <w:snapToGrid w:val="0"/>
              <w:rPr>
                <w:color w:val="auto"/>
                <w:lang w:val="es-ES_tradnl"/>
              </w:rPr>
            </w:pPr>
            <w:r w:rsidRPr="00F135F4">
              <w:rPr>
                <w:color w:val="auto"/>
                <w:lang w:val="es-ES_tradnl"/>
              </w:rPr>
              <w:t>Aprenentatge basat en problemes (PBL)</w:t>
            </w:r>
          </w:p>
        </w:tc>
        <w:tc>
          <w:tcPr>
            <w:tcW w:w="894" w:type="dxa"/>
            <w:shd w:val="clear" w:color="auto" w:fill="EFEFEF"/>
            <w:vAlign w:val="center"/>
          </w:tcPr>
          <w:p w14:paraId="688DC7E2" w14:textId="77777777" w:rsidR="00782C88" w:rsidRPr="00F135F4" w:rsidRDefault="00782C88" w:rsidP="00782C88">
            <w:pPr>
              <w:snapToGrid w:val="0"/>
              <w:jc w:val="center"/>
              <w:rPr>
                <w:color w:val="auto"/>
              </w:rPr>
            </w:pPr>
            <w:r w:rsidRPr="00F135F4">
              <w:rPr>
                <w:color w:val="auto"/>
              </w:rPr>
              <w:t>1</w:t>
            </w:r>
          </w:p>
        </w:tc>
        <w:tc>
          <w:tcPr>
            <w:tcW w:w="894" w:type="dxa"/>
            <w:shd w:val="clear" w:color="auto" w:fill="EFEFEF"/>
            <w:vAlign w:val="center"/>
          </w:tcPr>
          <w:p w14:paraId="223A20D7" w14:textId="77777777" w:rsidR="00782C88" w:rsidRPr="00F135F4" w:rsidRDefault="00782C88" w:rsidP="00782C88">
            <w:pPr>
              <w:snapToGrid w:val="0"/>
              <w:jc w:val="center"/>
              <w:rPr>
                <w:color w:val="auto"/>
              </w:rPr>
            </w:pPr>
            <w:r w:rsidRPr="00F135F4">
              <w:rPr>
                <w:color w:val="auto"/>
              </w:rPr>
              <w:t>2</w:t>
            </w:r>
          </w:p>
        </w:tc>
        <w:tc>
          <w:tcPr>
            <w:tcW w:w="746" w:type="dxa"/>
            <w:shd w:val="clear" w:color="auto" w:fill="EFEFEF"/>
            <w:vAlign w:val="center"/>
          </w:tcPr>
          <w:p w14:paraId="2B0A95A0" w14:textId="77777777" w:rsidR="00782C88" w:rsidRPr="00F135F4" w:rsidRDefault="00782C88" w:rsidP="00782C88">
            <w:pPr>
              <w:snapToGrid w:val="0"/>
              <w:jc w:val="center"/>
              <w:rPr>
                <w:color w:val="auto"/>
              </w:rPr>
            </w:pPr>
            <w:r w:rsidRPr="00F135F4">
              <w:rPr>
                <w:color w:val="auto"/>
              </w:rPr>
              <w:t>3</w:t>
            </w:r>
          </w:p>
        </w:tc>
      </w:tr>
      <w:tr w:rsidR="00782C88" w:rsidRPr="00F135F4" w14:paraId="1E894E7F" w14:textId="77777777" w:rsidTr="00782C88">
        <w:tblPrEx>
          <w:tblCellMar>
            <w:top w:w="75" w:type="dxa"/>
            <w:left w:w="75" w:type="dxa"/>
            <w:bottom w:w="75" w:type="dxa"/>
            <w:right w:w="75" w:type="dxa"/>
          </w:tblCellMar>
        </w:tblPrEx>
        <w:tc>
          <w:tcPr>
            <w:tcW w:w="6189" w:type="dxa"/>
            <w:shd w:val="clear" w:color="auto" w:fill="EFEFEF"/>
            <w:vAlign w:val="center"/>
          </w:tcPr>
          <w:p w14:paraId="302F9336"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2C2F58AF" w14:textId="77777777" w:rsidR="00782C88" w:rsidRPr="00F135F4" w:rsidRDefault="00782C88" w:rsidP="00782C88">
            <w:pPr>
              <w:snapToGrid w:val="0"/>
              <w:jc w:val="center"/>
              <w:rPr>
                <w:color w:val="auto"/>
              </w:rPr>
            </w:pPr>
            <w:r w:rsidRPr="00F135F4">
              <w:rPr>
                <w:color w:val="auto"/>
              </w:rPr>
              <w:t>3</w:t>
            </w:r>
          </w:p>
        </w:tc>
        <w:tc>
          <w:tcPr>
            <w:tcW w:w="894" w:type="dxa"/>
            <w:shd w:val="clear" w:color="auto" w:fill="EFEFEF"/>
            <w:vAlign w:val="center"/>
          </w:tcPr>
          <w:p w14:paraId="2F69F1CA" w14:textId="77777777" w:rsidR="00782C88" w:rsidRPr="00F135F4" w:rsidRDefault="00782C88" w:rsidP="00782C88">
            <w:pPr>
              <w:snapToGrid w:val="0"/>
              <w:jc w:val="center"/>
              <w:rPr>
                <w:color w:val="auto"/>
              </w:rPr>
            </w:pPr>
            <w:r w:rsidRPr="00F135F4">
              <w:rPr>
                <w:color w:val="auto"/>
              </w:rPr>
              <w:t>7</w:t>
            </w:r>
          </w:p>
        </w:tc>
        <w:tc>
          <w:tcPr>
            <w:tcW w:w="746" w:type="dxa"/>
            <w:shd w:val="clear" w:color="auto" w:fill="EFEFEF"/>
            <w:vAlign w:val="center"/>
          </w:tcPr>
          <w:p w14:paraId="0E6D9F6A" w14:textId="77777777" w:rsidR="00782C88" w:rsidRPr="00F135F4" w:rsidRDefault="00782C88" w:rsidP="00782C88">
            <w:pPr>
              <w:snapToGrid w:val="0"/>
              <w:jc w:val="center"/>
              <w:rPr>
                <w:color w:val="auto"/>
              </w:rPr>
            </w:pPr>
            <w:r w:rsidRPr="00F135F4">
              <w:rPr>
                <w:color w:val="auto"/>
              </w:rPr>
              <w:t>10</w:t>
            </w:r>
          </w:p>
        </w:tc>
      </w:tr>
      <w:tr w:rsidR="00782C88" w:rsidRPr="00F135F4" w14:paraId="5F37CF66" w14:textId="77777777" w:rsidTr="00782C88">
        <w:tblPrEx>
          <w:tblCellMar>
            <w:top w:w="75" w:type="dxa"/>
            <w:left w:w="75" w:type="dxa"/>
            <w:bottom w:w="75" w:type="dxa"/>
            <w:right w:w="75" w:type="dxa"/>
          </w:tblCellMar>
        </w:tblPrEx>
        <w:tc>
          <w:tcPr>
            <w:tcW w:w="6189" w:type="dxa"/>
            <w:shd w:val="clear" w:color="auto" w:fill="EFEFEF"/>
            <w:vAlign w:val="center"/>
          </w:tcPr>
          <w:p w14:paraId="14951F54"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37DF8E0B" w14:textId="77777777" w:rsidR="00782C88" w:rsidRPr="00F135F4" w:rsidRDefault="00782C88" w:rsidP="00782C88">
            <w:pPr>
              <w:snapToGrid w:val="0"/>
              <w:jc w:val="center"/>
              <w:rPr>
                <w:color w:val="auto"/>
              </w:rPr>
            </w:pPr>
            <w:r w:rsidRPr="00F135F4">
              <w:rPr>
                <w:color w:val="auto"/>
              </w:rPr>
              <w:t>4</w:t>
            </w:r>
          </w:p>
        </w:tc>
        <w:tc>
          <w:tcPr>
            <w:tcW w:w="894" w:type="dxa"/>
            <w:shd w:val="clear" w:color="auto" w:fill="EFEFEF"/>
            <w:vAlign w:val="center"/>
          </w:tcPr>
          <w:p w14:paraId="1658FC23" w14:textId="77777777" w:rsidR="00782C88" w:rsidRPr="00F135F4" w:rsidRDefault="00782C88" w:rsidP="00782C88">
            <w:pPr>
              <w:snapToGrid w:val="0"/>
              <w:jc w:val="center"/>
              <w:rPr>
                <w:color w:val="auto"/>
              </w:rPr>
            </w:pPr>
            <w:r w:rsidRPr="00F135F4">
              <w:rPr>
                <w:color w:val="auto"/>
              </w:rPr>
              <w:t>13</w:t>
            </w:r>
          </w:p>
        </w:tc>
        <w:tc>
          <w:tcPr>
            <w:tcW w:w="746" w:type="dxa"/>
            <w:shd w:val="clear" w:color="auto" w:fill="EFEFEF"/>
            <w:vAlign w:val="center"/>
          </w:tcPr>
          <w:p w14:paraId="6ECD90C5" w14:textId="77777777" w:rsidR="00782C88" w:rsidRPr="00F135F4" w:rsidRDefault="00782C88" w:rsidP="00782C88">
            <w:pPr>
              <w:snapToGrid w:val="0"/>
              <w:jc w:val="center"/>
              <w:rPr>
                <w:color w:val="auto"/>
              </w:rPr>
            </w:pPr>
            <w:r w:rsidRPr="00F135F4">
              <w:rPr>
                <w:color w:val="auto"/>
              </w:rPr>
              <w:t>17</w:t>
            </w:r>
          </w:p>
        </w:tc>
      </w:tr>
      <w:tr w:rsidR="00782C88" w:rsidRPr="00F135F4" w14:paraId="35C9D3DC" w14:textId="77777777" w:rsidTr="00782C88">
        <w:tblPrEx>
          <w:tblCellMar>
            <w:top w:w="75" w:type="dxa"/>
            <w:left w:w="75" w:type="dxa"/>
            <w:bottom w:w="75" w:type="dxa"/>
            <w:right w:w="75" w:type="dxa"/>
          </w:tblCellMar>
        </w:tblPrEx>
        <w:tc>
          <w:tcPr>
            <w:tcW w:w="6189" w:type="dxa"/>
            <w:shd w:val="clear" w:color="auto" w:fill="EFEFEF"/>
            <w:vAlign w:val="center"/>
          </w:tcPr>
          <w:p w14:paraId="7B1C6361" w14:textId="77777777" w:rsidR="00782C88" w:rsidRPr="00F135F4" w:rsidRDefault="00782C88" w:rsidP="00782C88">
            <w:pPr>
              <w:snapToGrid w:val="0"/>
              <w:rPr>
                <w:color w:val="auto"/>
                <w:lang w:val="es-ES_tradnl"/>
              </w:rPr>
            </w:pPr>
            <w:r w:rsidRPr="00F135F4">
              <w:rPr>
                <w:color w:val="auto"/>
                <w:lang w:val="es-ES_tradnl"/>
              </w:rPr>
              <w:t>Treball en equip</w:t>
            </w:r>
          </w:p>
        </w:tc>
        <w:tc>
          <w:tcPr>
            <w:tcW w:w="894" w:type="dxa"/>
            <w:shd w:val="clear" w:color="auto" w:fill="EFEFEF"/>
            <w:vAlign w:val="center"/>
          </w:tcPr>
          <w:p w14:paraId="0B1D6C97" w14:textId="77777777" w:rsidR="00782C88" w:rsidRPr="00F135F4" w:rsidRDefault="00782C88" w:rsidP="00782C88">
            <w:pPr>
              <w:snapToGrid w:val="0"/>
              <w:jc w:val="center"/>
              <w:rPr>
                <w:color w:val="auto"/>
              </w:rPr>
            </w:pPr>
            <w:r w:rsidRPr="00F135F4">
              <w:rPr>
                <w:color w:val="auto"/>
              </w:rPr>
              <w:t>2</w:t>
            </w:r>
          </w:p>
        </w:tc>
        <w:tc>
          <w:tcPr>
            <w:tcW w:w="894" w:type="dxa"/>
            <w:shd w:val="clear" w:color="auto" w:fill="EFEFEF"/>
            <w:vAlign w:val="center"/>
          </w:tcPr>
          <w:p w14:paraId="02DB8326" w14:textId="77777777" w:rsidR="00782C88" w:rsidRPr="00F135F4" w:rsidRDefault="00782C88" w:rsidP="00782C88">
            <w:pPr>
              <w:snapToGrid w:val="0"/>
              <w:jc w:val="center"/>
              <w:rPr>
                <w:color w:val="auto"/>
              </w:rPr>
            </w:pPr>
            <w:r w:rsidRPr="00F135F4">
              <w:rPr>
                <w:color w:val="auto"/>
              </w:rPr>
              <w:t>6</w:t>
            </w:r>
          </w:p>
        </w:tc>
        <w:tc>
          <w:tcPr>
            <w:tcW w:w="746" w:type="dxa"/>
            <w:shd w:val="clear" w:color="auto" w:fill="EFEFEF"/>
            <w:vAlign w:val="center"/>
          </w:tcPr>
          <w:p w14:paraId="3A42F550" w14:textId="77777777" w:rsidR="00782C88" w:rsidRPr="00F135F4" w:rsidRDefault="00782C88" w:rsidP="00782C88">
            <w:pPr>
              <w:snapToGrid w:val="0"/>
              <w:jc w:val="center"/>
              <w:rPr>
                <w:color w:val="auto"/>
              </w:rPr>
            </w:pPr>
            <w:r w:rsidRPr="00F135F4">
              <w:rPr>
                <w:color w:val="auto"/>
              </w:rPr>
              <w:t>8</w:t>
            </w:r>
          </w:p>
        </w:tc>
      </w:tr>
      <w:tr w:rsidR="00782C88" w:rsidRPr="00F135F4" w14:paraId="771B8310" w14:textId="77777777" w:rsidTr="00782C88">
        <w:tblPrEx>
          <w:tblCellMar>
            <w:top w:w="75" w:type="dxa"/>
            <w:left w:w="75" w:type="dxa"/>
            <w:bottom w:w="75" w:type="dxa"/>
            <w:right w:w="75" w:type="dxa"/>
          </w:tblCellMar>
        </w:tblPrEx>
        <w:tc>
          <w:tcPr>
            <w:tcW w:w="6189" w:type="dxa"/>
            <w:shd w:val="clear" w:color="auto" w:fill="EFEFEF"/>
            <w:vAlign w:val="center"/>
          </w:tcPr>
          <w:p w14:paraId="1AD16894"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6EA5BE72" w14:textId="77777777" w:rsidR="00782C88" w:rsidRPr="00F135F4" w:rsidRDefault="00782C88" w:rsidP="00782C88">
            <w:pPr>
              <w:snapToGrid w:val="0"/>
              <w:jc w:val="center"/>
              <w:rPr>
                <w:b/>
                <w:color w:val="auto"/>
              </w:rPr>
            </w:pPr>
            <w:r w:rsidRPr="00F135F4">
              <w:rPr>
                <w:b/>
                <w:color w:val="auto"/>
              </w:rPr>
              <w:t>11</w:t>
            </w:r>
          </w:p>
        </w:tc>
        <w:tc>
          <w:tcPr>
            <w:tcW w:w="894" w:type="dxa"/>
            <w:shd w:val="clear" w:color="auto" w:fill="EFEFEF"/>
            <w:vAlign w:val="center"/>
          </w:tcPr>
          <w:p w14:paraId="6787FC98" w14:textId="77777777" w:rsidR="00782C88" w:rsidRPr="00F135F4" w:rsidRDefault="00782C88" w:rsidP="00782C88">
            <w:pPr>
              <w:snapToGrid w:val="0"/>
              <w:jc w:val="center"/>
              <w:rPr>
                <w:b/>
                <w:color w:val="auto"/>
              </w:rPr>
            </w:pPr>
            <w:r w:rsidRPr="00F135F4">
              <w:rPr>
                <w:b/>
                <w:color w:val="auto"/>
              </w:rPr>
              <w:t>35</w:t>
            </w:r>
          </w:p>
        </w:tc>
        <w:tc>
          <w:tcPr>
            <w:tcW w:w="746" w:type="dxa"/>
            <w:shd w:val="clear" w:color="auto" w:fill="EFEFEF"/>
            <w:vAlign w:val="center"/>
          </w:tcPr>
          <w:p w14:paraId="66F243AF" w14:textId="77777777" w:rsidR="00782C88" w:rsidRPr="00F135F4" w:rsidRDefault="00782C88" w:rsidP="00782C88">
            <w:pPr>
              <w:snapToGrid w:val="0"/>
              <w:jc w:val="center"/>
              <w:rPr>
                <w:b/>
                <w:color w:val="auto"/>
              </w:rPr>
            </w:pPr>
            <w:r w:rsidRPr="00F135F4">
              <w:rPr>
                <w:b/>
                <w:color w:val="auto"/>
              </w:rPr>
              <w:t>46</w:t>
            </w:r>
          </w:p>
        </w:tc>
      </w:tr>
    </w:tbl>
    <w:p w14:paraId="757FEBA1" w14:textId="644EF9D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44347BC" wp14:editId="4C012E03">
            <wp:extent cx="54610" cy="54610"/>
            <wp:effectExtent l="0" t="0" r="0" b="0"/>
            <wp:docPr id="17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77F7234"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7F4D1253" w14:textId="77777777" w:rsidR="00782C88" w:rsidRPr="00F135F4" w:rsidRDefault="00782C88" w:rsidP="00EA14A8">
      <w:pPr>
        <w:widowControl/>
        <w:numPr>
          <w:ilvl w:val="0"/>
          <w:numId w:val="115"/>
        </w:numPr>
        <w:shd w:val="clear" w:color="auto" w:fill="FFFFFF"/>
        <w:suppressAutoHyphens/>
        <w:spacing w:before="280"/>
        <w:ind w:left="1320" w:firstLine="0"/>
        <w:rPr>
          <w:color w:val="auto"/>
        </w:rPr>
      </w:pPr>
      <w:r w:rsidRPr="00F135F4">
        <w:rPr>
          <w:color w:val="auto"/>
          <w:lang w:val="es-ES_tradnl"/>
        </w:rPr>
        <w:t>Rot Thompson (1996).</w:t>
      </w:r>
      <w:r w:rsidRPr="00F135F4">
        <w:rPr>
          <w:color w:val="auto"/>
        </w:rPr>
        <w:t xml:space="preserve"> </w:t>
      </w:r>
      <w:r w:rsidRPr="00F135F4">
        <w:rPr>
          <w:i/>
          <w:color w:val="auto"/>
          <w:lang w:val="es-ES_tradnl"/>
        </w:rPr>
        <w:t>Manual del montaje</w:t>
      </w:r>
      <w:r w:rsidRPr="00F135F4">
        <w:rPr>
          <w:color w:val="auto"/>
          <w:lang w:val="es-ES_tradnl"/>
        </w:rPr>
        <w:t>.</w:t>
      </w:r>
      <w:r w:rsidRPr="00F135F4">
        <w:rPr>
          <w:color w:val="auto"/>
        </w:rPr>
        <w:t xml:space="preserve"> </w:t>
      </w:r>
      <w:r w:rsidRPr="00F135F4">
        <w:rPr>
          <w:color w:val="auto"/>
          <w:lang w:val="es-ES_tradnl"/>
        </w:rPr>
        <w:t>Plot ediciones.</w:t>
      </w:r>
      <w:r w:rsidRPr="00F135F4">
        <w:rPr>
          <w:color w:val="auto"/>
        </w:rPr>
        <w:t xml:space="preserve"> </w:t>
      </w:r>
    </w:p>
    <w:p w14:paraId="4AC4E766" w14:textId="77777777" w:rsidR="00782C88" w:rsidRPr="00F135F4" w:rsidRDefault="00782C88" w:rsidP="00EA14A8">
      <w:pPr>
        <w:widowControl/>
        <w:numPr>
          <w:ilvl w:val="0"/>
          <w:numId w:val="115"/>
        </w:numPr>
        <w:shd w:val="clear" w:color="auto" w:fill="FFFFFF"/>
        <w:suppressAutoHyphens/>
        <w:ind w:left="1320" w:firstLine="0"/>
        <w:rPr>
          <w:color w:val="auto"/>
        </w:rPr>
      </w:pPr>
      <w:r w:rsidRPr="00F135F4">
        <w:rPr>
          <w:color w:val="auto"/>
          <w:lang w:val="es-ES_tradnl"/>
        </w:rPr>
        <w:t>Gerald Millerson (1994).</w:t>
      </w:r>
      <w:r w:rsidRPr="00F135F4">
        <w:rPr>
          <w:color w:val="auto"/>
        </w:rPr>
        <w:t xml:space="preserve"> </w:t>
      </w:r>
      <w:r w:rsidRPr="00F135F4">
        <w:rPr>
          <w:i/>
          <w:color w:val="auto"/>
          <w:lang w:val="es-ES_tradnl"/>
        </w:rPr>
        <w:t>El Montaje</w:t>
      </w:r>
      <w:r w:rsidRPr="00F135F4">
        <w:rPr>
          <w:color w:val="auto"/>
          <w:lang w:val="es-ES_tradnl"/>
        </w:rPr>
        <w:t>.</w:t>
      </w:r>
      <w:r w:rsidRPr="00F135F4">
        <w:rPr>
          <w:color w:val="auto"/>
        </w:rPr>
        <w:t xml:space="preserve"> </w:t>
      </w:r>
      <w:r w:rsidRPr="00F135F4">
        <w:rPr>
          <w:color w:val="auto"/>
          <w:lang w:val="es-ES_tradnl"/>
        </w:rPr>
        <w:t>Ediciones Cátedra.</w:t>
      </w:r>
      <w:r w:rsidRPr="00F135F4">
        <w:rPr>
          <w:color w:val="auto"/>
        </w:rPr>
        <w:t xml:space="preserve"> </w:t>
      </w:r>
    </w:p>
    <w:p w14:paraId="7EEE0799" w14:textId="77777777" w:rsidR="00782C88" w:rsidRPr="00F135F4" w:rsidRDefault="00782C88" w:rsidP="00EA14A8">
      <w:pPr>
        <w:widowControl/>
        <w:numPr>
          <w:ilvl w:val="0"/>
          <w:numId w:val="115"/>
        </w:numPr>
        <w:shd w:val="clear" w:color="auto" w:fill="FFFFFF"/>
        <w:suppressAutoHyphens/>
        <w:ind w:left="1320" w:firstLine="0"/>
        <w:rPr>
          <w:color w:val="auto"/>
        </w:rPr>
      </w:pPr>
      <w:r w:rsidRPr="00F135F4">
        <w:rPr>
          <w:i/>
          <w:color w:val="auto"/>
          <w:lang w:val="es-ES_tradnl"/>
        </w:rPr>
        <w:t>El arte del montaje</w:t>
      </w:r>
      <w:r w:rsidRPr="00F135F4">
        <w:rPr>
          <w:color w:val="auto"/>
          <w:lang w:val="es-ES_tradnl"/>
        </w:rPr>
        <w:t xml:space="preserve"> (2007) (1).</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Plot ediciones.</w:t>
      </w:r>
      <w:r w:rsidRPr="00F135F4">
        <w:rPr>
          <w:color w:val="auto"/>
        </w:rPr>
        <w:t xml:space="preserve"> </w:t>
      </w:r>
    </w:p>
    <w:p w14:paraId="0CA666BB" w14:textId="77777777" w:rsidR="00782C88" w:rsidRPr="00F135F4" w:rsidRDefault="00782C88" w:rsidP="00EA14A8">
      <w:pPr>
        <w:widowControl/>
        <w:numPr>
          <w:ilvl w:val="0"/>
          <w:numId w:val="115"/>
        </w:numPr>
        <w:shd w:val="clear" w:color="auto" w:fill="FFFFFF"/>
        <w:suppressAutoHyphens/>
        <w:ind w:left="1320" w:firstLine="0"/>
        <w:rPr>
          <w:color w:val="auto"/>
        </w:rPr>
      </w:pPr>
      <w:r w:rsidRPr="00F135F4">
        <w:rPr>
          <w:i/>
          <w:color w:val="auto"/>
          <w:lang w:val="es-ES_tradnl"/>
        </w:rPr>
        <w:t>Producción Professional</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bolina grupo editorial.</w:t>
      </w:r>
      <w:r w:rsidRPr="00F135F4">
        <w:rPr>
          <w:color w:val="auto"/>
        </w:rPr>
        <w:t xml:space="preserve"> </w:t>
      </w:r>
    </w:p>
    <w:p w14:paraId="66BFC802" w14:textId="77777777" w:rsidR="00782C88" w:rsidRPr="00F135F4" w:rsidRDefault="00782C88" w:rsidP="00EA14A8">
      <w:pPr>
        <w:widowControl/>
        <w:numPr>
          <w:ilvl w:val="0"/>
          <w:numId w:val="115"/>
        </w:numPr>
        <w:shd w:val="clear" w:color="auto" w:fill="FFFFFF"/>
        <w:suppressAutoHyphens/>
        <w:ind w:left="1320" w:firstLine="0"/>
        <w:rPr>
          <w:i/>
          <w:color w:val="auto"/>
          <w:lang w:val="es-ES_tradnl"/>
        </w:rPr>
      </w:pPr>
      <w:r w:rsidRPr="00F135F4">
        <w:rPr>
          <w:i/>
          <w:color w:val="auto"/>
          <w:lang w:val="es-ES_tradnl"/>
        </w:rPr>
        <w:t>Software</w:t>
      </w:r>
      <w:r w:rsidRPr="00F135F4">
        <w:rPr>
          <w:color w:val="auto"/>
          <w:lang w:val="es-ES_tradnl"/>
        </w:rPr>
        <w:t>.</w:t>
      </w:r>
      <w:r w:rsidRPr="00F135F4">
        <w:rPr>
          <w:color w:val="auto"/>
        </w:rPr>
        <w:t xml:space="preserve"> </w:t>
      </w:r>
      <w:r w:rsidRPr="00F135F4">
        <w:rPr>
          <w:color w:val="auto"/>
          <w:lang w:val="es-ES_tradnl"/>
        </w:rPr>
        <w:t xml:space="preserve">Recuperat , a </w:t>
      </w:r>
      <w:hyperlink r:id="rId261" w:anchor="_blank" w:history="1">
        <w:r w:rsidRPr="00F135F4">
          <w:rPr>
            <w:color w:val="auto"/>
          </w:rPr>
          <w:t>www.adobe.com/products/premiere.main.html</w:t>
        </w:r>
      </w:hyperlink>
    </w:p>
    <w:p w14:paraId="6668D7C8" w14:textId="77777777" w:rsidR="00782C88" w:rsidRPr="00F135F4" w:rsidRDefault="00782C88" w:rsidP="00EA14A8">
      <w:pPr>
        <w:widowControl/>
        <w:numPr>
          <w:ilvl w:val="0"/>
          <w:numId w:val="115"/>
        </w:numPr>
        <w:shd w:val="clear" w:color="auto" w:fill="FFFFFF"/>
        <w:suppressAutoHyphens/>
        <w:ind w:left="1320" w:firstLine="0"/>
        <w:rPr>
          <w:i/>
          <w:color w:val="auto"/>
          <w:lang w:val="es-ES_tradnl"/>
        </w:rPr>
      </w:pPr>
      <w:r w:rsidRPr="00F135F4">
        <w:rPr>
          <w:i/>
          <w:color w:val="auto"/>
          <w:lang w:val="es-ES_tradnl"/>
        </w:rPr>
        <w:t>areavisual</w:t>
      </w:r>
      <w:r w:rsidRPr="00F135F4">
        <w:rPr>
          <w:color w:val="auto"/>
          <w:lang w:val="es-ES_tradnl"/>
        </w:rPr>
        <w:t>.</w:t>
      </w:r>
      <w:r w:rsidRPr="00F135F4">
        <w:rPr>
          <w:color w:val="auto"/>
        </w:rPr>
        <w:t xml:space="preserve"> </w:t>
      </w:r>
      <w:r w:rsidRPr="00F135F4">
        <w:rPr>
          <w:color w:val="auto"/>
          <w:lang w:val="es-ES_tradnl"/>
        </w:rPr>
        <w:t>Barcelona:</w:t>
      </w:r>
      <w:r w:rsidRPr="00F135F4">
        <w:rPr>
          <w:color w:val="auto"/>
        </w:rPr>
        <w:t xml:space="preserve"> </w:t>
      </w:r>
      <w:r w:rsidRPr="00F135F4">
        <w:rPr>
          <w:color w:val="auto"/>
          <w:lang w:val="es-ES_tradnl"/>
        </w:rPr>
        <w:t>areavisual.</w:t>
      </w:r>
      <w:r w:rsidRPr="00F135F4">
        <w:rPr>
          <w:color w:val="auto"/>
        </w:rPr>
        <w:t xml:space="preserve"> </w:t>
      </w:r>
      <w:r w:rsidRPr="00F135F4">
        <w:rPr>
          <w:color w:val="auto"/>
          <w:lang w:val="es-ES_tradnl"/>
        </w:rPr>
        <w:t xml:space="preserve">Recuperat, a </w:t>
      </w:r>
      <w:hyperlink r:id="rId262" w:anchor="_blank" w:history="1">
        <w:r w:rsidRPr="00F135F4">
          <w:rPr>
            <w:color w:val="auto"/>
          </w:rPr>
          <w:t>www.areavisual.com</w:t>
        </w:r>
      </w:hyperlink>
    </w:p>
    <w:p w14:paraId="5F2AF270" w14:textId="77777777" w:rsidR="00782C88" w:rsidRPr="00F135F4" w:rsidRDefault="00782C88" w:rsidP="00EA14A8">
      <w:pPr>
        <w:widowControl/>
        <w:numPr>
          <w:ilvl w:val="0"/>
          <w:numId w:val="115"/>
        </w:numPr>
        <w:shd w:val="clear" w:color="auto" w:fill="FFFFFF"/>
        <w:suppressAutoHyphens/>
        <w:ind w:left="1320" w:firstLine="0"/>
        <w:rPr>
          <w:color w:val="auto"/>
          <w:lang w:val="es-ES_tradnl"/>
        </w:rPr>
      </w:pPr>
      <w:r w:rsidRPr="00F135F4">
        <w:rPr>
          <w:i/>
          <w:color w:val="auto"/>
          <w:lang w:val="es-ES_tradnl"/>
        </w:rPr>
        <w:t>Tot el relacionat amb el mòn de l'edició de video</w:t>
      </w:r>
      <w:r w:rsidRPr="00F135F4">
        <w:rPr>
          <w:color w:val="auto"/>
          <w:lang w:val="es-ES_tradnl"/>
        </w:rPr>
        <w:t>.</w:t>
      </w:r>
      <w:r w:rsidRPr="00F135F4">
        <w:rPr>
          <w:color w:val="auto"/>
        </w:rPr>
        <w:t xml:space="preserve"> </w:t>
      </w:r>
      <w:r w:rsidRPr="00F135F4">
        <w:rPr>
          <w:color w:val="auto"/>
          <w:lang w:val="es-ES_tradnl"/>
        </w:rPr>
        <w:t xml:space="preserve">Recuperat , a </w:t>
      </w:r>
      <w:hyperlink r:id="rId263" w:anchor="_blank" w:history="1">
        <w:r w:rsidRPr="00F135F4">
          <w:rPr>
            <w:color w:val="auto"/>
          </w:rPr>
          <w:t>www.videoedicion.org</w:t>
        </w:r>
      </w:hyperlink>
    </w:p>
    <w:p w14:paraId="0DA3AA47" w14:textId="77777777" w:rsidR="00782C88" w:rsidRPr="00F135F4" w:rsidRDefault="00782C88" w:rsidP="00EA14A8">
      <w:pPr>
        <w:widowControl/>
        <w:numPr>
          <w:ilvl w:val="0"/>
          <w:numId w:val="115"/>
        </w:numPr>
        <w:shd w:val="clear" w:color="auto" w:fill="FFFFFF"/>
        <w:suppressAutoHyphens/>
        <w:spacing w:after="280"/>
        <w:ind w:left="1320" w:firstLine="0"/>
        <w:rPr>
          <w:color w:val="auto"/>
        </w:rPr>
      </w:pPr>
      <w:r w:rsidRPr="00F135F4">
        <w:rPr>
          <w:color w:val="auto"/>
          <w:lang w:val="es-ES_tradnl"/>
        </w:rPr>
        <w:t>ACOSTA GARCIA, SOLEDAD (2006).</w:t>
      </w:r>
      <w:r w:rsidRPr="00F135F4">
        <w:rPr>
          <w:color w:val="auto"/>
        </w:rPr>
        <w:t xml:space="preserve"> </w:t>
      </w:r>
      <w:r w:rsidRPr="00F135F4">
        <w:rPr>
          <w:i/>
          <w:color w:val="auto"/>
          <w:lang w:val="es-ES_tradnl"/>
        </w:rPr>
        <w:t>PREMIERE PRO 2.0</w:t>
      </w:r>
      <w:r w:rsidRPr="00F135F4">
        <w:rPr>
          <w:color w:val="auto"/>
          <w:lang w:val="es-ES_tradnl"/>
        </w:rPr>
        <w:t>.</w:t>
      </w:r>
      <w:r w:rsidRPr="00F135F4">
        <w:rPr>
          <w:color w:val="auto"/>
        </w:rPr>
        <w:t xml:space="preserve"> </w:t>
      </w:r>
      <w:r w:rsidRPr="00F135F4">
        <w:rPr>
          <w:color w:val="auto"/>
          <w:lang w:val="es-ES_tradnl"/>
        </w:rPr>
        <w:t>Madris:</w:t>
      </w:r>
      <w:r w:rsidRPr="00F135F4">
        <w:rPr>
          <w:color w:val="auto"/>
        </w:rPr>
        <w:t xml:space="preserve"> </w:t>
      </w:r>
      <w:r w:rsidRPr="00F135F4">
        <w:rPr>
          <w:color w:val="auto"/>
          <w:lang w:val="es-ES_tradnl"/>
        </w:rPr>
        <w:t>ANAYA MULTIMEDIA-ANAYA INTERACTIVA.</w:t>
      </w:r>
      <w:r w:rsidRPr="00F135F4">
        <w:rPr>
          <w:color w:val="auto"/>
        </w:rPr>
        <w:t xml:space="preserve"> </w:t>
      </w:r>
    </w:p>
    <w:p w14:paraId="5AC8155F" w14:textId="79A5878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FD87585" wp14:editId="5B08BF73">
            <wp:extent cx="54610" cy="54610"/>
            <wp:effectExtent l="0" t="0" r="0" b="0"/>
            <wp:docPr id="16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8E8C477"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24C5D2BD"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3A8787F4" w14:textId="77777777" w:rsidTr="00782C88">
        <w:tc>
          <w:tcPr>
            <w:tcW w:w="3476" w:type="dxa"/>
            <w:shd w:val="clear" w:color="auto" w:fill="D8DDE8"/>
            <w:vAlign w:val="center"/>
          </w:tcPr>
          <w:p w14:paraId="54325767"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2A4FF3D8"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584A6EBF" w14:textId="77777777" w:rsidR="00782C88" w:rsidRPr="00F135F4" w:rsidRDefault="00782C88" w:rsidP="00782C88">
            <w:pPr>
              <w:snapToGrid w:val="0"/>
              <w:jc w:val="center"/>
              <w:rPr>
                <w:b/>
                <w:color w:val="auto"/>
              </w:rPr>
            </w:pPr>
            <w:r w:rsidRPr="00F135F4">
              <w:rPr>
                <w:b/>
                <w:color w:val="auto"/>
              </w:rPr>
              <w:t>%</w:t>
            </w:r>
          </w:p>
        </w:tc>
      </w:tr>
      <w:tr w:rsidR="00782C88" w:rsidRPr="00F135F4" w14:paraId="663EF2B0" w14:textId="77777777" w:rsidTr="00782C88">
        <w:tblPrEx>
          <w:tblCellMar>
            <w:top w:w="75" w:type="dxa"/>
            <w:left w:w="75" w:type="dxa"/>
            <w:bottom w:w="75" w:type="dxa"/>
            <w:right w:w="75" w:type="dxa"/>
          </w:tblCellMar>
        </w:tblPrEx>
        <w:tc>
          <w:tcPr>
            <w:tcW w:w="3476" w:type="dxa"/>
            <w:shd w:val="clear" w:color="auto" w:fill="EFEFEF"/>
            <w:vAlign w:val="center"/>
          </w:tcPr>
          <w:p w14:paraId="7C776B10" w14:textId="77777777" w:rsidR="00782C88" w:rsidRPr="00F135F4" w:rsidRDefault="00782C88" w:rsidP="00782C88">
            <w:pPr>
              <w:snapToGrid w:val="0"/>
              <w:rPr>
                <w:color w:val="auto"/>
                <w:lang w:val="es-ES_tradnl"/>
              </w:rPr>
            </w:pPr>
            <w:r w:rsidRPr="00F135F4">
              <w:rPr>
                <w:color w:val="auto"/>
                <w:lang w:val="es-ES_tradnl"/>
              </w:rPr>
              <w:t>Resum narratiu d'una sequència de video</w:t>
            </w:r>
          </w:p>
        </w:tc>
        <w:tc>
          <w:tcPr>
            <w:tcW w:w="4308" w:type="dxa"/>
            <w:shd w:val="clear" w:color="auto" w:fill="EFEFEF"/>
            <w:vAlign w:val="center"/>
          </w:tcPr>
          <w:p w14:paraId="0C533356" w14:textId="77777777" w:rsidR="00782C88" w:rsidRPr="00F135F4" w:rsidRDefault="00782C88" w:rsidP="00782C88">
            <w:pPr>
              <w:snapToGrid w:val="0"/>
              <w:rPr>
                <w:color w:val="auto"/>
                <w:lang w:val="es-ES_tradnl"/>
              </w:rPr>
            </w:pPr>
            <w:r w:rsidRPr="00F135F4">
              <w:rPr>
                <w:color w:val="auto"/>
                <w:lang w:val="es-ES_tradnl"/>
              </w:rPr>
              <w:t>La correcte simplificació narrativa i la conseqüent realització tècnica</w:t>
            </w:r>
          </w:p>
        </w:tc>
        <w:tc>
          <w:tcPr>
            <w:tcW w:w="919" w:type="dxa"/>
            <w:shd w:val="clear" w:color="auto" w:fill="EFEFEF"/>
            <w:vAlign w:val="center"/>
          </w:tcPr>
          <w:p w14:paraId="6EE51AB8" w14:textId="77777777" w:rsidR="00782C88" w:rsidRPr="00F135F4" w:rsidRDefault="00782C88" w:rsidP="00782C88">
            <w:pPr>
              <w:snapToGrid w:val="0"/>
              <w:jc w:val="center"/>
              <w:rPr>
                <w:color w:val="auto"/>
              </w:rPr>
            </w:pPr>
          </w:p>
        </w:tc>
      </w:tr>
      <w:tr w:rsidR="00782C88" w:rsidRPr="00F135F4" w14:paraId="6AF9C47E" w14:textId="77777777" w:rsidTr="00782C88">
        <w:tblPrEx>
          <w:tblCellMar>
            <w:top w:w="75" w:type="dxa"/>
            <w:left w:w="75" w:type="dxa"/>
            <w:bottom w:w="75" w:type="dxa"/>
            <w:right w:w="75" w:type="dxa"/>
          </w:tblCellMar>
        </w:tblPrEx>
        <w:tc>
          <w:tcPr>
            <w:tcW w:w="3476" w:type="dxa"/>
            <w:shd w:val="clear" w:color="auto" w:fill="EFEFEF"/>
            <w:vAlign w:val="center"/>
          </w:tcPr>
          <w:p w14:paraId="17F12EDE" w14:textId="77777777" w:rsidR="00782C88" w:rsidRPr="00F135F4" w:rsidRDefault="00782C88" w:rsidP="00782C88">
            <w:pPr>
              <w:snapToGrid w:val="0"/>
              <w:rPr>
                <w:color w:val="auto"/>
                <w:lang w:val="es-ES_tradnl"/>
              </w:rPr>
            </w:pPr>
            <w:r w:rsidRPr="00F135F4">
              <w:rPr>
                <w:color w:val="auto"/>
                <w:lang w:val="es-ES_tradnl"/>
              </w:rPr>
              <w:t>Gravació, captura i edició d'una persecusió amb canvis de ritme</w:t>
            </w:r>
          </w:p>
        </w:tc>
        <w:tc>
          <w:tcPr>
            <w:tcW w:w="4308" w:type="dxa"/>
            <w:shd w:val="clear" w:color="auto" w:fill="EFEFEF"/>
            <w:vAlign w:val="center"/>
          </w:tcPr>
          <w:p w14:paraId="1A9FC7D4" w14:textId="77777777" w:rsidR="00782C88" w:rsidRPr="00F135F4" w:rsidRDefault="00782C88" w:rsidP="00782C88">
            <w:pPr>
              <w:snapToGrid w:val="0"/>
              <w:rPr>
                <w:color w:val="auto"/>
                <w:lang w:val="es-ES_tradnl"/>
              </w:rPr>
            </w:pPr>
            <w:r w:rsidRPr="00F135F4">
              <w:rPr>
                <w:color w:val="auto"/>
                <w:lang w:val="es-ES_tradnl"/>
              </w:rPr>
              <w:t>Els diferents tipus de ritme utilitzats, la continuïtat entre els diferents plans.</w:t>
            </w:r>
          </w:p>
        </w:tc>
        <w:tc>
          <w:tcPr>
            <w:tcW w:w="919" w:type="dxa"/>
            <w:shd w:val="clear" w:color="auto" w:fill="EFEFEF"/>
            <w:vAlign w:val="center"/>
          </w:tcPr>
          <w:p w14:paraId="7EC1C6EF" w14:textId="77777777" w:rsidR="00782C88" w:rsidRPr="00F135F4" w:rsidRDefault="00782C88" w:rsidP="00782C88">
            <w:pPr>
              <w:snapToGrid w:val="0"/>
              <w:jc w:val="center"/>
              <w:rPr>
                <w:color w:val="auto"/>
                <w:lang w:val="fr-FR"/>
              </w:rPr>
            </w:pPr>
          </w:p>
        </w:tc>
      </w:tr>
      <w:tr w:rsidR="00782C88" w:rsidRPr="00F135F4" w14:paraId="5098E83D" w14:textId="77777777" w:rsidTr="00782C88">
        <w:tblPrEx>
          <w:tblCellMar>
            <w:top w:w="75" w:type="dxa"/>
            <w:left w:w="75" w:type="dxa"/>
            <w:bottom w:w="75" w:type="dxa"/>
            <w:right w:w="75" w:type="dxa"/>
          </w:tblCellMar>
        </w:tblPrEx>
        <w:tc>
          <w:tcPr>
            <w:tcW w:w="3476" w:type="dxa"/>
            <w:shd w:val="clear" w:color="auto" w:fill="EFEFEF"/>
            <w:vAlign w:val="center"/>
          </w:tcPr>
          <w:p w14:paraId="0AF417C7" w14:textId="77777777" w:rsidR="00782C88" w:rsidRPr="00F135F4" w:rsidRDefault="00782C88" w:rsidP="00782C88">
            <w:pPr>
              <w:snapToGrid w:val="0"/>
              <w:rPr>
                <w:color w:val="auto"/>
                <w:lang w:val="es-ES_tradnl"/>
              </w:rPr>
            </w:pPr>
            <w:r w:rsidRPr="00F135F4">
              <w:rPr>
                <w:color w:val="auto"/>
                <w:lang w:val="es-ES_tradnl"/>
              </w:rPr>
              <w:t>Realització d'un audiovisual mitjançant la tècnica Stop Motion</w:t>
            </w:r>
          </w:p>
        </w:tc>
        <w:tc>
          <w:tcPr>
            <w:tcW w:w="4308" w:type="dxa"/>
            <w:shd w:val="clear" w:color="auto" w:fill="EFEFEF"/>
            <w:vAlign w:val="center"/>
          </w:tcPr>
          <w:p w14:paraId="5140E676" w14:textId="77777777" w:rsidR="00782C88" w:rsidRPr="00F135F4" w:rsidRDefault="00782C88" w:rsidP="00782C88">
            <w:pPr>
              <w:snapToGrid w:val="0"/>
              <w:rPr>
                <w:color w:val="auto"/>
                <w:lang w:val="es-ES_tradnl"/>
              </w:rPr>
            </w:pPr>
            <w:r w:rsidRPr="00F135F4">
              <w:rPr>
                <w:color w:val="auto"/>
                <w:lang w:val="es-ES_tradnl"/>
              </w:rPr>
              <w:t>Es valoraran els moviments dels personatges-objectes, la correcte continuitat entre els plans, i la integració de la música a l'audiovisual.</w:t>
            </w:r>
          </w:p>
        </w:tc>
        <w:tc>
          <w:tcPr>
            <w:tcW w:w="919" w:type="dxa"/>
            <w:shd w:val="clear" w:color="auto" w:fill="EFEFEF"/>
            <w:vAlign w:val="center"/>
          </w:tcPr>
          <w:p w14:paraId="41D62D69" w14:textId="77777777" w:rsidR="00782C88" w:rsidRPr="00F135F4" w:rsidRDefault="00782C88" w:rsidP="00782C88">
            <w:pPr>
              <w:snapToGrid w:val="0"/>
              <w:jc w:val="center"/>
              <w:rPr>
                <w:color w:val="auto"/>
              </w:rPr>
            </w:pPr>
          </w:p>
        </w:tc>
      </w:tr>
      <w:tr w:rsidR="00782C88" w:rsidRPr="00F135F4" w14:paraId="1E4B1760" w14:textId="77777777" w:rsidTr="00782C88">
        <w:tblPrEx>
          <w:tblCellMar>
            <w:top w:w="75" w:type="dxa"/>
            <w:left w:w="75" w:type="dxa"/>
            <w:bottom w:w="75" w:type="dxa"/>
            <w:right w:w="75" w:type="dxa"/>
          </w:tblCellMar>
        </w:tblPrEx>
        <w:tc>
          <w:tcPr>
            <w:tcW w:w="3476" w:type="dxa"/>
            <w:shd w:val="clear" w:color="auto" w:fill="EFEFEF"/>
            <w:vAlign w:val="center"/>
          </w:tcPr>
          <w:p w14:paraId="151256DC" w14:textId="77777777" w:rsidR="00782C88" w:rsidRPr="00F135F4" w:rsidRDefault="00782C88" w:rsidP="00782C88">
            <w:pPr>
              <w:snapToGrid w:val="0"/>
              <w:rPr>
                <w:color w:val="auto"/>
                <w:lang w:val="es-ES_tradnl"/>
              </w:rPr>
            </w:pPr>
            <w:r w:rsidRPr="00F135F4">
              <w:rPr>
                <w:color w:val="auto"/>
                <w:lang w:val="es-ES_tradnl"/>
              </w:rPr>
              <w:t>Sel·leccionar i posteriorment realitzar un audiovisual a partir d'unes fotografies.</w:t>
            </w:r>
          </w:p>
        </w:tc>
        <w:tc>
          <w:tcPr>
            <w:tcW w:w="4308" w:type="dxa"/>
            <w:shd w:val="clear" w:color="auto" w:fill="EFEFEF"/>
            <w:vAlign w:val="center"/>
          </w:tcPr>
          <w:p w14:paraId="7B9B0292" w14:textId="77777777" w:rsidR="00782C88" w:rsidRPr="00F135F4" w:rsidRDefault="00782C88" w:rsidP="00782C88">
            <w:pPr>
              <w:snapToGrid w:val="0"/>
              <w:rPr>
                <w:color w:val="auto"/>
              </w:rPr>
            </w:pPr>
            <w:r w:rsidRPr="00F135F4">
              <w:rPr>
                <w:color w:val="auto"/>
                <w:lang w:val="es-ES_tradnl"/>
              </w:rPr>
              <w:t>El correcte moviment i sel·lecció de les fotografies, i integració amb la música.</w:t>
            </w:r>
            <w:r w:rsidRPr="00F135F4">
              <w:rPr>
                <w:color w:val="auto"/>
              </w:rPr>
              <w:t xml:space="preserve"> </w:t>
            </w:r>
          </w:p>
        </w:tc>
        <w:tc>
          <w:tcPr>
            <w:tcW w:w="919" w:type="dxa"/>
            <w:shd w:val="clear" w:color="auto" w:fill="EFEFEF"/>
            <w:vAlign w:val="center"/>
          </w:tcPr>
          <w:p w14:paraId="04BE9447" w14:textId="77777777" w:rsidR="00782C88" w:rsidRPr="00F135F4" w:rsidRDefault="00782C88" w:rsidP="00782C88">
            <w:pPr>
              <w:snapToGrid w:val="0"/>
              <w:jc w:val="center"/>
              <w:rPr>
                <w:color w:val="auto"/>
              </w:rPr>
            </w:pPr>
          </w:p>
        </w:tc>
      </w:tr>
      <w:tr w:rsidR="00782C88" w:rsidRPr="00F135F4" w14:paraId="3E1295D8" w14:textId="77777777" w:rsidTr="00782C88">
        <w:tblPrEx>
          <w:tblCellMar>
            <w:top w:w="75" w:type="dxa"/>
            <w:left w:w="75" w:type="dxa"/>
            <w:bottom w:w="75" w:type="dxa"/>
            <w:right w:w="75" w:type="dxa"/>
          </w:tblCellMar>
        </w:tblPrEx>
        <w:tc>
          <w:tcPr>
            <w:tcW w:w="3476" w:type="dxa"/>
            <w:shd w:val="clear" w:color="auto" w:fill="EFEFEF"/>
            <w:vAlign w:val="center"/>
          </w:tcPr>
          <w:p w14:paraId="41CC7E77" w14:textId="77777777" w:rsidR="00782C88" w:rsidRPr="00F135F4" w:rsidRDefault="00782C88" w:rsidP="00782C88">
            <w:pPr>
              <w:snapToGrid w:val="0"/>
              <w:rPr>
                <w:color w:val="auto"/>
                <w:lang w:val="es-ES_tradnl"/>
              </w:rPr>
            </w:pPr>
            <w:r w:rsidRPr="00F135F4">
              <w:rPr>
                <w:color w:val="auto"/>
                <w:lang w:val="es-ES_tradnl"/>
              </w:rPr>
              <w:t>Edició d'un Reportatge de 3 min.</w:t>
            </w:r>
          </w:p>
        </w:tc>
        <w:tc>
          <w:tcPr>
            <w:tcW w:w="4308" w:type="dxa"/>
            <w:shd w:val="clear" w:color="auto" w:fill="EFEFEF"/>
            <w:vAlign w:val="center"/>
          </w:tcPr>
          <w:p w14:paraId="5D1C64BC" w14:textId="77777777" w:rsidR="00782C88" w:rsidRPr="00F135F4" w:rsidRDefault="00782C88" w:rsidP="00782C88">
            <w:pPr>
              <w:snapToGrid w:val="0"/>
              <w:rPr>
                <w:color w:val="auto"/>
                <w:lang w:val="es-ES_tradnl"/>
              </w:rPr>
            </w:pPr>
            <w:r w:rsidRPr="00F135F4">
              <w:rPr>
                <w:color w:val="auto"/>
                <w:lang w:val="es-ES_tradnl"/>
              </w:rPr>
              <w:t>Es valoraran tots els coneixaments adquirits durant el curs, ritme, integració, continuïtat, ...</w:t>
            </w:r>
          </w:p>
        </w:tc>
        <w:tc>
          <w:tcPr>
            <w:tcW w:w="919" w:type="dxa"/>
            <w:shd w:val="clear" w:color="auto" w:fill="EFEFEF"/>
            <w:vAlign w:val="center"/>
          </w:tcPr>
          <w:p w14:paraId="25516168" w14:textId="77777777" w:rsidR="00782C88" w:rsidRPr="00F135F4" w:rsidRDefault="00782C88" w:rsidP="00782C88">
            <w:pPr>
              <w:snapToGrid w:val="0"/>
              <w:jc w:val="center"/>
              <w:rPr>
                <w:color w:val="auto"/>
              </w:rPr>
            </w:pPr>
          </w:p>
        </w:tc>
      </w:tr>
      <w:tr w:rsidR="00782C88" w:rsidRPr="00F135F4" w14:paraId="3D677555" w14:textId="77777777" w:rsidTr="00782C88">
        <w:tblPrEx>
          <w:tblCellMar>
            <w:top w:w="75" w:type="dxa"/>
            <w:left w:w="75" w:type="dxa"/>
            <w:bottom w:w="75" w:type="dxa"/>
            <w:right w:w="75" w:type="dxa"/>
          </w:tblCellMar>
        </w:tblPrEx>
        <w:tc>
          <w:tcPr>
            <w:tcW w:w="3476" w:type="dxa"/>
            <w:shd w:val="clear" w:color="auto" w:fill="EFEFEF"/>
            <w:vAlign w:val="center"/>
          </w:tcPr>
          <w:p w14:paraId="6A0B48BF" w14:textId="77777777" w:rsidR="00782C88" w:rsidRPr="00F135F4" w:rsidRDefault="00782C88" w:rsidP="00782C88">
            <w:pPr>
              <w:snapToGrid w:val="0"/>
              <w:rPr>
                <w:color w:val="auto"/>
                <w:lang w:val="es-ES_tradnl"/>
              </w:rPr>
            </w:pPr>
            <w:r w:rsidRPr="00F135F4">
              <w:rPr>
                <w:color w:val="auto"/>
                <w:lang w:val="es-ES_tradnl"/>
              </w:rPr>
              <w:t>Búsqueda, analisis, comprenssió dels diferents software de video</w:t>
            </w:r>
          </w:p>
        </w:tc>
        <w:tc>
          <w:tcPr>
            <w:tcW w:w="4308" w:type="dxa"/>
            <w:shd w:val="clear" w:color="auto" w:fill="EFEFEF"/>
            <w:vAlign w:val="center"/>
          </w:tcPr>
          <w:p w14:paraId="4DF2B9F4" w14:textId="77777777" w:rsidR="00782C88" w:rsidRPr="00F135F4" w:rsidRDefault="00782C88" w:rsidP="00782C88">
            <w:pPr>
              <w:snapToGrid w:val="0"/>
              <w:rPr>
                <w:color w:val="auto"/>
                <w:lang w:val="es-ES_tradnl"/>
              </w:rPr>
            </w:pPr>
            <w:r w:rsidRPr="00F135F4">
              <w:rPr>
                <w:color w:val="auto"/>
                <w:lang w:val="es-ES_tradnl"/>
              </w:rPr>
              <w:t>per la seva comprenssió</w:t>
            </w:r>
          </w:p>
        </w:tc>
        <w:tc>
          <w:tcPr>
            <w:tcW w:w="919" w:type="dxa"/>
            <w:shd w:val="clear" w:color="auto" w:fill="EFEFEF"/>
            <w:vAlign w:val="center"/>
          </w:tcPr>
          <w:p w14:paraId="73D49510" w14:textId="77777777" w:rsidR="00782C88" w:rsidRPr="00F135F4" w:rsidRDefault="00782C88" w:rsidP="00782C88">
            <w:pPr>
              <w:snapToGrid w:val="0"/>
              <w:jc w:val="center"/>
              <w:rPr>
                <w:color w:val="auto"/>
              </w:rPr>
            </w:pPr>
          </w:p>
        </w:tc>
      </w:tr>
    </w:tbl>
    <w:p w14:paraId="450D14B9" w14:textId="77777777" w:rsidR="00782C88" w:rsidRPr="00F135F4" w:rsidRDefault="00782C88" w:rsidP="00782C88">
      <w:pPr>
        <w:shd w:val="clear" w:color="auto" w:fill="FFFFFF"/>
        <w:spacing w:before="120" w:after="120"/>
        <w:rPr>
          <w:color w:val="auto"/>
        </w:rPr>
      </w:pPr>
      <w:r w:rsidRPr="00F135F4">
        <w:rPr>
          <w:color w:val="auto"/>
        </w:rPr>
        <w:t> </w:t>
      </w:r>
    </w:p>
    <w:p w14:paraId="21E0C4B1"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46E678B7" w14:textId="77777777" w:rsidR="00782C88" w:rsidRPr="00F135F4" w:rsidRDefault="00782C88" w:rsidP="00782C88">
      <w:pPr>
        <w:shd w:val="clear" w:color="auto" w:fill="FFFFFF"/>
        <w:spacing w:before="120" w:after="120"/>
        <w:rPr>
          <w:color w:val="auto"/>
        </w:rPr>
      </w:pPr>
      <w:r w:rsidRPr="00F135F4">
        <w:rPr>
          <w:color w:val="auto"/>
          <w:lang w:val="es-ES_tradnl"/>
        </w:rPr>
        <w:t>Assistència :</w:t>
      </w:r>
      <w:r w:rsidRPr="00F135F4">
        <w:rPr>
          <w:color w:val="auto"/>
        </w:rPr>
        <w:t xml:space="preserve"> </w:t>
      </w:r>
      <w:r w:rsidRPr="00F135F4">
        <w:rPr>
          <w:color w:val="auto"/>
          <w:lang w:val="es-ES_tradnl"/>
        </w:rPr>
        <w:t>10%</w:t>
      </w:r>
      <w:r w:rsidRPr="00F135F4">
        <w:rPr>
          <w:color w:val="auto"/>
          <w:lang w:val="es-ES_tradnl"/>
        </w:rPr>
        <w:br/>
        <w:t>Exercicis :</w:t>
      </w:r>
      <w:r w:rsidRPr="00F135F4">
        <w:rPr>
          <w:color w:val="auto"/>
        </w:rPr>
        <w:t xml:space="preserve"> </w:t>
      </w:r>
      <w:r w:rsidRPr="00F135F4">
        <w:rPr>
          <w:color w:val="auto"/>
          <w:lang w:val="es-ES_tradnl"/>
        </w:rPr>
        <w:t>25%</w:t>
      </w:r>
      <w:r w:rsidRPr="00F135F4">
        <w:rPr>
          <w:color w:val="auto"/>
          <w:lang w:val="es-ES_tradnl"/>
        </w:rPr>
        <w:br/>
        <w:t>Treball final :</w:t>
      </w:r>
      <w:r w:rsidRPr="00F135F4">
        <w:rPr>
          <w:color w:val="auto"/>
        </w:rPr>
        <w:t xml:space="preserve"> </w:t>
      </w:r>
      <w:r w:rsidRPr="00F135F4">
        <w:rPr>
          <w:color w:val="auto"/>
          <w:lang w:val="es-ES_tradnl"/>
        </w:rPr>
        <w:t>25%</w:t>
      </w:r>
      <w:r w:rsidRPr="00F135F4">
        <w:rPr>
          <w:color w:val="auto"/>
          <w:lang w:val="es-ES_tradnl"/>
        </w:rPr>
        <w:br/>
        <w:t>Examen final :</w:t>
      </w:r>
      <w:r w:rsidRPr="00F135F4">
        <w:rPr>
          <w:color w:val="auto"/>
        </w:rPr>
        <w:t xml:space="preserve"> 40%</w:t>
      </w:r>
    </w:p>
    <w:p w14:paraId="12B1EA16" w14:textId="2B5C8FE0"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E215525" wp14:editId="43158358">
            <wp:extent cx="54610" cy="54610"/>
            <wp:effectExtent l="0" t="0" r="0" b="0"/>
            <wp:docPr id="9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E6E0D28"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Observacions</w:t>
      </w:r>
      <w:r w:rsidRPr="00F135F4">
        <w:rPr>
          <w:b/>
          <w:color w:val="auto"/>
        </w:rPr>
        <w:t xml:space="preserve"> </w:t>
      </w:r>
    </w:p>
    <w:p w14:paraId="6EFB9617" w14:textId="77777777" w:rsidR="00782C88" w:rsidRPr="00F135F4" w:rsidRDefault="00782C88" w:rsidP="00782C88">
      <w:pPr>
        <w:shd w:val="clear" w:color="auto" w:fill="FFFFFF"/>
        <w:rPr>
          <w:color w:val="auto"/>
        </w:rPr>
      </w:pPr>
      <w:r w:rsidRPr="00F135F4">
        <w:rPr>
          <w:color w:val="auto"/>
          <w:lang w:val="es-ES_tradnl"/>
        </w:rPr>
        <w:t>Un cop finalitzat el curs, l'alumne ha de haber assolit un nivell mìnim a la hora de eleborar una obra audiovisual individualment i col·lectivament.</w:t>
      </w:r>
      <w:r w:rsidRPr="00F135F4">
        <w:rPr>
          <w:color w:val="auto"/>
        </w:rPr>
        <w:br/>
      </w:r>
      <w:r w:rsidRPr="00F135F4">
        <w:rPr>
          <w:color w:val="auto"/>
          <w:lang w:val="es-ES_tradnl"/>
        </w:rPr>
        <w:t>Es valorarà l'atenció i la participació en el transcurs de les diferents sessions i practiques del curs.</w:t>
      </w:r>
      <w:r w:rsidRPr="00F135F4">
        <w:rPr>
          <w:color w:val="auto"/>
        </w:rPr>
        <w:t xml:space="preserve"> </w:t>
      </w:r>
    </w:p>
    <w:p w14:paraId="44B9D309" w14:textId="2AFD8495" w:rsidR="00782C88" w:rsidRPr="00F135F4" w:rsidRDefault="00782C88" w:rsidP="00782C88">
      <w:pPr>
        <w:shd w:val="clear" w:color="auto" w:fill="FFFFFF"/>
        <w:spacing w:before="120"/>
        <w:jc w:val="right"/>
        <w:rPr>
          <w:b/>
          <w:color w:val="auto"/>
          <w:lang w:val="es-ES_tradnl"/>
        </w:rPr>
      </w:pPr>
      <w:r>
        <w:rPr>
          <w:noProof/>
          <w:color w:val="auto"/>
          <w:lang w:val="es-ES"/>
        </w:rPr>
        <w:drawing>
          <wp:inline distT="0" distB="0" distL="0" distR="0" wp14:anchorId="1423D675" wp14:editId="612A3343">
            <wp:extent cx="54610" cy="54610"/>
            <wp:effectExtent l="0" t="0" r="0" b="0"/>
            <wp:docPr id="17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7E1E2A7"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GRÀFICA AUDIOVISUAL II (3157RA0014)</w:t>
      </w:r>
      <w:r w:rsidRPr="00F135F4">
        <w:rPr>
          <w:b/>
          <w:color w:val="auto"/>
        </w:rPr>
        <w:t xml:space="preserve"> </w:t>
      </w:r>
    </w:p>
    <w:p w14:paraId="1FC0E71A" w14:textId="77777777" w:rsidR="00782C88" w:rsidRPr="00F135F4" w:rsidRDefault="00782C88" w:rsidP="00782C88">
      <w:pPr>
        <w:shd w:val="clear" w:color="auto" w:fill="FFFFFF"/>
        <w:rPr>
          <w:color w:val="auto"/>
        </w:rPr>
      </w:pPr>
    </w:p>
    <w:p w14:paraId="466EA065"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1D0C1544" w14:textId="77777777" w:rsidR="00782C88" w:rsidRPr="00F135F4" w:rsidRDefault="0006536E" w:rsidP="00EA14A8">
      <w:pPr>
        <w:widowControl/>
        <w:numPr>
          <w:ilvl w:val="0"/>
          <w:numId w:val="116"/>
        </w:numPr>
        <w:shd w:val="clear" w:color="auto" w:fill="FFFFFF"/>
        <w:suppressAutoHyphens/>
        <w:spacing w:before="280"/>
        <w:ind w:left="1420" w:firstLine="0"/>
        <w:rPr>
          <w:color w:val="auto"/>
        </w:rPr>
      </w:pPr>
      <w:hyperlink r:id="rId264" w:anchor="dg%23dg" w:history="1">
        <w:r w:rsidR="00782C88" w:rsidRPr="00F135F4">
          <w:rPr>
            <w:color w:val="auto"/>
          </w:rPr>
          <w:t>Dades generals</w:t>
        </w:r>
      </w:hyperlink>
    </w:p>
    <w:p w14:paraId="73988B9F" w14:textId="77777777" w:rsidR="00782C88" w:rsidRPr="00F135F4" w:rsidRDefault="0006536E" w:rsidP="00EA14A8">
      <w:pPr>
        <w:widowControl/>
        <w:numPr>
          <w:ilvl w:val="0"/>
          <w:numId w:val="116"/>
        </w:numPr>
        <w:shd w:val="clear" w:color="auto" w:fill="FFFFFF"/>
        <w:suppressAutoHyphens/>
        <w:ind w:left="1420" w:firstLine="0"/>
        <w:rPr>
          <w:color w:val="auto"/>
        </w:rPr>
      </w:pPr>
      <w:hyperlink r:id="rId265" w:anchor="grups%23grups" w:history="1">
        <w:r w:rsidR="00782C88" w:rsidRPr="00F135F4">
          <w:rPr>
            <w:color w:val="auto"/>
          </w:rPr>
          <w:t>Grups</w:t>
        </w:r>
      </w:hyperlink>
    </w:p>
    <w:p w14:paraId="3E313C43" w14:textId="77777777" w:rsidR="00782C88" w:rsidRPr="00F135F4" w:rsidRDefault="0006536E" w:rsidP="00EA14A8">
      <w:pPr>
        <w:widowControl/>
        <w:numPr>
          <w:ilvl w:val="0"/>
          <w:numId w:val="116"/>
        </w:numPr>
        <w:shd w:val="clear" w:color="auto" w:fill="FFFFFF"/>
        <w:suppressAutoHyphens/>
        <w:ind w:left="1420" w:firstLine="0"/>
        <w:rPr>
          <w:color w:val="auto"/>
        </w:rPr>
      </w:pPr>
      <w:hyperlink r:id="rId266" w:anchor="comp%23comp" w:history="1">
        <w:r w:rsidR="00782C88" w:rsidRPr="00F135F4">
          <w:rPr>
            <w:color w:val="auto"/>
          </w:rPr>
          <w:t>Competències</w:t>
        </w:r>
      </w:hyperlink>
    </w:p>
    <w:p w14:paraId="01E1A698" w14:textId="77777777" w:rsidR="00782C88" w:rsidRPr="00F135F4" w:rsidRDefault="0006536E" w:rsidP="00EA14A8">
      <w:pPr>
        <w:widowControl/>
        <w:numPr>
          <w:ilvl w:val="0"/>
          <w:numId w:val="116"/>
        </w:numPr>
        <w:shd w:val="clear" w:color="auto" w:fill="FFFFFF"/>
        <w:suppressAutoHyphens/>
        <w:ind w:left="1420" w:firstLine="0"/>
        <w:rPr>
          <w:color w:val="auto"/>
        </w:rPr>
      </w:pPr>
      <w:hyperlink r:id="rId267" w:anchor="cont%23cont" w:history="1">
        <w:r w:rsidR="00782C88" w:rsidRPr="00F135F4">
          <w:rPr>
            <w:color w:val="auto"/>
          </w:rPr>
          <w:t>Continguts</w:t>
        </w:r>
      </w:hyperlink>
    </w:p>
    <w:p w14:paraId="48C0B6F0" w14:textId="77777777" w:rsidR="00782C88" w:rsidRPr="00F135F4" w:rsidRDefault="0006536E" w:rsidP="00EA14A8">
      <w:pPr>
        <w:widowControl/>
        <w:numPr>
          <w:ilvl w:val="0"/>
          <w:numId w:val="116"/>
        </w:numPr>
        <w:shd w:val="clear" w:color="auto" w:fill="FFFFFF"/>
        <w:suppressAutoHyphens/>
        <w:ind w:left="1420" w:firstLine="0"/>
        <w:rPr>
          <w:color w:val="auto"/>
        </w:rPr>
      </w:pPr>
      <w:hyperlink r:id="rId268" w:anchor="activ%23activ" w:history="1">
        <w:r w:rsidR="00782C88" w:rsidRPr="00F135F4">
          <w:rPr>
            <w:color w:val="auto"/>
          </w:rPr>
          <w:t>Activitats</w:t>
        </w:r>
      </w:hyperlink>
    </w:p>
    <w:p w14:paraId="2436E4FE" w14:textId="77777777" w:rsidR="00782C88" w:rsidRPr="00F135F4" w:rsidRDefault="0006536E" w:rsidP="00EA14A8">
      <w:pPr>
        <w:widowControl/>
        <w:numPr>
          <w:ilvl w:val="0"/>
          <w:numId w:val="116"/>
        </w:numPr>
        <w:shd w:val="clear" w:color="auto" w:fill="FFFFFF"/>
        <w:suppressAutoHyphens/>
        <w:ind w:left="1420" w:firstLine="0"/>
        <w:rPr>
          <w:color w:val="auto"/>
        </w:rPr>
      </w:pPr>
      <w:hyperlink r:id="rId269" w:anchor="bibli%23bibli" w:history="1">
        <w:r w:rsidR="00782C88" w:rsidRPr="00F135F4">
          <w:rPr>
            <w:color w:val="auto"/>
          </w:rPr>
          <w:t>Bibliografia</w:t>
        </w:r>
      </w:hyperlink>
    </w:p>
    <w:p w14:paraId="68FB998C" w14:textId="77777777" w:rsidR="00782C88" w:rsidRPr="00F135F4" w:rsidRDefault="0006536E" w:rsidP="00EA14A8">
      <w:pPr>
        <w:widowControl/>
        <w:numPr>
          <w:ilvl w:val="0"/>
          <w:numId w:val="116"/>
        </w:numPr>
        <w:shd w:val="clear" w:color="auto" w:fill="FFFFFF"/>
        <w:suppressAutoHyphens/>
        <w:spacing w:after="280"/>
        <w:ind w:left="1420" w:firstLine="0"/>
        <w:rPr>
          <w:b/>
          <w:color w:val="auto"/>
          <w:lang w:val="es-ES_tradnl"/>
        </w:rPr>
      </w:pPr>
      <w:hyperlink r:id="rId270" w:anchor="aval%23aval" w:history="1">
        <w:r w:rsidR="00782C88" w:rsidRPr="00F135F4">
          <w:rPr>
            <w:color w:val="auto"/>
          </w:rPr>
          <w:t>Avaluació i qualificació</w:t>
        </w:r>
      </w:hyperlink>
    </w:p>
    <w:p w14:paraId="173E6F52"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51416000" w14:textId="77777777" w:rsidR="00782C88" w:rsidRPr="00F135F4" w:rsidRDefault="00782C88" w:rsidP="00EA14A8">
      <w:pPr>
        <w:widowControl/>
        <w:numPr>
          <w:ilvl w:val="0"/>
          <w:numId w:val="117"/>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540CB737" w14:textId="77777777" w:rsidR="00782C88" w:rsidRPr="00F135F4" w:rsidRDefault="00782C88" w:rsidP="00EA14A8">
      <w:pPr>
        <w:widowControl/>
        <w:numPr>
          <w:ilvl w:val="0"/>
          <w:numId w:val="117"/>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Ampliació de Gràfica Audiovisual I. L'estudiant portarà a la pràctica amb un projecte real els coneixements adquirits en les assignatures de Tractament Gràfic i Gràfica Audiovisual I.</w:t>
      </w:r>
    </w:p>
    <w:p w14:paraId="06DDA34F" w14:textId="77777777" w:rsidR="00782C88" w:rsidRPr="00F135F4" w:rsidRDefault="00782C88" w:rsidP="00EA14A8">
      <w:pPr>
        <w:widowControl/>
        <w:numPr>
          <w:ilvl w:val="0"/>
          <w:numId w:val="117"/>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7FCEB781" w14:textId="77777777" w:rsidR="00782C88" w:rsidRPr="00F135F4" w:rsidRDefault="00782C88" w:rsidP="00EA14A8">
      <w:pPr>
        <w:widowControl/>
        <w:numPr>
          <w:ilvl w:val="0"/>
          <w:numId w:val="117"/>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3862DDB4" w14:textId="77777777" w:rsidR="00782C88" w:rsidRPr="00F135F4" w:rsidRDefault="00782C88" w:rsidP="00EA14A8">
      <w:pPr>
        <w:widowControl/>
        <w:numPr>
          <w:ilvl w:val="0"/>
          <w:numId w:val="117"/>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Poc (25%)</w:t>
      </w:r>
    </w:p>
    <w:p w14:paraId="43E01663" w14:textId="77777777" w:rsidR="00782C88" w:rsidRPr="00F135F4" w:rsidRDefault="00782C88" w:rsidP="00EA14A8">
      <w:pPr>
        <w:widowControl/>
        <w:numPr>
          <w:ilvl w:val="0"/>
          <w:numId w:val="117"/>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06C79F32" w14:textId="6F1F72E2"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DE71434" wp14:editId="5EA15AA6">
            <wp:extent cx="54610" cy="54610"/>
            <wp:effectExtent l="0" t="0" r="0" b="0"/>
            <wp:docPr id="17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33302BA"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46FC70F0"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5D857915"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648308EC"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271" w:history="1">
        <w:r w:rsidRPr="00F135F4">
          <w:rPr>
            <w:color w:val="auto"/>
          </w:rPr>
          <w:t>MANUEL CARO FERNANDEZ</w:t>
        </w:r>
      </w:hyperlink>
    </w:p>
    <w:p w14:paraId="11FA2DF6"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4070"/>
        <w:gridCol w:w="2382"/>
        <w:gridCol w:w="1210"/>
        <w:gridCol w:w="1061"/>
      </w:tblGrid>
      <w:tr w:rsidR="00782C88" w:rsidRPr="00F135F4" w14:paraId="46B75235" w14:textId="77777777" w:rsidTr="00782C88">
        <w:tc>
          <w:tcPr>
            <w:tcW w:w="4070" w:type="dxa"/>
            <w:shd w:val="clear" w:color="auto" w:fill="D8DDE8"/>
            <w:vAlign w:val="center"/>
          </w:tcPr>
          <w:p w14:paraId="45C2033E"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382" w:type="dxa"/>
            <w:shd w:val="clear" w:color="auto" w:fill="D8DDE8"/>
            <w:vAlign w:val="center"/>
          </w:tcPr>
          <w:p w14:paraId="3F03494D"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210" w:type="dxa"/>
            <w:shd w:val="clear" w:color="auto" w:fill="D8DDE8"/>
            <w:vAlign w:val="center"/>
          </w:tcPr>
          <w:p w14:paraId="7C1FD866"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061" w:type="dxa"/>
            <w:shd w:val="clear" w:color="auto" w:fill="D8DDE8"/>
            <w:vAlign w:val="center"/>
          </w:tcPr>
          <w:p w14:paraId="6CBDC18E"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35771AE2" w14:textId="77777777" w:rsidTr="00782C88">
        <w:tblPrEx>
          <w:tblCellMar>
            <w:top w:w="75" w:type="dxa"/>
            <w:left w:w="75" w:type="dxa"/>
            <w:bottom w:w="75" w:type="dxa"/>
            <w:right w:w="75" w:type="dxa"/>
          </w:tblCellMar>
        </w:tblPrEx>
        <w:tc>
          <w:tcPr>
            <w:tcW w:w="4070" w:type="dxa"/>
            <w:shd w:val="clear" w:color="auto" w:fill="EFEFEF"/>
            <w:vAlign w:val="center"/>
          </w:tcPr>
          <w:p w14:paraId="01D98B35" w14:textId="77777777" w:rsidR="00782C88" w:rsidRPr="00F135F4" w:rsidRDefault="00782C88" w:rsidP="00782C88">
            <w:pPr>
              <w:snapToGrid w:val="0"/>
              <w:rPr>
                <w:color w:val="auto"/>
                <w:lang w:val="es-ES_tradnl"/>
              </w:rPr>
            </w:pPr>
            <w:r w:rsidRPr="00F135F4">
              <w:rPr>
                <w:color w:val="auto"/>
                <w:lang w:val="es-ES_tradnl"/>
              </w:rPr>
              <w:t>Teoria</w:t>
            </w:r>
          </w:p>
        </w:tc>
        <w:tc>
          <w:tcPr>
            <w:tcW w:w="2382" w:type="dxa"/>
            <w:shd w:val="clear" w:color="auto" w:fill="EFEFEF"/>
            <w:vAlign w:val="center"/>
          </w:tcPr>
          <w:p w14:paraId="11BE1C77"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4556BB27" w14:textId="77777777" w:rsidR="00782C88" w:rsidRPr="00F135F4" w:rsidRDefault="00782C88" w:rsidP="00782C88">
            <w:pPr>
              <w:snapToGrid w:val="0"/>
              <w:jc w:val="center"/>
              <w:rPr>
                <w:color w:val="auto"/>
              </w:rPr>
            </w:pPr>
          </w:p>
        </w:tc>
        <w:tc>
          <w:tcPr>
            <w:tcW w:w="1061" w:type="dxa"/>
            <w:shd w:val="clear" w:color="auto" w:fill="EFEFEF"/>
            <w:vAlign w:val="center"/>
          </w:tcPr>
          <w:p w14:paraId="2B56A14F" w14:textId="77777777" w:rsidR="00782C88" w:rsidRPr="00F135F4" w:rsidRDefault="00782C88" w:rsidP="00782C88">
            <w:pPr>
              <w:snapToGrid w:val="0"/>
              <w:jc w:val="center"/>
              <w:rPr>
                <w:color w:val="auto"/>
              </w:rPr>
            </w:pPr>
          </w:p>
        </w:tc>
      </w:tr>
      <w:tr w:rsidR="00782C88" w:rsidRPr="00F135F4" w14:paraId="7477620E" w14:textId="77777777" w:rsidTr="00782C88">
        <w:tblPrEx>
          <w:tblCellMar>
            <w:top w:w="75" w:type="dxa"/>
            <w:left w:w="75" w:type="dxa"/>
            <w:bottom w:w="75" w:type="dxa"/>
            <w:right w:w="75" w:type="dxa"/>
          </w:tblCellMar>
        </w:tblPrEx>
        <w:tc>
          <w:tcPr>
            <w:tcW w:w="4070" w:type="dxa"/>
            <w:shd w:val="clear" w:color="auto" w:fill="EFEFEF"/>
            <w:vAlign w:val="center"/>
          </w:tcPr>
          <w:p w14:paraId="354F1902" w14:textId="77777777" w:rsidR="00782C88" w:rsidRPr="00F135F4" w:rsidRDefault="00782C88" w:rsidP="00782C88">
            <w:pPr>
              <w:snapToGrid w:val="0"/>
              <w:rPr>
                <w:color w:val="auto"/>
                <w:lang w:val="es-ES_tradnl"/>
              </w:rPr>
            </w:pPr>
            <w:r w:rsidRPr="00F135F4">
              <w:rPr>
                <w:color w:val="auto"/>
                <w:lang w:val="es-ES_tradnl"/>
              </w:rPr>
              <w:t>Pràctiques d'aula informàtica</w:t>
            </w:r>
          </w:p>
        </w:tc>
        <w:tc>
          <w:tcPr>
            <w:tcW w:w="2382" w:type="dxa"/>
            <w:shd w:val="clear" w:color="auto" w:fill="EFEFEF"/>
            <w:vAlign w:val="center"/>
          </w:tcPr>
          <w:p w14:paraId="367F3174"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4898ECCE" w14:textId="77777777" w:rsidR="00782C88" w:rsidRPr="00F135F4" w:rsidRDefault="00782C88" w:rsidP="00782C88">
            <w:pPr>
              <w:snapToGrid w:val="0"/>
              <w:jc w:val="center"/>
              <w:rPr>
                <w:color w:val="auto"/>
              </w:rPr>
            </w:pPr>
          </w:p>
        </w:tc>
        <w:tc>
          <w:tcPr>
            <w:tcW w:w="1061" w:type="dxa"/>
            <w:shd w:val="clear" w:color="auto" w:fill="EFEFEF"/>
            <w:vAlign w:val="center"/>
          </w:tcPr>
          <w:p w14:paraId="2DC1877C" w14:textId="77777777" w:rsidR="00782C88" w:rsidRPr="00F135F4" w:rsidRDefault="00782C88" w:rsidP="00782C88">
            <w:pPr>
              <w:snapToGrid w:val="0"/>
              <w:jc w:val="center"/>
              <w:rPr>
                <w:color w:val="auto"/>
              </w:rPr>
            </w:pPr>
          </w:p>
        </w:tc>
      </w:tr>
    </w:tbl>
    <w:p w14:paraId="22F9B444" w14:textId="5A07E728"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4FEF697" wp14:editId="66C621B4">
            <wp:extent cx="54610" cy="54610"/>
            <wp:effectExtent l="0" t="0" r="0" b="0"/>
            <wp:docPr id="18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0854DD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7509548D"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01FD9EAF" w14:textId="77777777" w:rsidR="00782C88" w:rsidRPr="00F135F4" w:rsidRDefault="00782C88" w:rsidP="00EA14A8">
      <w:pPr>
        <w:widowControl/>
        <w:numPr>
          <w:ilvl w:val="0"/>
          <w:numId w:val="55"/>
        </w:numPr>
        <w:shd w:val="clear" w:color="auto" w:fill="FFFFFF"/>
        <w:suppressAutoHyphens/>
        <w:spacing w:before="280"/>
        <w:ind w:left="1320" w:firstLine="0"/>
        <w:rPr>
          <w:color w:val="auto"/>
          <w:lang w:val="es-ES_tradnl"/>
        </w:rPr>
      </w:pPr>
      <w:r w:rsidRPr="00F135F4">
        <w:rPr>
          <w:color w:val="auto"/>
          <w:lang w:val="es-ES_tradnl"/>
        </w:rPr>
        <w:t>Conèixer i aplicar el programari de disseny, disseny interactiu, so i vídeo digital</w:t>
      </w:r>
    </w:p>
    <w:p w14:paraId="79BD63FB" w14:textId="77777777" w:rsidR="00782C88" w:rsidRPr="00F135F4" w:rsidRDefault="00782C88" w:rsidP="00EA14A8">
      <w:pPr>
        <w:widowControl/>
        <w:numPr>
          <w:ilvl w:val="0"/>
          <w:numId w:val="55"/>
        </w:numPr>
        <w:shd w:val="clear" w:color="auto" w:fill="FFFFFF"/>
        <w:suppressAutoHyphens/>
        <w:ind w:left="1320" w:firstLine="0"/>
        <w:rPr>
          <w:color w:val="auto"/>
          <w:lang w:val="es-ES_tradnl"/>
        </w:rPr>
      </w:pPr>
      <w:r w:rsidRPr="00F135F4">
        <w:rPr>
          <w:color w:val="auto"/>
          <w:lang w:val="es-ES_tradnl"/>
        </w:rPr>
        <w:t>Crear projectes audiovisuals.</w:t>
      </w:r>
    </w:p>
    <w:p w14:paraId="71B18E2B" w14:textId="77777777" w:rsidR="00782C88" w:rsidRPr="00F135F4" w:rsidRDefault="00782C88" w:rsidP="00EA14A8">
      <w:pPr>
        <w:widowControl/>
        <w:numPr>
          <w:ilvl w:val="0"/>
          <w:numId w:val="55"/>
        </w:numPr>
        <w:shd w:val="clear" w:color="auto" w:fill="FFFFFF"/>
        <w:suppressAutoHyphens/>
        <w:ind w:left="1320" w:firstLine="0"/>
        <w:rPr>
          <w:color w:val="auto"/>
          <w:lang w:val="es-ES_tradnl"/>
        </w:rPr>
      </w:pPr>
      <w:r w:rsidRPr="00F135F4">
        <w:rPr>
          <w:color w:val="auto"/>
          <w:lang w:val="es-ES_tradnl"/>
        </w:rPr>
        <w:t>Desenvolupar polítiques d’innovació i de comunicació de l’empresa en l’àmbit de la identitat corporativa</w:t>
      </w:r>
    </w:p>
    <w:p w14:paraId="43A7ED73" w14:textId="77777777" w:rsidR="00782C88" w:rsidRPr="00F135F4" w:rsidRDefault="00782C88" w:rsidP="00EA14A8">
      <w:pPr>
        <w:widowControl/>
        <w:numPr>
          <w:ilvl w:val="0"/>
          <w:numId w:val="55"/>
        </w:numPr>
        <w:shd w:val="clear" w:color="auto" w:fill="FFFFFF"/>
        <w:suppressAutoHyphens/>
        <w:spacing w:after="280"/>
        <w:ind w:left="1320" w:firstLine="0"/>
        <w:rPr>
          <w:color w:val="auto"/>
          <w:lang w:val="es-ES_tradnl"/>
        </w:rPr>
      </w:pPr>
      <w:r w:rsidRPr="00F135F4">
        <w:rPr>
          <w:color w:val="auto"/>
          <w:lang w:val="es-ES_tradnl"/>
        </w:rPr>
        <w:t>Coneixer tècnicament l'aplicació d'efectes especials mitjançant el software After effects.</w:t>
      </w:r>
    </w:p>
    <w:p w14:paraId="1C4D28ED" w14:textId="7BA4D51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446E7AF" wp14:editId="13E60D9C">
            <wp:extent cx="54610" cy="54610"/>
            <wp:effectExtent l="0" t="0" r="0" b="0"/>
            <wp:docPr id="18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727BEE6"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2AD35D3D" w14:textId="77777777" w:rsidR="00782C88" w:rsidRPr="00F135F4" w:rsidRDefault="00782C88" w:rsidP="00782C88">
      <w:pPr>
        <w:shd w:val="clear" w:color="auto" w:fill="FFFFFF"/>
        <w:rPr>
          <w:color w:val="auto"/>
        </w:rPr>
      </w:pPr>
      <w:r w:rsidRPr="00F135F4">
        <w:rPr>
          <w:color w:val="auto"/>
          <w:lang w:val="fr-FR"/>
        </w:rPr>
        <w:br/>
        <w:t xml:space="preserve">  1. </w:t>
      </w:r>
      <w:r w:rsidRPr="00F135F4">
        <w:rPr>
          <w:color w:val="auto"/>
          <w:lang w:val="es-ES_tradnl"/>
        </w:rPr>
        <w:t>Interfície composicions i eines bàsiques</w:t>
      </w:r>
      <w:r w:rsidRPr="00F135F4">
        <w:rPr>
          <w:color w:val="auto"/>
          <w:lang w:val="es-ES_tradnl"/>
        </w:rPr>
        <w:br/>
      </w:r>
      <w:r w:rsidRPr="00F135F4">
        <w:rPr>
          <w:color w:val="auto"/>
          <w:lang w:val="es-ES_tradnl"/>
        </w:rPr>
        <w:br/>
        <w:t xml:space="preserve">  2. Tipus actors,creació pròpia interna i actors importats </w:t>
      </w:r>
      <w:r w:rsidRPr="00F135F4">
        <w:rPr>
          <w:color w:val="auto"/>
          <w:lang w:val="es-ES_tradnl"/>
        </w:rPr>
        <w:br/>
      </w:r>
      <w:r w:rsidRPr="00F135F4">
        <w:rPr>
          <w:color w:val="auto"/>
          <w:lang w:val="es-ES_tradnl"/>
        </w:rPr>
        <w:br/>
        <w:t xml:space="preserve">  3. Creació de dinàmica gràfica (gràfics, video i audio) </w:t>
      </w:r>
      <w:r w:rsidRPr="00F135F4">
        <w:rPr>
          <w:color w:val="auto"/>
          <w:lang w:val="es-ES_tradnl"/>
        </w:rPr>
        <w:br/>
      </w:r>
      <w:r w:rsidRPr="00F135F4">
        <w:rPr>
          <w:color w:val="auto"/>
          <w:lang w:val="es-ES_tradnl"/>
        </w:rPr>
        <w:br/>
        <w:t>  4. Edició dins la dinàmica gràfica control espai-temps</w:t>
      </w:r>
      <w:r w:rsidRPr="00F135F4">
        <w:rPr>
          <w:color w:val="auto"/>
          <w:lang w:val="es-ES_tradnl"/>
        </w:rPr>
        <w:br/>
      </w:r>
      <w:r w:rsidRPr="00F135F4">
        <w:rPr>
          <w:color w:val="auto"/>
          <w:lang w:val="es-ES_tradnl"/>
        </w:rPr>
        <w:br/>
        <w:t xml:space="preserve">  5. Effects interns i externs de terceres parts </w:t>
      </w:r>
      <w:r w:rsidRPr="00F135F4">
        <w:rPr>
          <w:color w:val="auto"/>
          <w:lang w:val="es-ES_tradnl"/>
        </w:rPr>
        <w:br/>
      </w:r>
      <w:r w:rsidRPr="00F135F4">
        <w:rPr>
          <w:color w:val="auto"/>
          <w:lang w:val="es-ES_tradnl"/>
        </w:rPr>
        <w:br/>
        <w:t xml:space="preserve">  6. Entorn 3d càmeres i llums </w:t>
      </w:r>
      <w:r w:rsidRPr="00F135F4">
        <w:rPr>
          <w:color w:val="auto"/>
          <w:lang w:val="es-ES_tradnl"/>
        </w:rPr>
        <w:br/>
      </w:r>
      <w:r w:rsidRPr="00F135F4">
        <w:rPr>
          <w:color w:val="auto"/>
          <w:lang w:val="es-ES_tradnl"/>
        </w:rPr>
        <w:br/>
        <w:t>  7. Parenting i Expressions</w:t>
      </w:r>
      <w:r w:rsidRPr="00F135F4">
        <w:rPr>
          <w:color w:val="auto"/>
          <w:lang w:val="es-ES_tradnl"/>
        </w:rPr>
        <w:br/>
      </w:r>
      <w:r w:rsidRPr="00F135F4">
        <w:rPr>
          <w:color w:val="auto"/>
          <w:lang w:val="es-ES_tradnl"/>
        </w:rPr>
        <w:br/>
        <w:t>  8. Tracking</w:t>
      </w:r>
      <w:r w:rsidRPr="00F135F4">
        <w:rPr>
          <w:color w:val="auto"/>
          <w:lang w:val="es-ES_tradnl"/>
        </w:rPr>
        <w:br/>
      </w:r>
      <w:r w:rsidRPr="00F135F4">
        <w:rPr>
          <w:color w:val="auto"/>
          <w:lang w:val="es-ES_tradnl"/>
        </w:rPr>
        <w:br/>
        <w:t>  9. Opcions sortida de les composicions</w:t>
      </w:r>
      <w:r w:rsidRPr="00F135F4">
        <w:rPr>
          <w:color w:val="auto"/>
          <w:lang w:val="es-ES_tradnl"/>
        </w:rPr>
        <w:br/>
      </w:r>
      <w:r w:rsidRPr="00F135F4">
        <w:rPr>
          <w:color w:val="auto"/>
          <w:lang w:val="es-ES_tradnl"/>
        </w:rPr>
        <w:br/>
        <w:t>  10. Optimització de les composicions</w:t>
      </w:r>
      <w:r w:rsidRPr="00F135F4">
        <w:rPr>
          <w:color w:val="auto"/>
        </w:rPr>
        <w:br/>
      </w:r>
    </w:p>
    <w:p w14:paraId="09ACC548"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75442D27" w14:textId="77777777" w:rsidTr="00782C88">
        <w:tc>
          <w:tcPr>
            <w:tcW w:w="6189" w:type="dxa"/>
            <w:shd w:val="clear" w:color="auto" w:fill="D8DDE8"/>
            <w:vAlign w:val="center"/>
          </w:tcPr>
          <w:p w14:paraId="4418FFA5"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0E144864"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3B29E9F0"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52006C36"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7E618B19" w14:textId="77777777" w:rsidTr="00782C88">
        <w:tblPrEx>
          <w:tblCellMar>
            <w:top w:w="75" w:type="dxa"/>
            <w:left w:w="75" w:type="dxa"/>
            <w:bottom w:w="75" w:type="dxa"/>
            <w:right w:w="75" w:type="dxa"/>
          </w:tblCellMar>
        </w:tblPrEx>
        <w:tc>
          <w:tcPr>
            <w:tcW w:w="6189" w:type="dxa"/>
            <w:shd w:val="clear" w:color="auto" w:fill="EFEFEF"/>
            <w:vAlign w:val="center"/>
          </w:tcPr>
          <w:p w14:paraId="538533B1"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381CF753" w14:textId="77777777" w:rsidR="00782C88" w:rsidRPr="00F135F4" w:rsidRDefault="00782C88" w:rsidP="00782C88">
            <w:pPr>
              <w:snapToGrid w:val="0"/>
              <w:jc w:val="center"/>
              <w:rPr>
                <w:color w:val="auto"/>
              </w:rPr>
            </w:pPr>
            <w:r w:rsidRPr="00F135F4">
              <w:rPr>
                <w:color w:val="auto"/>
              </w:rPr>
              <w:t>90</w:t>
            </w:r>
          </w:p>
        </w:tc>
        <w:tc>
          <w:tcPr>
            <w:tcW w:w="894" w:type="dxa"/>
            <w:shd w:val="clear" w:color="auto" w:fill="EFEFEF"/>
            <w:vAlign w:val="center"/>
          </w:tcPr>
          <w:p w14:paraId="4A4905D1" w14:textId="77777777" w:rsidR="00782C88" w:rsidRPr="00F135F4" w:rsidRDefault="00782C88" w:rsidP="00782C88">
            <w:pPr>
              <w:snapToGrid w:val="0"/>
              <w:jc w:val="center"/>
              <w:rPr>
                <w:color w:val="auto"/>
              </w:rPr>
            </w:pPr>
            <w:r w:rsidRPr="00F135F4">
              <w:rPr>
                <w:color w:val="auto"/>
              </w:rPr>
              <w:t>135</w:t>
            </w:r>
          </w:p>
        </w:tc>
        <w:tc>
          <w:tcPr>
            <w:tcW w:w="746" w:type="dxa"/>
            <w:shd w:val="clear" w:color="auto" w:fill="EFEFEF"/>
            <w:vAlign w:val="center"/>
          </w:tcPr>
          <w:p w14:paraId="6E70F485" w14:textId="77777777" w:rsidR="00782C88" w:rsidRPr="00F135F4" w:rsidRDefault="00782C88" w:rsidP="00782C88">
            <w:pPr>
              <w:snapToGrid w:val="0"/>
              <w:jc w:val="center"/>
              <w:rPr>
                <w:color w:val="auto"/>
              </w:rPr>
            </w:pPr>
            <w:r w:rsidRPr="00F135F4">
              <w:rPr>
                <w:color w:val="auto"/>
              </w:rPr>
              <w:t>225</w:t>
            </w:r>
          </w:p>
        </w:tc>
      </w:tr>
      <w:tr w:rsidR="00782C88" w:rsidRPr="00F135F4" w14:paraId="52B7207D" w14:textId="77777777" w:rsidTr="00782C88">
        <w:tblPrEx>
          <w:tblCellMar>
            <w:top w:w="75" w:type="dxa"/>
            <w:left w:w="75" w:type="dxa"/>
            <w:bottom w:w="75" w:type="dxa"/>
            <w:right w:w="75" w:type="dxa"/>
          </w:tblCellMar>
        </w:tblPrEx>
        <w:tc>
          <w:tcPr>
            <w:tcW w:w="6189" w:type="dxa"/>
            <w:shd w:val="clear" w:color="auto" w:fill="EFEFEF"/>
            <w:vAlign w:val="center"/>
          </w:tcPr>
          <w:p w14:paraId="7F2236CA"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5E9CD533" w14:textId="77777777" w:rsidR="00782C88" w:rsidRPr="00F135F4" w:rsidRDefault="00782C88" w:rsidP="00782C88">
            <w:pPr>
              <w:snapToGrid w:val="0"/>
              <w:jc w:val="center"/>
              <w:rPr>
                <w:color w:val="auto"/>
              </w:rPr>
            </w:pPr>
            <w:r w:rsidRPr="00F135F4">
              <w:rPr>
                <w:color w:val="auto"/>
              </w:rPr>
              <w:t>7</w:t>
            </w:r>
          </w:p>
        </w:tc>
        <w:tc>
          <w:tcPr>
            <w:tcW w:w="894" w:type="dxa"/>
            <w:shd w:val="clear" w:color="auto" w:fill="EFEFEF"/>
            <w:vAlign w:val="center"/>
          </w:tcPr>
          <w:p w14:paraId="41ABDC12" w14:textId="77777777" w:rsidR="00782C88" w:rsidRPr="00F135F4" w:rsidRDefault="00782C88" w:rsidP="00782C88">
            <w:pPr>
              <w:snapToGrid w:val="0"/>
              <w:jc w:val="center"/>
              <w:rPr>
                <w:color w:val="auto"/>
              </w:rPr>
            </w:pPr>
            <w:r w:rsidRPr="00F135F4">
              <w:rPr>
                <w:color w:val="auto"/>
              </w:rPr>
              <w:t>8</w:t>
            </w:r>
          </w:p>
        </w:tc>
        <w:tc>
          <w:tcPr>
            <w:tcW w:w="746" w:type="dxa"/>
            <w:shd w:val="clear" w:color="auto" w:fill="EFEFEF"/>
            <w:vAlign w:val="center"/>
          </w:tcPr>
          <w:p w14:paraId="79267082" w14:textId="77777777" w:rsidR="00782C88" w:rsidRPr="00F135F4" w:rsidRDefault="00782C88" w:rsidP="00782C88">
            <w:pPr>
              <w:snapToGrid w:val="0"/>
              <w:jc w:val="center"/>
              <w:rPr>
                <w:color w:val="auto"/>
              </w:rPr>
            </w:pPr>
            <w:r w:rsidRPr="00F135F4">
              <w:rPr>
                <w:color w:val="auto"/>
              </w:rPr>
              <w:t>15</w:t>
            </w:r>
          </w:p>
        </w:tc>
      </w:tr>
      <w:tr w:rsidR="00782C88" w:rsidRPr="00F135F4" w14:paraId="23E6A0DF" w14:textId="77777777" w:rsidTr="00782C88">
        <w:tblPrEx>
          <w:tblCellMar>
            <w:top w:w="75" w:type="dxa"/>
            <w:left w:w="75" w:type="dxa"/>
            <w:bottom w:w="75" w:type="dxa"/>
            <w:right w:w="75" w:type="dxa"/>
          </w:tblCellMar>
        </w:tblPrEx>
        <w:tc>
          <w:tcPr>
            <w:tcW w:w="6189" w:type="dxa"/>
            <w:shd w:val="clear" w:color="auto" w:fill="EFEFEF"/>
            <w:vAlign w:val="center"/>
          </w:tcPr>
          <w:p w14:paraId="56663F97"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2BA25814" w14:textId="77777777" w:rsidR="00782C88" w:rsidRPr="00F135F4" w:rsidRDefault="00782C88" w:rsidP="00782C88">
            <w:pPr>
              <w:snapToGrid w:val="0"/>
              <w:jc w:val="center"/>
              <w:rPr>
                <w:b/>
                <w:color w:val="auto"/>
              </w:rPr>
            </w:pPr>
            <w:r w:rsidRPr="00F135F4">
              <w:rPr>
                <w:b/>
                <w:color w:val="auto"/>
              </w:rPr>
              <w:t>97</w:t>
            </w:r>
          </w:p>
        </w:tc>
        <w:tc>
          <w:tcPr>
            <w:tcW w:w="894" w:type="dxa"/>
            <w:shd w:val="clear" w:color="auto" w:fill="EFEFEF"/>
            <w:vAlign w:val="center"/>
          </w:tcPr>
          <w:p w14:paraId="0E19B10A" w14:textId="77777777" w:rsidR="00782C88" w:rsidRPr="00F135F4" w:rsidRDefault="00782C88" w:rsidP="00782C88">
            <w:pPr>
              <w:snapToGrid w:val="0"/>
              <w:jc w:val="center"/>
              <w:rPr>
                <w:b/>
                <w:color w:val="auto"/>
              </w:rPr>
            </w:pPr>
            <w:r w:rsidRPr="00F135F4">
              <w:rPr>
                <w:b/>
                <w:color w:val="auto"/>
              </w:rPr>
              <w:t>143</w:t>
            </w:r>
          </w:p>
        </w:tc>
        <w:tc>
          <w:tcPr>
            <w:tcW w:w="746" w:type="dxa"/>
            <w:shd w:val="clear" w:color="auto" w:fill="EFEFEF"/>
            <w:vAlign w:val="center"/>
          </w:tcPr>
          <w:p w14:paraId="0AA981D6" w14:textId="77777777" w:rsidR="00782C88" w:rsidRPr="00F135F4" w:rsidRDefault="00782C88" w:rsidP="00782C88">
            <w:pPr>
              <w:snapToGrid w:val="0"/>
              <w:jc w:val="center"/>
              <w:rPr>
                <w:b/>
                <w:color w:val="auto"/>
              </w:rPr>
            </w:pPr>
            <w:r w:rsidRPr="00F135F4">
              <w:rPr>
                <w:b/>
                <w:color w:val="auto"/>
              </w:rPr>
              <w:t>240</w:t>
            </w:r>
          </w:p>
        </w:tc>
      </w:tr>
    </w:tbl>
    <w:p w14:paraId="61B65257" w14:textId="3718550D"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FCC4083" wp14:editId="2323FFC8">
            <wp:extent cx="54610" cy="54610"/>
            <wp:effectExtent l="0" t="0" r="0" b="0"/>
            <wp:docPr id="9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A81D0D0"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5134830B" w14:textId="77777777" w:rsidR="00782C88" w:rsidRPr="00F135F4" w:rsidRDefault="00782C88" w:rsidP="00EA14A8">
      <w:pPr>
        <w:widowControl/>
        <w:numPr>
          <w:ilvl w:val="0"/>
          <w:numId w:val="118"/>
        </w:numPr>
        <w:shd w:val="clear" w:color="auto" w:fill="FFFFFF"/>
        <w:suppressAutoHyphens/>
        <w:spacing w:before="280"/>
        <w:ind w:left="1320" w:firstLine="0"/>
        <w:rPr>
          <w:color w:val="auto"/>
        </w:rPr>
      </w:pPr>
      <w:r w:rsidRPr="00F135F4">
        <w:rPr>
          <w:color w:val="auto"/>
          <w:lang w:val="es-ES_tradnl"/>
        </w:rPr>
        <w:t>Adobe Press (2008).</w:t>
      </w:r>
      <w:r w:rsidRPr="00F135F4">
        <w:rPr>
          <w:color w:val="auto"/>
        </w:rPr>
        <w:t xml:space="preserve"> </w:t>
      </w:r>
      <w:r w:rsidRPr="00F135F4">
        <w:rPr>
          <w:i/>
          <w:color w:val="auto"/>
          <w:lang w:val="es-ES_tradnl"/>
        </w:rPr>
        <w:t>After Effects CS3 Professional</w:t>
      </w:r>
      <w:r w:rsidRPr="00F135F4">
        <w:rPr>
          <w:color w:val="auto"/>
          <w:lang w:val="es-ES_tradnl"/>
        </w:rPr>
        <w:t>.</w:t>
      </w:r>
      <w:r w:rsidRPr="00F135F4">
        <w:rPr>
          <w:color w:val="auto"/>
        </w:rPr>
        <w:t xml:space="preserve"> </w:t>
      </w:r>
      <w:r w:rsidRPr="00F135F4">
        <w:rPr>
          <w:color w:val="auto"/>
          <w:lang w:val="es-ES_tradnl"/>
        </w:rPr>
        <w:t>Anaya Multimedia.</w:t>
      </w:r>
      <w:r w:rsidRPr="00F135F4">
        <w:rPr>
          <w:color w:val="auto"/>
        </w:rPr>
        <w:t xml:space="preserve"> </w:t>
      </w:r>
    </w:p>
    <w:p w14:paraId="669421C6" w14:textId="77777777" w:rsidR="00782C88" w:rsidRPr="00F135F4" w:rsidRDefault="00782C88" w:rsidP="00EA14A8">
      <w:pPr>
        <w:widowControl/>
        <w:numPr>
          <w:ilvl w:val="0"/>
          <w:numId w:val="118"/>
        </w:numPr>
        <w:shd w:val="clear" w:color="auto" w:fill="FFFFFF"/>
        <w:suppressAutoHyphens/>
        <w:spacing w:after="280"/>
        <w:ind w:left="1320" w:firstLine="0"/>
        <w:rPr>
          <w:color w:val="auto"/>
        </w:rPr>
      </w:pPr>
      <w:r w:rsidRPr="00F135F4">
        <w:rPr>
          <w:color w:val="auto"/>
          <w:lang w:val="es-ES_tradnl"/>
        </w:rPr>
        <w:t>Christiansen, Mark (2008).</w:t>
      </w:r>
      <w:r w:rsidRPr="00F135F4">
        <w:rPr>
          <w:color w:val="auto"/>
        </w:rPr>
        <w:t xml:space="preserve"> </w:t>
      </w:r>
      <w:r w:rsidRPr="00F135F4">
        <w:rPr>
          <w:i/>
          <w:color w:val="auto"/>
          <w:lang w:val="es-ES_tradnl"/>
        </w:rPr>
        <w:t>After Effects CS3 Professional. Avanzado</w:t>
      </w:r>
      <w:r w:rsidRPr="00F135F4">
        <w:rPr>
          <w:color w:val="auto"/>
          <w:lang w:val="es-ES_tradnl"/>
        </w:rPr>
        <w:t>. Anaya Multimedia.</w:t>
      </w:r>
      <w:r w:rsidRPr="00F135F4">
        <w:rPr>
          <w:color w:val="auto"/>
        </w:rPr>
        <w:t xml:space="preserve"> </w:t>
      </w:r>
    </w:p>
    <w:p w14:paraId="5BE08E88" w14:textId="4C89EEB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F32DC78" wp14:editId="07972598">
            <wp:extent cx="54610" cy="54610"/>
            <wp:effectExtent l="0" t="0" r="0" b="0"/>
            <wp:docPr id="18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0C8DCE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44D09B62"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7712B5BB" w14:textId="77777777" w:rsidTr="00782C88">
        <w:tc>
          <w:tcPr>
            <w:tcW w:w="3476" w:type="dxa"/>
            <w:shd w:val="clear" w:color="auto" w:fill="D8DDE8"/>
            <w:vAlign w:val="center"/>
          </w:tcPr>
          <w:p w14:paraId="11E5E149"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3B006976"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19DAB9B3" w14:textId="77777777" w:rsidR="00782C88" w:rsidRPr="00F135F4" w:rsidRDefault="00782C88" w:rsidP="00782C88">
            <w:pPr>
              <w:snapToGrid w:val="0"/>
              <w:jc w:val="center"/>
              <w:rPr>
                <w:b/>
                <w:color w:val="auto"/>
              </w:rPr>
            </w:pPr>
            <w:r w:rsidRPr="00F135F4">
              <w:rPr>
                <w:b/>
                <w:color w:val="auto"/>
              </w:rPr>
              <w:t>%</w:t>
            </w:r>
          </w:p>
        </w:tc>
      </w:tr>
      <w:tr w:rsidR="00782C88" w:rsidRPr="00F135F4" w14:paraId="1895EC7F" w14:textId="77777777" w:rsidTr="00782C88">
        <w:tblPrEx>
          <w:tblCellMar>
            <w:top w:w="75" w:type="dxa"/>
            <w:left w:w="75" w:type="dxa"/>
            <w:bottom w:w="75" w:type="dxa"/>
            <w:right w:w="75" w:type="dxa"/>
          </w:tblCellMar>
        </w:tblPrEx>
        <w:tc>
          <w:tcPr>
            <w:tcW w:w="3476" w:type="dxa"/>
            <w:shd w:val="clear" w:color="auto" w:fill="EFEFEF"/>
            <w:vAlign w:val="center"/>
          </w:tcPr>
          <w:p w14:paraId="23D2BF7F" w14:textId="77777777" w:rsidR="00782C88" w:rsidRPr="00F135F4" w:rsidRDefault="00782C88" w:rsidP="00782C88">
            <w:pPr>
              <w:snapToGrid w:val="0"/>
              <w:rPr>
                <w:color w:val="auto"/>
                <w:lang w:val="es-ES_tradnl"/>
              </w:rPr>
            </w:pPr>
            <w:r w:rsidRPr="00F135F4">
              <w:rPr>
                <w:color w:val="auto"/>
                <w:lang w:val="es-ES_tradnl"/>
              </w:rPr>
              <w:t>Treball de creació de videoclip</w:t>
            </w:r>
          </w:p>
        </w:tc>
        <w:tc>
          <w:tcPr>
            <w:tcW w:w="4308" w:type="dxa"/>
            <w:shd w:val="clear" w:color="auto" w:fill="EFEFEF"/>
            <w:vAlign w:val="center"/>
          </w:tcPr>
          <w:p w14:paraId="670928A7" w14:textId="77777777" w:rsidR="00782C88" w:rsidRPr="00F135F4" w:rsidRDefault="00782C88" w:rsidP="00782C88">
            <w:pPr>
              <w:snapToGrid w:val="0"/>
              <w:rPr>
                <w:color w:val="auto"/>
                <w:lang w:val="es-ES_tradnl"/>
              </w:rPr>
            </w:pPr>
            <w:r w:rsidRPr="00F135F4">
              <w:rPr>
                <w:color w:val="auto"/>
                <w:lang w:val="es-ES_tradnl"/>
              </w:rPr>
              <w:t>50% resolució artística</w:t>
            </w:r>
            <w:r w:rsidRPr="00F135F4">
              <w:rPr>
                <w:color w:val="auto"/>
                <w:lang w:val="es-ES_tradnl"/>
              </w:rPr>
              <w:br/>
              <w:t>50% resolució tècnica</w:t>
            </w:r>
          </w:p>
        </w:tc>
        <w:tc>
          <w:tcPr>
            <w:tcW w:w="919" w:type="dxa"/>
            <w:shd w:val="clear" w:color="auto" w:fill="EFEFEF"/>
            <w:vAlign w:val="center"/>
          </w:tcPr>
          <w:p w14:paraId="65696D60" w14:textId="77777777" w:rsidR="00782C88" w:rsidRPr="00F135F4" w:rsidRDefault="00782C88" w:rsidP="00782C88">
            <w:pPr>
              <w:snapToGrid w:val="0"/>
              <w:jc w:val="center"/>
              <w:rPr>
                <w:color w:val="auto"/>
              </w:rPr>
            </w:pPr>
          </w:p>
        </w:tc>
      </w:tr>
    </w:tbl>
    <w:p w14:paraId="4A9E77D6" w14:textId="77777777" w:rsidR="00782C88" w:rsidRPr="00F135F4" w:rsidRDefault="00782C88" w:rsidP="00782C88">
      <w:pPr>
        <w:shd w:val="clear" w:color="auto" w:fill="FFFFFF"/>
        <w:spacing w:before="120" w:after="120"/>
        <w:rPr>
          <w:color w:val="auto"/>
        </w:rPr>
      </w:pPr>
      <w:r w:rsidRPr="00F135F4">
        <w:rPr>
          <w:color w:val="auto"/>
        </w:rPr>
        <w:t> </w:t>
      </w:r>
    </w:p>
    <w:p w14:paraId="3C683352"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04859DD2" w14:textId="77777777" w:rsidR="00782C88" w:rsidRPr="00F135F4" w:rsidRDefault="00782C88" w:rsidP="00782C88">
      <w:pPr>
        <w:shd w:val="clear" w:color="auto" w:fill="FFFFFF"/>
        <w:spacing w:before="120"/>
        <w:rPr>
          <w:color w:val="auto"/>
          <w:lang w:val="es-ES_tradnl"/>
        </w:rPr>
      </w:pPr>
      <w:r w:rsidRPr="00F135F4">
        <w:rPr>
          <w:color w:val="auto"/>
          <w:lang w:val="es-ES_tradnl"/>
        </w:rPr>
        <w:t>Examen final juny:</w:t>
      </w:r>
      <w:r w:rsidRPr="00F135F4">
        <w:rPr>
          <w:color w:val="auto"/>
        </w:rPr>
        <w:t xml:space="preserve"> </w:t>
      </w:r>
      <w:r w:rsidRPr="00F135F4">
        <w:rPr>
          <w:color w:val="auto"/>
          <w:lang w:val="es-ES_tradnl"/>
        </w:rPr>
        <w:t>40 % (Pràctic)</w:t>
      </w:r>
      <w:r w:rsidRPr="00F135F4">
        <w:rPr>
          <w:color w:val="auto"/>
          <w:lang w:val="es-ES_tradnl"/>
        </w:rPr>
        <w:br/>
        <w:t>Treballs pràctics:</w:t>
      </w:r>
      <w:r w:rsidRPr="00F135F4">
        <w:rPr>
          <w:color w:val="auto"/>
        </w:rPr>
        <w:t xml:space="preserve"> </w:t>
      </w:r>
      <w:r w:rsidRPr="00F135F4">
        <w:rPr>
          <w:color w:val="auto"/>
          <w:lang w:val="es-ES_tradnl"/>
        </w:rPr>
        <w:t>50 % (Treballs individuals i/o equip.Valoració en presentació i contingut)</w:t>
      </w:r>
      <w:r w:rsidRPr="00F135F4">
        <w:rPr>
          <w:color w:val="auto"/>
          <w:lang w:val="es-ES_tradnl"/>
        </w:rPr>
        <w:br/>
        <w:t>Assistència 10% (Actitud i assistència a classe)</w:t>
      </w:r>
    </w:p>
    <w:p w14:paraId="15042A47"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DIRECCIÓ DE PROJECTES II (3157RA0015)</w:t>
      </w:r>
      <w:r w:rsidRPr="00F135F4">
        <w:rPr>
          <w:b/>
          <w:color w:val="auto"/>
        </w:rPr>
        <w:t xml:space="preserve"> </w:t>
      </w:r>
    </w:p>
    <w:p w14:paraId="5BD6A6FB" w14:textId="77777777" w:rsidR="00782C88" w:rsidRPr="00F135F4" w:rsidRDefault="00782C88" w:rsidP="00782C88">
      <w:pPr>
        <w:shd w:val="clear" w:color="auto" w:fill="FFFFFF"/>
        <w:rPr>
          <w:color w:val="auto"/>
        </w:rPr>
      </w:pPr>
    </w:p>
    <w:p w14:paraId="54D0C612"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684B870A" w14:textId="77777777" w:rsidR="00782C88" w:rsidRPr="00F135F4" w:rsidRDefault="0006536E" w:rsidP="00EA14A8">
      <w:pPr>
        <w:widowControl/>
        <w:numPr>
          <w:ilvl w:val="0"/>
          <w:numId w:val="119"/>
        </w:numPr>
        <w:shd w:val="clear" w:color="auto" w:fill="FFFFFF"/>
        <w:suppressAutoHyphens/>
        <w:spacing w:before="280"/>
        <w:ind w:left="1420" w:firstLine="0"/>
        <w:rPr>
          <w:color w:val="auto"/>
        </w:rPr>
      </w:pPr>
      <w:hyperlink r:id="rId272" w:anchor="dg%23dg" w:history="1">
        <w:r w:rsidR="00782C88" w:rsidRPr="00F135F4">
          <w:rPr>
            <w:color w:val="auto"/>
          </w:rPr>
          <w:t>Dades generals</w:t>
        </w:r>
      </w:hyperlink>
    </w:p>
    <w:p w14:paraId="3488770E" w14:textId="77777777" w:rsidR="00782C88" w:rsidRPr="00F135F4" w:rsidRDefault="0006536E" w:rsidP="00EA14A8">
      <w:pPr>
        <w:widowControl/>
        <w:numPr>
          <w:ilvl w:val="0"/>
          <w:numId w:val="119"/>
        </w:numPr>
        <w:shd w:val="clear" w:color="auto" w:fill="FFFFFF"/>
        <w:suppressAutoHyphens/>
        <w:ind w:left="1420" w:firstLine="0"/>
        <w:rPr>
          <w:color w:val="auto"/>
        </w:rPr>
      </w:pPr>
      <w:hyperlink r:id="rId273" w:anchor="grups%23grups" w:history="1">
        <w:r w:rsidR="00782C88" w:rsidRPr="00F135F4">
          <w:rPr>
            <w:color w:val="auto"/>
          </w:rPr>
          <w:t>Grups</w:t>
        </w:r>
      </w:hyperlink>
    </w:p>
    <w:p w14:paraId="724C278E" w14:textId="77777777" w:rsidR="00782C88" w:rsidRPr="00F135F4" w:rsidRDefault="0006536E" w:rsidP="00EA14A8">
      <w:pPr>
        <w:widowControl/>
        <w:numPr>
          <w:ilvl w:val="0"/>
          <w:numId w:val="119"/>
        </w:numPr>
        <w:shd w:val="clear" w:color="auto" w:fill="FFFFFF"/>
        <w:suppressAutoHyphens/>
        <w:ind w:left="1420" w:firstLine="0"/>
        <w:rPr>
          <w:color w:val="auto"/>
        </w:rPr>
      </w:pPr>
      <w:hyperlink r:id="rId274" w:anchor="comp%23comp" w:history="1">
        <w:r w:rsidR="00782C88" w:rsidRPr="00F135F4">
          <w:rPr>
            <w:color w:val="auto"/>
          </w:rPr>
          <w:t>Competències</w:t>
        </w:r>
      </w:hyperlink>
    </w:p>
    <w:p w14:paraId="6E9659C2" w14:textId="77777777" w:rsidR="00782C88" w:rsidRPr="00F135F4" w:rsidRDefault="0006536E" w:rsidP="00EA14A8">
      <w:pPr>
        <w:widowControl/>
        <w:numPr>
          <w:ilvl w:val="0"/>
          <w:numId w:val="119"/>
        </w:numPr>
        <w:shd w:val="clear" w:color="auto" w:fill="FFFFFF"/>
        <w:suppressAutoHyphens/>
        <w:ind w:left="1420" w:firstLine="0"/>
        <w:rPr>
          <w:color w:val="auto"/>
        </w:rPr>
      </w:pPr>
      <w:hyperlink r:id="rId275" w:anchor="cont%23cont" w:history="1">
        <w:r w:rsidR="00782C88" w:rsidRPr="00F135F4">
          <w:rPr>
            <w:color w:val="auto"/>
          </w:rPr>
          <w:t>Continguts</w:t>
        </w:r>
      </w:hyperlink>
    </w:p>
    <w:p w14:paraId="18FE6C54" w14:textId="77777777" w:rsidR="00782C88" w:rsidRPr="00F135F4" w:rsidRDefault="0006536E" w:rsidP="00EA14A8">
      <w:pPr>
        <w:widowControl/>
        <w:numPr>
          <w:ilvl w:val="0"/>
          <w:numId w:val="119"/>
        </w:numPr>
        <w:shd w:val="clear" w:color="auto" w:fill="FFFFFF"/>
        <w:suppressAutoHyphens/>
        <w:ind w:left="1420" w:firstLine="0"/>
        <w:rPr>
          <w:color w:val="auto"/>
        </w:rPr>
      </w:pPr>
      <w:hyperlink r:id="rId276" w:anchor="activ%23activ" w:history="1">
        <w:r w:rsidR="00782C88" w:rsidRPr="00F135F4">
          <w:rPr>
            <w:color w:val="auto"/>
          </w:rPr>
          <w:t>Activitats</w:t>
        </w:r>
      </w:hyperlink>
    </w:p>
    <w:p w14:paraId="738E87F0" w14:textId="77777777" w:rsidR="00782C88" w:rsidRPr="00F135F4" w:rsidRDefault="0006536E" w:rsidP="00EA14A8">
      <w:pPr>
        <w:widowControl/>
        <w:numPr>
          <w:ilvl w:val="0"/>
          <w:numId w:val="119"/>
        </w:numPr>
        <w:shd w:val="clear" w:color="auto" w:fill="FFFFFF"/>
        <w:suppressAutoHyphens/>
        <w:ind w:left="1420" w:firstLine="0"/>
        <w:rPr>
          <w:color w:val="auto"/>
        </w:rPr>
      </w:pPr>
      <w:hyperlink r:id="rId277" w:anchor="bibli%23bibli" w:history="1">
        <w:r w:rsidR="00782C88" w:rsidRPr="00F135F4">
          <w:rPr>
            <w:color w:val="auto"/>
          </w:rPr>
          <w:t>Bibliografia</w:t>
        </w:r>
      </w:hyperlink>
    </w:p>
    <w:p w14:paraId="3E01EF95" w14:textId="77777777" w:rsidR="00782C88" w:rsidRPr="00F135F4" w:rsidRDefault="0006536E" w:rsidP="00EA14A8">
      <w:pPr>
        <w:widowControl/>
        <w:numPr>
          <w:ilvl w:val="0"/>
          <w:numId w:val="119"/>
        </w:numPr>
        <w:shd w:val="clear" w:color="auto" w:fill="FFFFFF"/>
        <w:suppressAutoHyphens/>
        <w:ind w:left="1420" w:firstLine="0"/>
        <w:rPr>
          <w:color w:val="auto"/>
        </w:rPr>
      </w:pPr>
      <w:hyperlink r:id="rId278" w:anchor="aval%23aval" w:history="1">
        <w:r w:rsidR="00782C88" w:rsidRPr="00F135F4">
          <w:rPr>
            <w:color w:val="auto"/>
          </w:rPr>
          <w:t>Avaluació i qualificació</w:t>
        </w:r>
      </w:hyperlink>
    </w:p>
    <w:p w14:paraId="6B510875" w14:textId="77777777" w:rsidR="00782C88" w:rsidRPr="00F135F4" w:rsidRDefault="0006536E" w:rsidP="00EA14A8">
      <w:pPr>
        <w:widowControl/>
        <w:numPr>
          <w:ilvl w:val="0"/>
          <w:numId w:val="119"/>
        </w:numPr>
        <w:shd w:val="clear" w:color="auto" w:fill="FFFFFF"/>
        <w:suppressAutoHyphens/>
        <w:spacing w:after="280"/>
        <w:ind w:left="1420" w:firstLine="0"/>
        <w:rPr>
          <w:b/>
          <w:color w:val="auto"/>
          <w:lang w:val="es-ES_tradnl"/>
        </w:rPr>
      </w:pPr>
      <w:hyperlink r:id="rId279" w:anchor="observacions%23observacions" w:history="1">
        <w:r w:rsidR="00782C88" w:rsidRPr="00F135F4">
          <w:rPr>
            <w:color w:val="auto"/>
          </w:rPr>
          <w:t>Observacions</w:t>
        </w:r>
      </w:hyperlink>
    </w:p>
    <w:p w14:paraId="1EBE6ED6"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0AAEC4D0" w14:textId="77777777" w:rsidR="00782C88" w:rsidRPr="00F135F4" w:rsidRDefault="00782C88" w:rsidP="00EA14A8">
      <w:pPr>
        <w:widowControl/>
        <w:numPr>
          <w:ilvl w:val="0"/>
          <w:numId w:val="120"/>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6DC11476" w14:textId="77777777" w:rsidR="00782C88" w:rsidRPr="00F135F4" w:rsidRDefault="00782C88" w:rsidP="00EA14A8">
      <w:pPr>
        <w:widowControl/>
        <w:numPr>
          <w:ilvl w:val="0"/>
          <w:numId w:val="120"/>
        </w:numPr>
        <w:shd w:val="clear" w:color="auto" w:fill="FFFFFF"/>
        <w:suppressAutoHyphens/>
        <w:spacing w:after="240"/>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Ampliació de Direcció de Projectes I.</w:t>
      </w:r>
      <w:r w:rsidRPr="00F135F4">
        <w:rPr>
          <w:color w:val="auto"/>
          <w:lang w:val="es-ES_tradnl"/>
        </w:rPr>
        <w:br/>
        <w:t>Aplicar metodologies per a conjugar tasques multidisciplinars amb l’objectiu de crear una aplicació interactiva multimèdia de nivell professional.</w:t>
      </w:r>
      <w:r w:rsidRPr="00F135F4">
        <w:rPr>
          <w:color w:val="auto"/>
        </w:rPr>
        <w:br/>
      </w:r>
      <w:r w:rsidRPr="00F135F4">
        <w:rPr>
          <w:color w:val="auto"/>
          <w:lang w:val="es-ES_tradnl"/>
        </w:rPr>
        <w:t>Es determinen els criteris estètics i el tractament formal del projecte.</w:t>
      </w:r>
      <w:r w:rsidRPr="00F135F4">
        <w:rPr>
          <w:color w:val="auto"/>
        </w:rPr>
        <w:t xml:space="preserve"> </w:t>
      </w:r>
      <w:r w:rsidRPr="00F135F4">
        <w:rPr>
          <w:color w:val="auto"/>
          <w:lang w:val="es-ES_tradnl"/>
        </w:rPr>
        <w:t>Tanmateix es proporcionen els recursos conceptuals, els procediments i criteris d’actuació per garantir els objectius de realització i producció.</w:t>
      </w:r>
      <w:r w:rsidRPr="00F135F4">
        <w:rPr>
          <w:color w:val="auto"/>
        </w:rPr>
        <w:br/>
      </w:r>
      <w:r w:rsidRPr="00F135F4">
        <w:rPr>
          <w:color w:val="auto"/>
          <w:lang w:val="es-ES_tradnl"/>
        </w:rPr>
        <w:t>Es contempla la transferència de coneixements i protocols vinculats amb la producció cinematogràfica, videogràfica i multimèdia.</w:t>
      </w:r>
    </w:p>
    <w:p w14:paraId="233AD5D9" w14:textId="77777777" w:rsidR="00782C88" w:rsidRPr="00F135F4" w:rsidRDefault="00782C88" w:rsidP="00EA14A8">
      <w:pPr>
        <w:widowControl/>
        <w:numPr>
          <w:ilvl w:val="0"/>
          <w:numId w:val="120"/>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232ABDBA" w14:textId="77777777" w:rsidR="00782C88" w:rsidRPr="00F135F4" w:rsidRDefault="00782C88" w:rsidP="00EA14A8">
      <w:pPr>
        <w:widowControl/>
        <w:numPr>
          <w:ilvl w:val="0"/>
          <w:numId w:val="120"/>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39BD3E85" w14:textId="77777777" w:rsidR="00782C88" w:rsidRPr="00F135F4" w:rsidRDefault="00782C88" w:rsidP="00EA14A8">
      <w:pPr>
        <w:widowControl/>
        <w:numPr>
          <w:ilvl w:val="0"/>
          <w:numId w:val="120"/>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2C1445C4" w14:textId="77777777" w:rsidR="00782C88" w:rsidRPr="00F135F4" w:rsidRDefault="00782C88" w:rsidP="00EA14A8">
      <w:pPr>
        <w:widowControl/>
        <w:numPr>
          <w:ilvl w:val="0"/>
          <w:numId w:val="120"/>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Gens (0%)</w:t>
      </w:r>
    </w:p>
    <w:p w14:paraId="20C534B1" w14:textId="7470D9A3"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D40D4C3" wp14:editId="034B2255">
            <wp:extent cx="54610" cy="54610"/>
            <wp:effectExtent l="0" t="0" r="0" b="0"/>
            <wp:docPr id="18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8831E87"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6936EBAB"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7AFBFC06"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30006A84"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280" w:history="1">
        <w:r w:rsidRPr="00F135F4">
          <w:rPr>
            <w:color w:val="auto"/>
          </w:rPr>
          <w:t>MIQUEL BISBE FRAIXINO</w:t>
        </w:r>
      </w:hyperlink>
    </w:p>
    <w:p w14:paraId="1B031901"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3087"/>
        <w:gridCol w:w="2893"/>
        <w:gridCol w:w="1465"/>
        <w:gridCol w:w="1278"/>
      </w:tblGrid>
      <w:tr w:rsidR="00782C88" w:rsidRPr="00F135F4" w14:paraId="53019506" w14:textId="77777777" w:rsidTr="00782C88">
        <w:tc>
          <w:tcPr>
            <w:tcW w:w="3087" w:type="dxa"/>
            <w:shd w:val="clear" w:color="auto" w:fill="D8DDE8"/>
            <w:vAlign w:val="center"/>
          </w:tcPr>
          <w:p w14:paraId="60E3070A"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893" w:type="dxa"/>
            <w:shd w:val="clear" w:color="auto" w:fill="D8DDE8"/>
            <w:vAlign w:val="center"/>
          </w:tcPr>
          <w:p w14:paraId="0091F602"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465" w:type="dxa"/>
            <w:shd w:val="clear" w:color="auto" w:fill="D8DDE8"/>
            <w:vAlign w:val="center"/>
          </w:tcPr>
          <w:p w14:paraId="7A97695D"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278" w:type="dxa"/>
            <w:shd w:val="clear" w:color="auto" w:fill="D8DDE8"/>
            <w:vAlign w:val="center"/>
          </w:tcPr>
          <w:p w14:paraId="1DB20F4C"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00C0657A" w14:textId="77777777" w:rsidTr="00782C88">
        <w:tblPrEx>
          <w:tblCellMar>
            <w:top w:w="75" w:type="dxa"/>
            <w:left w:w="75" w:type="dxa"/>
            <w:bottom w:w="75" w:type="dxa"/>
            <w:right w:w="75" w:type="dxa"/>
          </w:tblCellMar>
        </w:tblPrEx>
        <w:tc>
          <w:tcPr>
            <w:tcW w:w="3087" w:type="dxa"/>
            <w:shd w:val="clear" w:color="auto" w:fill="EFEFEF"/>
            <w:vAlign w:val="center"/>
          </w:tcPr>
          <w:p w14:paraId="7EBEECC7" w14:textId="77777777" w:rsidR="00782C88" w:rsidRPr="00F135F4" w:rsidRDefault="00782C88" w:rsidP="00782C88">
            <w:pPr>
              <w:snapToGrid w:val="0"/>
              <w:rPr>
                <w:color w:val="auto"/>
                <w:lang w:val="es-ES_tradnl"/>
              </w:rPr>
            </w:pPr>
            <w:r w:rsidRPr="00F135F4">
              <w:rPr>
                <w:color w:val="auto"/>
                <w:lang w:val="es-ES_tradnl"/>
              </w:rPr>
              <w:t>Teoria</w:t>
            </w:r>
          </w:p>
        </w:tc>
        <w:tc>
          <w:tcPr>
            <w:tcW w:w="2893" w:type="dxa"/>
            <w:shd w:val="clear" w:color="auto" w:fill="EFEFEF"/>
            <w:vAlign w:val="center"/>
          </w:tcPr>
          <w:p w14:paraId="7D8E9A2E" w14:textId="77777777" w:rsidR="00782C88" w:rsidRPr="00F135F4" w:rsidRDefault="00782C88" w:rsidP="00782C88">
            <w:pPr>
              <w:snapToGrid w:val="0"/>
              <w:jc w:val="center"/>
              <w:rPr>
                <w:color w:val="auto"/>
              </w:rPr>
            </w:pPr>
            <w:r w:rsidRPr="00F135F4">
              <w:rPr>
                <w:color w:val="auto"/>
              </w:rPr>
              <w:t>1</w:t>
            </w:r>
          </w:p>
        </w:tc>
        <w:tc>
          <w:tcPr>
            <w:tcW w:w="1465" w:type="dxa"/>
            <w:shd w:val="clear" w:color="auto" w:fill="EFEFEF"/>
            <w:vAlign w:val="center"/>
          </w:tcPr>
          <w:p w14:paraId="62BDDBB5" w14:textId="77777777" w:rsidR="00782C88" w:rsidRPr="00F135F4" w:rsidRDefault="00782C88" w:rsidP="00782C88">
            <w:pPr>
              <w:snapToGrid w:val="0"/>
              <w:jc w:val="center"/>
              <w:rPr>
                <w:color w:val="auto"/>
              </w:rPr>
            </w:pPr>
          </w:p>
        </w:tc>
        <w:tc>
          <w:tcPr>
            <w:tcW w:w="1278" w:type="dxa"/>
            <w:shd w:val="clear" w:color="auto" w:fill="EFEFEF"/>
            <w:vAlign w:val="center"/>
          </w:tcPr>
          <w:p w14:paraId="28A2987B" w14:textId="77777777" w:rsidR="00782C88" w:rsidRPr="00F135F4" w:rsidRDefault="00782C88" w:rsidP="00782C88">
            <w:pPr>
              <w:snapToGrid w:val="0"/>
              <w:jc w:val="center"/>
              <w:rPr>
                <w:color w:val="auto"/>
              </w:rPr>
            </w:pPr>
          </w:p>
        </w:tc>
      </w:tr>
      <w:tr w:rsidR="00782C88" w:rsidRPr="00F135F4" w14:paraId="0D30B300" w14:textId="77777777" w:rsidTr="00782C88">
        <w:tblPrEx>
          <w:tblCellMar>
            <w:top w:w="75" w:type="dxa"/>
            <w:left w:w="75" w:type="dxa"/>
            <w:bottom w:w="75" w:type="dxa"/>
            <w:right w:w="75" w:type="dxa"/>
          </w:tblCellMar>
        </w:tblPrEx>
        <w:tc>
          <w:tcPr>
            <w:tcW w:w="3087" w:type="dxa"/>
            <w:shd w:val="clear" w:color="auto" w:fill="EFEFEF"/>
            <w:vAlign w:val="center"/>
          </w:tcPr>
          <w:p w14:paraId="7001B509" w14:textId="77777777" w:rsidR="00782C88" w:rsidRPr="00F135F4" w:rsidRDefault="00782C88" w:rsidP="00782C88">
            <w:pPr>
              <w:snapToGrid w:val="0"/>
              <w:rPr>
                <w:color w:val="auto"/>
                <w:lang w:val="es-ES_tradnl"/>
              </w:rPr>
            </w:pPr>
            <w:r w:rsidRPr="00F135F4">
              <w:rPr>
                <w:color w:val="auto"/>
                <w:lang w:val="es-ES_tradnl"/>
              </w:rPr>
              <w:t>Pràctiques d'aula</w:t>
            </w:r>
          </w:p>
        </w:tc>
        <w:tc>
          <w:tcPr>
            <w:tcW w:w="2893" w:type="dxa"/>
            <w:shd w:val="clear" w:color="auto" w:fill="EFEFEF"/>
            <w:vAlign w:val="center"/>
          </w:tcPr>
          <w:p w14:paraId="0C8B118F" w14:textId="77777777" w:rsidR="00782C88" w:rsidRPr="00F135F4" w:rsidRDefault="00782C88" w:rsidP="00782C88">
            <w:pPr>
              <w:snapToGrid w:val="0"/>
              <w:jc w:val="center"/>
              <w:rPr>
                <w:color w:val="auto"/>
              </w:rPr>
            </w:pPr>
            <w:r w:rsidRPr="00F135F4">
              <w:rPr>
                <w:color w:val="auto"/>
              </w:rPr>
              <w:t>1</w:t>
            </w:r>
          </w:p>
        </w:tc>
        <w:tc>
          <w:tcPr>
            <w:tcW w:w="1465" w:type="dxa"/>
            <w:shd w:val="clear" w:color="auto" w:fill="EFEFEF"/>
            <w:vAlign w:val="center"/>
          </w:tcPr>
          <w:p w14:paraId="4E2D608F" w14:textId="77777777" w:rsidR="00782C88" w:rsidRPr="00F135F4" w:rsidRDefault="00782C88" w:rsidP="00782C88">
            <w:pPr>
              <w:snapToGrid w:val="0"/>
              <w:jc w:val="center"/>
              <w:rPr>
                <w:color w:val="auto"/>
              </w:rPr>
            </w:pPr>
          </w:p>
        </w:tc>
        <w:tc>
          <w:tcPr>
            <w:tcW w:w="1278" w:type="dxa"/>
            <w:shd w:val="clear" w:color="auto" w:fill="EFEFEF"/>
            <w:vAlign w:val="center"/>
          </w:tcPr>
          <w:p w14:paraId="3DDE1DF9" w14:textId="77777777" w:rsidR="00782C88" w:rsidRPr="00F135F4" w:rsidRDefault="00782C88" w:rsidP="00782C88">
            <w:pPr>
              <w:snapToGrid w:val="0"/>
              <w:jc w:val="center"/>
              <w:rPr>
                <w:color w:val="auto"/>
              </w:rPr>
            </w:pPr>
          </w:p>
        </w:tc>
      </w:tr>
    </w:tbl>
    <w:p w14:paraId="204FBCCD" w14:textId="2C5B74B0"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B2F2FA1" wp14:editId="51CC796F">
            <wp:extent cx="54610" cy="54610"/>
            <wp:effectExtent l="0" t="0" r="0" b="0"/>
            <wp:docPr id="18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E0AC7FC"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6EA6DB45"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1236E646" w14:textId="77777777" w:rsidR="00782C88" w:rsidRPr="00F135F4" w:rsidRDefault="00782C88" w:rsidP="00EA14A8">
      <w:pPr>
        <w:widowControl/>
        <w:numPr>
          <w:ilvl w:val="0"/>
          <w:numId w:val="60"/>
        </w:numPr>
        <w:shd w:val="clear" w:color="auto" w:fill="FFFFFF"/>
        <w:suppressAutoHyphens/>
        <w:spacing w:before="280"/>
        <w:ind w:left="1320" w:firstLine="0"/>
        <w:rPr>
          <w:color w:val="auto"/>
          <w:lang w:val="es-ES_tradnl"/>
        </w:rPr>
      </w:pPr>
      <w:r w:rsidRPr="00F135F4">
        <w:rPr>
          <w:color w:val="auto"/>
          <w:lang w:val="es-ES_tradnl"/>
        </w:rPr>
        <w:t>Gestionar el treball d’equip cercant implicacions i recursos per poder assolir el desenvolupament dels projectes.</w:t>
      </w:r>
    </w:p>
    <w:p w14:paraId="5F2CB6D0" w14:textId="77777777" w:rsidR="00782C88" w:rsidRPr="00F135F4" w:rsidRDefault="00782C88" w:rsidP="00EA14A8">
      <w:pPr>
        <w:widowControl/>
        <w:numPr>
          <w:ilvl w:val="0"/>
          <w:numId w:val="60"/>
        </w:numPr>
        <w:shd w:val="clear" w:color="auto" w:fill="FFFFFF"/>
        <w:suppressAutoHyphens/>
        <w:ind w:left="1320" w:firstLine="0"/>
        <w:rPr>
          <w:color w:val="auto"/>
        </w:rPr>
      </w:pPr>
      <w:r w:rsidRPr="00F135F4">
        <w:rPr>
          <w:color w:val="auto"/>
          <w:lang w:val="es-ES_tradnl"/>
        </w:rPr>
        <w:t>Elaborar els protocols de treball i coordinar amb la producció i direcció del projecte.</w:t>
      </w:r>
      <w:r w:rsidRPr="00F135F4">
        <w:rPr>
          <w:color w:val="auto"/>
        </w:rPr>
        <w:t xml:space="preserve"> </w:t>
      </w:r>
    </w:p>
    <w:p w14:paraId="516E29EB" w14:textId="77777777" w:rsidR="00782C88" w:rsidRPr="00F135F4" w:rsidRDefault="00782C88" w:rsidP="00EA14A8">
      <w:pPr>
        <w:widowControl/>
        <w:numPr>
          <w:ilvl w:val="0"/>
          <w:numId w:val="60"/>
        </w:numPr>
        <w:shd w:val="clear" w:color="auto" w:fill="FFFFFF"/>
        <w:suppressAutoHyphens/>
        <w:ind w:left="1320" w:firstLine="0"/>
        <w:rPr>
          <w:color w:val="auto"/>
          <w:lang w:val="es-ES_tradnl"/>
        </w:rPr>
      </w:pPr>
      <w:r w:rsidRPr="00F135F4">
        <w:rPr>
          <w:color w:val="auto"/>
          <w:lang w:val="es-ES_tradnl"/>
        </w:rPr>
        <w:t>Planificar seqüències de treball, objectius i solucions de realització que permetin l’assoliment dels projectes.</w:t>
      </w:r>
    </w:p>
    <w:p w14:paraId="0A4B0CD8" w14:textId="77777777" w:rsidR="00782C88" w:rsidRPr="00F135F4" w:rsidRDefault="00782C88" w:rsidP="00EA14A8">
      <w:pPr>
        <w:widowControl/>
        <w:numPr>
          <w:ilvl w:val="0"/>
          <w:numId w:val="60"/>
        </w:numPr>
        <w:shd w:val="clear" w:color="auto" w:fill="FFFFFF"/>
        <w:suppressAutoHyphens/>
        <w:ind w:left="1320" w:firstLine="0"/>
        <w:rPr>
          <w:color w:val="auto"/>
        </w:rPr>
      </w:pPr>
      <w:r w:rsidRPr="00F135F4">
        <w:rPr>
          <w:color w:val="auto"/>
          <w:lang w:val="es-ES_tradnl"/>
        </w:rPr>
        <w:t>Crear propostes creatives en termes de comunicació audiovisual i/o interactiva.</w:t>
      </w:r>
      <w:r w:rsidRPr="00F135F4">
        <w:rPr>
          <w:color w:val="auto"/>
        </w:rPr>
        <w:t xml:space="preserve"> </w:t>
      </w:r>
    </w:p>
    <w:p w14:paraId="7C38603B" w14:textId="77777777" w:rsidR="00782C88" w:rsidRPr="00F135F4" w:rsidRDefault="00782C88" w:rsidP="00EA14A8">
      <w:pPr>
        <w:widowControl/>
        <w:numPr>
          <w:ilvl w:val="0"/>
          <w:numId w:val="60"/>
        </w:numPr>
        <w:shd w:val="clear" w:color="auto" w:fill="FFFFFF"/>
        <w:suppressAutoHyphens/>
        <w:ind w:left="1320" w:firstLine="0"/>
        <w:rPr>
          <w:color w:val="auto"/>
          <w:lang w:val="es-ES_tradnl"/>
        </w:rPr>
      </w:pPr>
      <w:r w:rsidRPr="00F135F4">
        <w:rPr>
          <w:color w:val="auto"/>
          <w:lang w:val="es-ES_tradnl"/>
        </w:rPr>
        <w:t>Exercitar els recursos tècnics i artístics necessaris, formant par d’un equip multidisciplinar, per tal d'aconseguir la intencionalitat narrativa, qualitat tècnica i formal requerida.</w:t>
      </w:r>
    </w:p>
    <w:p w14:paraId="19D0A641" w14:textId="77777777" w:rsidR="00782C88" w:rsidRPr="00F135F4" w:rsidRDefault="00782C88" w:rsidP="00EA14A8">
      <w:pPr>
        <w:widowControl/>
        <w:numPr>
          <w:ilvl w:val="0"/>
          <w:numId w:val="60"/>
        </w:numPr>
        <w:shd w:val="clear" w:color="auto" w:fill="FFFFFF"/>
        <w:suppressAutoHyphens/>
        <w:ind w:left="1320" w:firstLine="0"/>
        <w:rPr>
          <w:color w:val="auto"/>
        </w:rPr>
      </w:pPr>
      <w:r w:rsidRPr="00F135F4">
        <w:rPr>
          <w:color w:val="auto"/>
          <w:lang w:val="es-ES_tradnl"/>
        </w:rPr>
        <w:t>Organitzar i exercitar la producció utilitzant el lèxic, eines de treball i orientacions de gestió, assolint les garanties necessàries per a la futura creació i difusió del producte audiovisual.</w:t>
      </w:r>
      <w:r w:rsidRPr="00F135F4">
        <w:rPr>
          <w:color w:val="auto"/>
        </w:rPr>
        <w:t xml:space="preserve"> </w:t>
      </w:r>
    </w:p>
    <w:p w14:paraId="7486D7F6" w14:textId="77777777" w:rsidR="00782C88" w:rsidRPr="00F135F4" w:rsidRDefault="00782C88" w:rsidP="00EA14A8">
      <w:pPr>
        <w:widowControl/>
        <w:numPr>
          <w:ilvl w:val="0"/>
          <w:numId w:val="60"/>
        </w:numPr>
        <w:shd w:val="clear" w:color="auto" w:fill="FFFFFF"/>
        <w:suppressAutoHyphens/>
        <w:ind w:left="1320" w:firstLine="0"/>
        <w:rPr>
          <w:color w:val="auto"/>
        </w:rPr>
      </w:pPr>
      <w:r w:rsidRPr="00F135F4">
        <w:rPr>
          <w:color w:val="auto"/>
          <w:lang w:val="es-ES_tradnl"/>
        </w:rPr>
        <w:t>Aplicar les tècniques de transformació i modificació de la imatge i so, al servei de la intencionalitat expressiva del producte final, controlant-ne la qualitat i ajustar-se a les instruccions de temps i forma establertes.</w:t>
      </w:r>
      <w:r w:rsidRPr="00F135F4">
        <w:rPr>
          <w:color w:val="auto"/>
        </w:rPr>
        <w:t xml:space="preserve"> </w:t>
      </w:r>
      <w:r w:rsidRPr="00F135F4">
        <w:rPr>
          <w:color w:val="auto"/>
          <w:lang w:val="es-ES_tradnl"/>
        </w:rPr>
        <w:t>(Consecució del “master”)</w:t>
      </w:r>
      <w:r w:rsidRPr="00F135F4">
        <w:rPr>
          <w:color w:val="auto"/>
        </w:rPr>
        <w:t xml:space="preserve"> </w:t>
      </w:r>
    </w:p>
    <w:p w14:paraId="7417FC17" w14:textId="77777777" w:rsidR="00782C88" w:rsidRPr="00F135F4" w:rsidRDefault="00782C88" w:rsidP="00EA14A8">
      <w:pPr>
        <w:widowControl/>
        <w:numPr>
          <w:ilvl w:val="0"/>
          <w:numId w:val="60"/>
        </w:numPr>
        <w:shd w:val="clear" w:color="auto" w:fill="FFFFFF"/>
        <w:suppressAutoHyphens/>
        <w:ind w:left="1320" w:firstLine="0"/>
        <w:rPr>
          <w:color w:val="auto"/>
        </w:rPr>
      </w:pPr>
      <w:r w:rsidRPr="00F135F4">
        <w:rPr>
          <w:color w:val="auto"/>
          <w:lang w:val="es-ES_tradnl"/>
        </w:rPr>
        <w:t>Crear la posada en escena cercant els propis recursos expressius per constituir missatges audiovisuals i/o interactius</w:t>
      </w:r>
      <w:r w:rsidRPr="00F135F4">
        <w:rPr>
          <w:color w:val="auto"/>
        </w:rPr>
        <w:t xml:space="preserve"> </w:t>
      </w:r>
    </w:p>
    <w:p w14:paraId="572EE4C8" w14:textId="77777777" w:rsidR="00782C88" w:rsidRPr="00F135F4" w:rsidRDefault="00782C88" w:rsidP="00EA14A8">
      <w:pPr>
        <w:widowControl/>
        <w:numPr>
          <w:ilvl w:val="0"/>
          <w:numId w:val="60"/>
        </w:numPr>
        <w:shd w:val="clear" w:color="auto" w:fill="FFFFFF"/>
        <w:suppressAutoHyphens/>
        <w:spacing w:after="280"/>
        <w:ind w:left="1320" w:firstLine="0"/>
        <w:rPr>
          <w:color w:val="auto"/>
        </w:rPr>
      </w:pPr>
      <w:r w:rsidRPr="00F135F4">
        <w:rPr>
          <w:color w:val="auto"/>
          <w:lang w:val="es-ES_tradnl"/>
        </w:rPr>
        <w:t>Dirigir l’equip artístic i tècnic en la preproducció, producció i postproducció aportant o definint les solucions necessàries, per aconseguir la intencionalitat narrativa, qualitat tècnica i formal requerida.</w:t>
      </w:r>
      <w:r w:rsidRPr="00F135F4">
        <w:rPr>
          <w:color w:val="auto"/>
        </w:rPr>
        <w:t xml:space="preserve"> </w:t>
      </w:r>
    </w:p>
    <w:p w14:paraId="3D0BB22F" w14:textId="099DBB4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9D3B3C8" wp14:editId="19B32BA3">
            <wp:extent cx="54610" cy="54610"/>
            <wp:effectExtent l="0" t="0" r="0" b="0"/>
            <wp:docPr id="9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4BF93A3"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448F9088"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APLICACIÓ INTERACTIVA</w:t>
      </w:r>
      <w:r w:rsidRPr="00F135F4">
        <w:rPr>
          <w:color w:val="auto"/>
          <w:lang w:val="es-ES_tradnl"/>
        </w:rPr>
        <w:br/>
        <w:t>    1.1.</w:t>
      </w:r>
      <w:r w:rsidRPr="00F135F4">
        <w:rPr>
          <w:color w:val="auto"/>
        </w:rPr>
        <w:t xml:space="preserve"> </w:t>
      </w:r>
      <w:r w:rsidRPr="00F135F4">
        <w:rPr>
          <w:color w:val="auto"/>
          <w:lang w:val="es-ES_tradnl"/>
        </w:rPr>
        <w:t>Preproducció</w:t>
      </w:r>
      <w:r w:rsidRPr="00F135F4">
        <w:rPr>
          <w:color w:val="auto"/>
          <w:lang w:val="es-ES_tradnl"/>
        </w:rPr>
        <w:br/>
        <w:t>    1.2.</w:t>
      </w:r>
      <w:r w:rsidRPr="00F135F4">
        <w:rPr>
          <w:color w:val="auto"/>
        </w:rPr>
        <w:t xml:space="preserve"> </w:t>
      </w:r>
      <w:r w:rsidRPr="00F135F4">
        <w:rPr>
          <w:color w:val="auto"/>
          <w:lang w:val="es-ES_tradnl"/>
        </w:rPr>
        <w:t>Presentació del guió multimèdia.</w:t>
      </w:r>
      <w:r w:rsidRPr="00F135F4">
        <w:rPr>
          <w:color w:val="auto"/>
        </w:rPr>
        <w:br/>
        <w:t xml:space="preserve">    1.3. </w:t>
      </w:r>
      <w:r w:rsidRPr="00F135F4">
        <w:rPr>
          <w:color w:val="auto"/>
          <w:lang w:val="es-ES_tradnl"/>
        </w:rPr>
        <w:t>Objectius i planificació.</w:t>
      </w:r>
      <w:r w:rsidRPr="00F135F4">
        <w:rPr>
          <w:color w:val="auto"/>
        </w:rPr>
        <w:t xml:space="preserve"> </w:t>
      </w:r>
      <w:r w:rsidRPr="00F135F4">
        <w:rPr>
          <w:color w:val="auto"/>
        </w:rPr>
        <w:br/>
        <w:t xml:space="preserve">    1.4. </w:t>
      </w:r>
      <w:r w:rsidRPr="00F135F4">
        <w:rPr>
          <w:color w:val="auto"/>
          <w:lang w:val="es-ES_tradnl"/>
        </w:rPr>
        <w:t>Pla de treball.</w:t>
      </w:r>
      <w:r w:rsidRPr="00F135F4">
        <w:rPr>
          <w:color w:val="auto"/>
        </w:rPr>
        <w:t xml:space="preserve"> </w:t>
      </w:r>
      <w:r w:rsidRPr="00F135F4">
        <w:rPr>
          <w:color w:val="auto"/>
          <w:lang w:val="es-ES_tradnl"/>
        </w:rPr>
        <w:t>Calendari de producció.</w:t>
      </w:r>
      <w:r w:rsidRPr="00F135F4">
        <w:rPr>
          <w:color w:val="auto"/>
        </w:rPr>
        <w:t xml:space="preserve"> </w:t>
      </w:r>
      <w:r w:rsidRPr="00F135F4">
        <w:rPr>
          <w:color w:val="auto"/>
        </w:rPr>
        <w:br/>
        <w:t xml:space="preserve">    1.5. </w:t>
      </w:r>
      <w:r w:rsidRPr="00F135F4">
        <w:rPr>
          <w:color w:val="auto"/>
          <w:lang w:val="es-ES_tradnl"/>
        </w:rPr>
        <w:t>Delegació i/o assumpció de feines específiques.</w:t>
      </w:r>
      <w:r w:rsidRPr="00F135F4">
        <w:rPr>
          <w:color w:val="auto"/>
        </w:rPr>
        <w:br/>
        <w:t xml:space="preserve">    1.6. </w:t>
      </w:r>
      <w:r w:rsidRPr="00F135F4">
        <w:rPr>
          <w:color w:val="auto"/>
          <w:lang w:val="es-ES_tradnl"/>
        </w:rPr>
        <w:t>Elaboració i presentació del pressupost.</w:t>
      </w:r>
      <w:r w:rsidRPr="00F135F4">
        <w:rPr>
          <w:color w:val="auto"/>
        </w:rPr>
        <w:br/>
        <w:t xml:space="preserve">    1.7. </w:t>
      </w:r>
      <w:r w:rsidRPr="00F135F4">
        <w:rPr>
          <w:color w:val="auto"/>
          <w:lang w:val="es-ES_tradnl"/>
        </w:rPr>
        <w:t>Documentalisme.</w:t>
      </w:r>
      <w:r w:rsidRPr="00F135F4">
        <w:rPr>
          <w:color w:val="auto"/>
        </w:rPr>
        <w:br/>
        <w:t xml:space="preserve">    1.8. </w:t>
      </w:r>
      <w:r w:rsidRPr="00F135F4">
        <w:rPr>
          <w:color w:val="auto"/>
          <w:lang w:val="es-ES_tradnl"/>
        </w:rPr>
        <w:t>Protocols de comunicació per a la recerca documental.</w:t>
      </w:r>
      <w:r w:rsidRPr="00F135F4">
        <w:rPr>
          <w:color w:val="auto"/>
        </w:rPr>
        <w:br/>
        <w:t xml:space="preserve">    1.9. </w:t>
      </w:r>
      <w:r w:rsidRPr="00F135F4">
        <w:rPr>
          <w:color w:val="auto"/>
          <w:lang w:val="es-ES_tradnl"/>
        </w:rPr>
        <w:t>Recerca d’informació escrita i gràfica.</w:t>
      </w:r>
      <w:r w:rsidRPr="00F135F4">
        <w:rPr>
          <w:color w:val="auto"/>
        </w:rPr>
        <w:t xml:space="preserve"> </w:t>
      </w:r>
      <w:r w:rsidRPr="00F135F4">
        <w:rPr>
          <w:color w:val="auto"/>
        </w:rPr>
        <w:br/>
        <w:t xml:space="preserve">    1.10. </w:t>
      </w:r>
      <w:r w:rsidRPr="00F135F4">
        <w:rPr>
          <w:color w:val="auto"/>
          <w:lang w:val="es-ES_tradnl"/>
        </w:rPr>
        <w:t>Gestió de les imatges i habilitats de recerca.</w:t>
      </w:r>
      <w:r w:rsidRPr="00F135F4">
        <w:rPr>
          <w:color w:val="auto"/>
        </w:rPr>
        <w:br/>
        <w:t xml:space="preserve">    1.11. </w:t>
      </w:r>
      <w:r w:rsidRPr="00F135F4">
        <w:rPr>
          <w:color w:val="auto"/>
          <w:lang w:val="es-ES_tradnl"/>
        </w:rPr>
        <w:t>Creació de material documental.</w:t>
      </w:r>
      <w:r w:rsidRPr="00F135F4">
        <w:rPr>
          <w:color w:val="auto"/>
        </w:rPr>
        <w:t xml:space="preserve"> </w:t>
      </w:r>
      <w:r w:rsidRPr="00F135F4">
        <w:rPr>
          <w:color w:val="auto"/>
        </w:rPr>
        <w:br/>
        <w:t xml:space="preserve">    1.12. </w:t>
      </w:r>
      <w:r w:rsidRPr="00F135F4">
        <w:rPr>
          <w:color w:val="auto"/>
          <w:lang w:val="es-ES_tradnl"/>
        </w:rPr>
        <w:t>Guionatge.</w:t>
      </w:r>
      <w:r w:rsidRPr="00F135F4">
        <w:rPr>
          <w:color w:val="auto"/>
        </w:rPr>
        <w:t xml:space="preserve"> </w:t>
      </w:r>
      <w:r w:rsidRPr="00F135F4">
        <w:rPr>
          <w:color w:val="auto"/>
          <w:lang w:val="es-ES_tradnl"/>
        </w:rPr>
        <w:t>Elaboració del guió tècnic com a suport de control continuat pel desenvolupament de l’aplicació.</w:t>
      </w:r>
      <w:r w:rsidRPr="00F135F4">
        <w:rPr>
          <w:color w:val="auto"/>
        </w:rPr>
        <w:t xml:space="preserve"> </w:t>
      </w:r>
      <w:r w:rsidRPr="00F135F4">
        <w:rPr>
          <w:color w:val="auto"/>
          <w:lang w:val="es-ES_tradnl"/>
        </w:rPr>
        <w:t>Confecció dels guions literaris, tècnics i gràfics (storyboard) per als documents videogràfics i animacions.</w:t>
      </w:r>
      <w:r w:rsidRPr="00F135F4">
        <w:rPr>
          <w:color w:val="auto"/>
        </w:rPr>
        <w:t xml:space="preserve"> </w:t>
      </w:r>
      <w:r w:rsidRPr="00F135F4">
        <w:rPr>
          <w:color w:val="auto"/>
        </w:rPr>
        <w:br/>
      </w:r>
      <w:r w:rsidRPr="00F135F4">
        <w:rPr>
          <w:color w:val="auto"/>
        </w:rPr>
        <w:br/>
        <w:t xml:space="preserve">  2. </w:t>
      </w:r>
      <w:r w:rsidRPr="00F135F4">
        <w:rPr>
          <w:color w:val="auto"/>
          <w:lang w:val="es-ES_tradnl"/>
        </w:rPr>
        <w:t xml:space="preserve">PRODUCCIÓ DE L'APLICACIÓ </w:t>
      </w:r>
      <w:r w:rsidRPr="00F135F4">
        <w:rPr>
          <w:color w:val="auto"/>
          <w:lang w:val="es-ES_tradnl"/>
        </w:rPr>
        <w:br/>
        <w:t>    2.1.</w:t>
      </w:r>
      <w:r w:rsidRPr="00F135F4">
        <w:rPr>
          <w:color w:val="auto"/>
        </w:rPr>
        <w:t xml:space="preserve"> </w:t>
      </w:r>
      <w:r w:rsidRPr="00F135F4">
        <w:rPr>
          <w:color w:val="auto"/>
          <w:lang w:val="es-ES_tradnl"/>
        </w:rPr>
        <w:t>Creació de la idea i execució de la forma.</w:t>
      </w:r>
      <w:r w:rsidRPr="00F135F4">
        <w:rPr>
          <w:color w:val="auto"/>
        </w:rPr>
        <w:t xml:space="preserve"> </w:t>
      </w:r>
      <w:r w:rsidRPr="00F135F4">
        <w:rPr>
          <w:color w:val="auto"/>
        </w:rPr>
        <w:br/>
        <w:t xml:space="preserve">    2.2. </w:t>
      </w:r>
      <w:r w:rsidRPr="00F135F4">
        <w:rPr>
          <w:color w:val="auto"/>
          <w:lang w:val="es-ES_tradnl"/>
        </w:rPr>
        <w:t>Presentació de les propostes gràfiques.</w:t>
      </w:r>
      <w:r w:rsidRPr="00F135F4">
        <w:rPr>
          <w:color w:val="auto"/>
        </w:rPr>
        <w:br/>
        <w:t xml:space="preserve">    2.3. </w:t>
      </w:r>
      <w:r w:rsidRPr="00F135F4">
        <w:rPr>
          <w:color w:val="auto"/>
          <w:lang w:val="es-ES_tradnl"/>
        </w:rPr>
        <w:t>Reflexió estètica i anàlisi per a la selecció dels continguts formals.</w:t>
      </w:r>
      <w:r w:rsidRPr="00F135F4">
        <w:rPr>
          <w:color w:val="auto"/>
        </w:rPr>
        <w:t xml:space="preserve"> </w:t>
      </w:r>
      <w:r w:rsidRPr="00F135F4">
        <w:rPr>
          <w:color w:val="auto"/>
        </w:rPr>
        <w:br/>
        <w:t xml:space="preserve">    2.4. </w:t>
      </w:r>
      <w:r w:rsidRPr="00F135F4">
        <w:rPr>
          <w:color w:val="auto"/>
          <w:lang w:val="es-ES_tradnl"/>
        </w:rPr>
        <w:t>Funció i determinació de les matèries expressives.</w:t>
      </w:r>
      <w:r w:rsidRPr="00F135F4">
        <w:rPr>
          <w:color w:val="auto"/>
        </w:rPr>
        <w:br/>
        <w:t xml:space="preserve">    2.5. </w:t>
      </w:r>
      <w:r w:rsidRPr="00F135F4">
        <w:rPr>
          <w:color w:val="auto"/>
          <w:lang w:val="es-ES_tradnl"/>
        </w:rPr>
        <w:t>Integració dels mitjans:</w:t>
      </w:r>
      <w:r w:rsidRPr="00F135F4">
        <w:rPr>
          <w:color w:val="auto"/>
        </w:rPr>
        <w:t xml:space="preserve"> </w:t>
      </w:r>
      <w:r w:rsidRPr="00F135F4">
        <w:rPr>
          <w:color w:val="auto"/>
          <w:lang w:val="es-ES_tradnl"/>
        </w:rPr>
        <w:t>disseny gràfic, text, àudio, vídeo, etc.</w:t>
      </w:r>
      <w:r w:rsidRPr="00F135F4">
        <w:rPr>
          <w:color w:val="auto"/>
        </w:rPr>
        <w:br/>
        <w:t xml:space="preserve">    2.6. </w:t>
      </w:r>
      <w:r w:rsidRPr="00F135F4">
        <w:rPr>
          <w:color w:val="auto"/>
          <w:lang w:val="es-ES_tradnl"/>
        </w:rPr>
        <w:t>Operativitat de la interfície.</w:t>
      </w:r>
      <w:r w:rsidRPr="00F135F4">
        <w:rPr>
          <w:color w:val="auto"/>
        </w:rPr>
        <w:br/>
        <w:t xml:space="preserve">    2.7. </w:t>
      </w:r>
      <w:r w:rsidRPr="00F135F4">
        <w:rPr>
          <w:color w:val="auto"/>
          <w:lang w:val="es-ES_tradnl"/>
        </w:rPr>
        <w:t>Usabilitat.</w:t>
      </w:r>
      <w:r w:rsidRPr="00F135F4">
        <w:rPr>
          <w:color w:val="auto"/>
        </w:rPr>
        <w:t xml:space="preserve"> </w:t>
      </w:r>
      <w:r w:rsidRPr="00F135F4">
        <w:rPr>
          <w:color w:val="auto"/>
          <w:lang w:val="es-ES_tradnl"/>
        </w:rPr>
        <w:t>Funcionalitat de la navegació.</w:t>
      </w:r>
      <w:r w:rsidRPr="00F135F4">
        <w:rPr>
          <w:color w:val="auto"/>
        </w:rPr>
        <w:br/>
        <w:t xml:space="preserve">    2.8. </w:t>
      </w:r>
      <w:r w:rsidRPr="00F135F4">
        <w:rPr>
          <w:color w:val="auto"/>
          <w:lang w:val="es-ES_tradnl"/>
        </w:rPr>
        <w:t>Muntatge i programació de l’aplicació.</w:t>
      </w:r>
      <w:r w:rsidRPr="00F135F4">
        <w:rPr>
          <w:color w:val="auto"/>
        </w:rPr>
        <w:br/>
      </w:r>
      <w:r w:rsidRPr="00F135F4">
        <w:rPr>
          <w:color w:val="auto"/>
        </w:rPr>
        <w:br/>
        <w:t xml:space="preserve">  3. </w:t>
      </w:r>
      <w:r w:rsidRPr="00F135F4">
        <w:rPr>
          <w:color w:val="auto"/>
          <w:lang w:val="es-ES_tradnl"/>
        </w:rPr>
        <w:t>POSTPRODUCCIÓ.</w:t>
      </w:r>
      <w:r w:rsidRPr="00F135F4">
        <w:rPr>
          <w:color w:val="auto"/>
        </w:rPr>
        <w:t xml:space="preserve"> </w:t>
      </w:r>
      <w:r w:rsidRPr="00F135F4">
        <w:rPr>
          <w:color w:val="auto"/>
        </w:rPr>
        <w:br/>
        <w:t xml:space="preserve">    3.1. </w:t>
      </w:r>
      <w:r w:rsidRPr="00F135F4">
        <w:rPr>
          <w:color w:val="auto"/>
          <w:lang w:val="es-ES_tradnl"/>
        </w:rPr>
        <w:t>Correcció d'errades i millora del producte.</w:t>
      </w:r>
      <w:r w:rsidRPr="00F135F4">
        <w:rPr>
          <w:color w:val="auto"/>
        </w:rPr>
        <w:t xml:space="preserve"> </w:t>
      </w:r>
      <w:r w:rsidRPr="00F135F4">
        <w:rPr>
          <w:color w:val="auto"/>
          <w:lang w:val="es-ES_tradnl"/>
        </w:rPr>
        <w:t>Retocs finals.</w:t>
      </w:r>
      <w:r w:rsidRPr="00F135F4">
        <w:rPr>
          <w:color w:val="auto"/>
        </w:rPr>
        <w:br/>
        <w:t xml:space="preserve">    3.2. </w:t>
      </w:r>
      <w:r w:rsidRPr="00F135F4">
        <w:rPr>
          <w:color w:val="auto"/>
          <w:lang w:val="es-ES_tradnl"/>
        </w:rPr>
        <w:t>Gravació i impressió CD’s.</w:t>
      </w:r>
      <w:r w:rsidRPr="00F135F4">
        <w:rPr>
          <w:color w:val="auto"/>
          <w:lang w:val="es-ES_tradnl"/>
        </w:rPr>
        <w:br/>
        <w:t>    3.3.</w:t>
      </w:r>
      <w:r w:rsidRPr="00F135F4">
        <w:rPr>
          <w:color w:val="auto"/>
        </w:rPr>
        <w:t xml:space="preserve"> </w:t>
      </w:r>
      <w:r w:rsidRPr="00F135F4">
        <w:rPr>
          <w:color w:val="auto"/>
          <w:lang w:val="es-ES_tradnl"/>
        </w:rPr>
        <w:t>Avaluació final del producte.</w:t>
      </w:r>
      <w:r w:rsidRPr="00F135F4">
        <w:rPr>
          <w:color w:val="auto"/>
        </w:rPr>
        <w:br/>
        <w:t xml:space="preserve">    3.4. </w:t>
      </w:r>
      <w:r w:rsidRPr="00F135F4">
        <w:rPr>
          <w:color w:val="auto"/>
          <w:lang w:val="es-ES_tradnl"/>
        </w:rPr>
        <w:t>Relació amb objectius proposats.</w:t>
      </w:r>
      <w:r w:rsidRPr="00F135F4">
        <w:rPr>
          <w:color w:val="auto"/>
        </w:rPr>
        <w:br/>
        <w:t xml:space="preserve">    3.5. </w:t>
      </w:r>
      <w:r w:rsidRPr="00F135F4">
        <w:rPr>
          <w:color w:val="auto"/>
          <w:lang w:val="es-ES_tradnl"/>
        </w:rPr>
        <w:t>Anàlisi de resultats.</w:t>
      </w:r>
      <w:r w:rsidRPr="00F135F4">
        <w:rPr>
          <w:color w:val="auto"/>
        </w:rPr>
        <w:br/>
        <w:t xml:space="preserve">    3.6. </w:t>
      </w:r>
      <w:r w:rsidRPr="00F135F4">
        <w:rPr>
          <w:color w:val="auto"/>
          <w:lang w:val="es-ES_tradnl"/>
        </w:rPr>
        <w:t>Conclusions.</w:t>
      </w:r>
      <w:r w:rsidRPr="00F135F4">
        <w:rPr>
          <w:color w:val="auto"/>
        </w:rPr>
        <w:br/>
        <w:t xml:space="preserve">    3.7. </w:t>
      </w:r>
      <w:r w:rsidRPr="00F135F4">
        <w:rPr>
          <w:color w:val="auto"/>
          <w:lang w:val="es-ES_tradnl"/>
        </w:rPr>
        <w:t>Confecció de la maqueta operativa.</w:t>
      </w:r>
      <w:r w:rsidRPr="00F135F4">
        <w:rPr>
          <w:color w:val="auto"/>
        </w:rPr>
        <w:br/>
        <w:t xml:space="preserve">    3.8. </w:t>
      </w:r>
      <w:r w:rsidRPr="00F135F4">
        <w:rPr>
          <w:color w:val="auto"/>
          <w:lang w:val="es-ES_tradnl"/>
        </w:rPr>
        <w:t>Aplicació de tests internes i ítems de funcionament.</w:t>
      </w:r>
      <w:r w:rsidRPr="00F135F4">
        <w:rPr>
          <w:color w:val="auto"/>
        </w:rPr>
        <w:br/>
      </w:r>
      <w:r w:rsidRPr="00F135F4">
        <w:rPr>
          <w:color w:val="auto"/>
        </w:rPr>
        <w:br/>
        <w:t xml:space="preserve">  4. </w:t>
      </w:r>
      <w:r w:rsidRPr="00F135F4">
        <w:rPr>
          <w:color w:val="auto"/>
          <w:lang w:val="es-ES_tradnl"/>
        </w:rPr>
        <w:t xml:space="preserve">INTRODUCCIÓ A LA PRODUCCIÓ </w:t>
      </w:r>
      <w:r w:rsidRPr="00F135F4">
        <w:rPr>
          <w:color w:val="auto"/>
          <w:lang w:val="es-ES_tradnl"/>
        </w:rPr>
        <w:br/>
        <w:t>    4.1.</w:t>
      </w:r>
      <w:r w:rsidRPr="00F135F4">
        <w:rPr>
          <w:color w:val="auto"/>
        </w:rPr>
        <w:t xml:space="preserve"> </w:t>
      </w:r>
      <w:r w:rsidRPr="00F135F4">
        <w:rPr>
          <w:color w:val="auto"/>
          <w:lang w:val="es-ES_tradnl"/>
        </w:rPr>
        <w:t>L’obra audiovisual.</w:t>
      </w:r>
      <w:r w:rsidRPr="00F135F4">
        <w:rPr>
          <w:color w:val="auto"/>
        </w:rPr>
        <w:t xml:space="preserve"> </w:t>
      </w:r>
      <w:r w:rsidRPr="00F135F4">
        <w:rPr>
          <w:color w:val="auto"/>
          <w:lang w:val="es-ES_tradnl"/>
        </w:rPr>
        <w:t>Registre de propietat intel·lectual.</w:t>
      </w:r>
      <w:r w:rsidRPr="00F135F4">
        <w:rPr>
          <w:color w:val="auto"/>
        </w:rPr>
        <w:t xml:space="preserve"> </w:t>
      </w:r>
      <w:r w:rsidRPr="00F135F4">
        <w:rPr>
          <w:color w:val="auto"/>
          <w:lang w:val="es-ES_tradnl"/>
        </w:rPr>
        <w:t>Dipòsit legal.</w:t>
      </w:r>
      <w:r w:rsidRPr="00F135F4">
        <w:rPr>
          <w:color w:val="auto"/>
        </w:rPr>
        <w:t xml:space="preserve"> </w:t>
      </w:r>
      <w:r w:rsidRPr="00F135F4">
        <w:rPr>
          <w:color w:val="auto"/>
          <w:lang w:val="es-ES_tradnl"/>
        </w:rPr>
        <w:t>La contractació.</w:t>
      </w:r>
      <w:r w:rsidRPr="00F135F4">
        <w:rPr>
          <w:color w:val="auto"/>
        </w:rPr>
        <w:t xml:space="preserve"> </w:t>
      </w:r>
      <w:r w:rsidRPr="00F135F4">
        <w:rPr>
          <w:color w:val="auto"/>
          <w:lang w:val="es-ES_tradnl"/>
        </w:rPr>
        <w:t>Cessió de drets.</w:t>
      </w:r>
      <w:r w:rsidRPr="00F135F4">
        <w:rPr>
          <w:color w:val="auto"/>
        </w:rPr>
        <w:t xml:space="preserve"> </w:t>
      </w:r>
      <w:r w:rsidRPr="00F135F4">
        <w:rPr>
          <w:color w:val="auto"/>
        </w:rPr>
        <w:br/>
        <w:t xml:space="preserve">    4.2. </w:t>
      </w:r>
      <w:r w:rsidRPr="00F135F4">
        <w:rPr>
          <w:color w:val="auto"/>
          <w:lang w:val="es-ES_tradnl"/>
        </w:rPr>
        <w:t>Cinema, cultura i indústria.</w:t>
      </w:r>
      <w:r w:rsidRPr="00F135F4">
        <w:rPr>
          <w:color w:val="auto"/>
        </w:rPr>
        <w:t xml:space="preserve"> </w:t>
      </w:r>
      <w:r w:rsidRPr="00F135F4">
        <w:rPr>
          <w:color w:val="auto"/>
          <w:lang w:val="es-ES_tradnl"/>
        </w:rPr>
        <w:t>Constituir una productora.</w:t>
      </w:r>
      <w:r w:rsidRPr="00F135F4">
        <w:rPr>
          <w:color w:val="auto"/>
        </w:rPr>
        <w:t xml:space="preserve"> </w:t>
      </w:r>
      <w:r w:rsidRPr="00F135F4">
        <w:rPr>
          <w:color w:val="auto"/>
          <w:lang w:val="es-ES_tradnl"/>
        </w:rPr>
        <w:t>Ajudes i subvencions.</w:t>
      </w:r>
      <w:r w:rsidRPr="00F135F4">
        <w:rPr>
          <w:color w:val="auto"/>
        </w:rPr>
        <w:t xml:space="preserve"> </w:t>
      </w:r>
      <w:r w:rsidRPr="00F135F4">
        <w:rPr>
          <w:color w:val="auto"/>
          <w:lang w:val="es-ES_tradnl"/>
        </w:rPr>
        <w:t>Activitat administrativa.</w:t>
      </w:r>
      <w:r w:rsidRPr="00F135F4">
        <w:rPr>
          <w:color w:val="auto"/>
        </w:rPr>
        <w:t xml:space="preserve"> </w:t>
      </w:r>
      <w:r w:rsidRPr="00F135F4">
        <w:rPr>
          <w:color w:val="auto"/>
          <w:lang w:val="es-ES_tradnl"/>
        </w:rPr>
        <w:t>Gestió, seguiment i coordinació dels protocols.</w:t>
      </w:r>
      <w:r w:rsidRPr="00F135F4">
        <w:rPr>
          <w:color w:val="auto"/>
        </w:rPr>
        <w:t xml:space="preserve"> </w:t>
      </w:r>
      <w:r w:rsidRPr="00F135F4">
        <w:rPr>
          <w:color w:val="auto"/>
          <w:lang w:val="es-ES_tradnl"/>
        </w:rPr>
        <w:t>Equips humans.Empreses proveïdores i productores.</w:t>
      </w:r>
      <w:r w:rsidRPr="00F135F4">
        <w:rPr>
          <w:color w:val="auto"/>
        </w:rPr>
        <w:br/>
        <w:t xml:space="preserve">    4.3. </w:t>
      </w:r>
      <w:r w:rsidRPr="00F135F4">
        <w:rPr>
          <w:color w:val="auto"/>
          <w:lang w:val="es-ES_tradnl"/>
        </w:rPr>
        <w:t>El procés de producció.</w:t>
      </w:r>
      <w:r w:rsidRPr="00F135F4">
        <w:rPr>
          <w:color w:val="auto"/>
        </w:rPr>
        <w:t xml:space="preserve"> </w:t>
      </w:r>
      <w:r w:rsidRPr="00F135F4">
        <w:rPr>
          <w:color w:val="auto"/>
          <w:lang w:val="es-ES_tradnl"/>
        </w:rPr>
        <w:t>Estudi del projecte.</w:t>
      </w:r>
      <w:r w:rsidRPr="00F135F4">
        <w:rPr>
          <w:color w:val="auto"/>
        </w:rPr>
        <w:t xml:space="preserve"> </w:t>
      </w:r>
      <w:r w:rsidRPr="00F135F4">
        <w:rPr>
          <w:color w:val="auto"/>
          <w:lang w:val="es-ES_tradnl"/>
        </w:rPr>
        <w:t>Formats del guió.</w:t>
      </w:r>
      <w:r w:rsidRPr="00F135F4">
        <w:rPr>
          <w:color w:val="auto"/>
        </w:rPr>
        <w:t xml:space="preserve"> </w:t>
      </w:r>
      <w:r w:rsidRPr="00F135F4">
        <w:rPr>
          <w:color w:val="auto"/>
          <w:lang w:val="es-ES_tradnl"/>
        </w:rPr>
        <w:t>Logline, idea, sinopsi, tractament i/o guió gràfic i tècnic.</w:t>
      </w:r>
      <w:r w:rsidRPr="00F135F4">
        <w:rPr>
          <w:color w:val="auto"/>
        </w:rPr>
        <w:t xml:space="preserve"> </w:t>
      </w:r>
      <w:r w:rsidRPr="00F135F4">
        <w:rPr>
          <w:color w:val="auto"/>
          <w:lang w:val="es-ES_tradnl"/>
        </w:rPr>
        <w:t>Disseny de producció.</w:t>
      </w:r>
      <w:r w:rsidRPr="00F135F4">
        <w:rPr>
          <w:color w:val="auto"/>
        </w:rPr>
        <w:t xml:space="preserve"> </w:t>
      </w:r>
      <w:r w:rsidRPr="00F135F4">
        <w:rPr>
          <w:color w:val="auto"/>
          <w:lang w:val="es-ES_tradnl"/>
        </w:rPr>
        <w:t>Desglossament de guió.</w:t>
      </w:r>
      <w:r w:rsidRPr="00F135F4">
        <w:rPr>
          <w:color w:val="auto"/>
        </w:rPr>
        <w:t xml:space="preserve"> </w:t>
      </w:r>
      <w:r w:rsidRPr="00F135F4">
        <w:rPr>
          <w:color w:val="auto"/>
          <w:lang w:val="es-ES_tradnl"/>
        </w:rPr>
        <w:t>Pla de treball. Pressupost.</w:t>
      </w:r>
      <w:r w:rsidRPr="00F135F4">
        <w:rPr>
          <w:color w:val="auto"/>
        </w:rPr>
        <w:t xml:space="preserve"> </w:t>
      </w:r>
      <w:r w:rsidRPr="00F135F4">
        <w:rPr>
          <w:color w:val="auto"/>
        </w:rPr>
        <w:br/>
        <w:t xml:space="preserve">    4.4. </w:t>
      </w:r>
      <w:r w:rsidRPr="00F135F4">
        <w:rPr>
          <w:color w:val="auto"/>
          <w:lang w:val="es-ES_tradnl"/>
        </w:rPr>
        <w:t>Rodatge Contractació dels equips tècnics, artístics i proveïdors.</w:t>
      </w:r>
      <w:r w:rsidRPr="00F135F4">
        <w:rPr>
          <w:color w:val="auto"/>
        </w:rPr>
        <w:t xml:space="preserve"> </w:t>
      </w:r>
      <w:r w:rsidRPr="00F135F4">
        <w:rPr>
          <w:color w:val="auto"/>
          <w:lang w:val="es-ES_tradnl"/>
        </w:rPr>
        <w:t>Permisos i assegurança.</w:t>
      </w:r>
      <w:r w:rsidRPr="00F135F4">
        <w:rPr>
          <w:color w:val="auto"/>
        </w:rPr>
        <w:t xml:space="preserve"> </w:t>
      </w:r>
      <w:r w:rsidRPr="00F135F4">
        <w:rPr>
          <w:color w:val="auto"/>
          <w:lang w:val="es-ES_tradnl"/>
        </w:rPr>
        <w:t>Ordre de rodatge.</w:t>
      </w:r>
      <w:r w:rsidRPr="00F135F4">
        <w:rPr>
          <w:color w:val="auto"/>
        </w:rPr>
        <w:t xml:space="preserve"> </w:t>
      </w:r>
      <w:r w:rsidRPr="00F135F4">
        <w:rPr>
          <w:color w:val="auto"/>
          <w:lang w:val="es-ES_tradnl"/>
        </w:rPr>
        <w:t>Tasques dels tècnics (rapport script i altres).</w:t>
      </w:r>
      <w:r w:rsidRPr="00F135F4">
        <w:rPr>
          <w:color w:val="auto"/>
        </w:rPr>
        <w:t xml:space="preserve"> </w:t>
      </w:r>
      <w:r w:rsidRPr="00F135F4">
        <w:rPr>
          <w:color w:val="auto"/>
          <w:lang w:val="es-ES_tradnl"/>
        </w:rPr>
        <w:t>Balanç final.</w:t>
      </w:r>
      <w:r w:rsidRPr="00F135F4">
        <w:rPr>
          <w:color w:val="auto"/>
        </w:rPr>
        <w:t xml:space="preserve"> </w:t>
      </w:r>
      <w:r w:rsidRPr="00F135F4">
        <w:rPr>
          <w:color w:val="auto"/>
          <w:lang w:val="es-ES_tradnl"/>
        </w:rPr>
        <w:t>Distribució i exhibició, merchandising i altres.</w:t>
      </w:r>
      <w:r w:rsidRPr="00F135F4">
        <w:rPr>
          <w:color w:val="auto"/>
        </w:rPr>
        <w:t xml:space="preserve"> </w:t>
      </w:r>
      <w:r w:rsidRPr="00F135F4">
        <w:rPr>
          <w:color w:val="auto"/>
        </w:rPr>
        <w:br/>
      </w:r>
    </w:p>
    <w:p w14:paraId="52A893B6"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429F8AA1" w14:textId="77777777" w:rsidTr="00782C88">
        <w:tc>
          <w:tcPr>
            <w:tcW w:w="6189" w:type="dxa"/>
            <w:shd w:val="clear" w:color="auto" w:fill="D8DDE8"/>
            <w:vAlign w:val="center"/>
          </w:tcPr>
          <w:p w14:paraId="283792F2"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770D21FB"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4DDD92BE"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485366E7"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1BA51DD9" w14:textId="77777777" w:rsidTr="00782C88">
        <w:tblPrEx>
          <w:tblCellMar>
            <w:top w:w="75" w:type="dxa"/>
            <w:left w:w="75" w:type="dxa"/>
            <w:bottom w:w="75" w:type="dxa"/>
            <w:right w:w="75" w:type="dxa"/>
          </w:tblCellMar>
        </w:tblPrEx>
        <w:tc>
          <w:tcPr>
            <w:tcW w:w="6189" w:type="dxa"/>
            <w:shd w:val="clear" w:color="auto" w:fill="EFEFEF"/>
            <w:vAlign w:val="center"/>
          </w:tcPr>
          <w:p w14:paraId="7D960CBD" w14:textId="77777777" w:rsidR="00782C88" w:rsidRPr="00F135F4" w:rsidRDefault="00782C88" w:rsidP="00782C88">
            <w:pPr>
              <w:snapToGrid w:val="0"/>
              <w:rPr>
                <w:color w:val="auto"/>
                <w:lang w:val="es-ES_tradnl"/>
              </w:rPr>
            </w:pPr>
            <w:r w:rsidRPr="00F135F4">
              <w:rPr>
                <w:color w:val="auto"/>
                <w:lang w:val="es-ES_tradnl"/>
              </w:rPr>
              <w:t>Aprenentatge basat en problemes (PBL)</w:t>
            </w:r>
          </w:p>
        </w:tc>
        <w:tc>
          <w:tcPr>
            <w:tcW w:w="894" w:type="dxa"/>
            <w:shd w:val="clear" w:color="auto" w:fill="EFEFEF"/>
            <w:vAlign w:val="center"/>
          </w:tcPr>
          <w:p w14:paraId="0073AF17" w14:textId="77777777" w:rsidR="00782C88" w:rsidRPr="00F135F4" w:rsidRDefault="00782C88" w:rsidP="00782C88">
            <w:pPr>
              <w:snapToGrid w:val="0"/>
              <w:jc w:val="center"/>
              <w:rPr>
                <w:color w:val="auto"/>
              </w:rPr>
            </w:pPr>
            <w:r w:rsidRPr="00F135F4">
              <w:rPr>
                <w:color w:val="auto"/>
              </w:rPr>
              <w:t>5</w:t>
            </w:r>
          </w:p>
        </w:tc>
        <w:tc>
          <w:tcPr>
            <w:tcW w:w="894" w:type="dxa"/>
            <w:shd w:val="clear" w:color="auto" w:fill="EFEFEF"/>
            <w:vAlign w:val="center"/>
          </w:tcPr>
          <w:p w14:paraId="7110C5B7" w14:textId="77777777" w:rsidR="00782C88" w:rsidRPr="00F135F4" w:rsidRDefault="00782C88" w:rsidP="00782C88">
            <w:pPr>
              <w:snapToGrid w:val="0"/>
              <w:jc w:val="center"/>
              <w:rPr>
                <w:color w:val="auto"/>
              </w:rPr>
            </w:pPr>
            <w:r w:rsidRPr="00F135F4">
              <w:rPr>
                <w:color w:val="auto"/>
              </w:rPr>
              <w:t>25</w:t>
            </w:r>
          </w:p>
        </w:tc>
        <w:tc>
          <w:tcPr>
            <w:tcW w:w="746" w:type="dxa"/>
            <w:shd w:val="clear" w:color="auto" w:fill="EFEFEF"/>
            <w:vAlign w:val="center"/>
          </w:tcPr>
          <w:p w14:paraId="2B7DFECF" w14:textId="77777777" w:rsidR="00782C88" w:rsidRPr="00F135F4" w:rsidRDefault="00782C88" w:rsidP="00782C88">
            <w:pPr>
              <w:snapToGrid w:val="0"/>
              <w:jc w:val="center"/>
              <w:rPr>
                <w:color w:val="auto"/>
              </w:rPr>
            </w:pPr>
            <w:r w:rsidRPr="00F135F4">
              <w:rPr>
                <w:color w:val="auto"/>
              </w:rPr>
              <w:t>30</w:t>
            </w:r>
          </w:p>
        </w:tc>
      </w:tr>
      <w:tr w:rsidR="00782C88" w:rsidRPr="00F135F4" w14:paraId="4CE5803E" w14:textId="77777777" w:rsidTr="00782C88">
        <w:tblPrEx>
          <w:tblCellMar>
            <w:top w:w="75" w:type="dxa"/>
            <w:left w:w="75" w:type="dxa"/>
            <w:bottom w:w="75" w:type="dxa"/>
            <w:right w:w="75" w:type="dxa"/>
          </w:tblCellMar>
        </w:tblPrEx>
        <w:tc>
          <w:tcPr>
            <w:tcW w:w="6189" w:type="dxa"/>
            <w:shd w:val="clear" w:color="auto" w:fill="EFEFEF"/>
            <w:vAlign w:val="center"/>
          </w:tcPr>
          <w:p w14:paraId="2876CEB9"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70E54E38" w14:textId="77777777" w:rsidR="00782C88" w:rsidRPr="00F135F4" w:rsidRDefault="00782C88" w:rsidP="00782C88">
            <w:pPr>
              <w:snapToGrid w:val="0"/>
              <w:jc w:val="center"/>
              <w:rPr>
                <w:color w:val="auto"/>
              </w:rPr>
            </w:pPr>
            <w:r w:rsidRPr="00F135F4">
              <w:rPr>
                <w:color w:val="auto"/>
              </w:rPr>
              <w:t>20</w:t>
            </w:r>
          </w:p>
        </w:tc>
        <w:tc>
          <w:tcPr>
            <w:tcW w:w="894" w:type="dxa"/>
            <w:shd w:val="clear" w:color="auto" w:fill="EFEFEF"/>
            <w:vAlign w:val="center"/>
          </w:tcPr>
          <w:p w14:paraId="27F6B155" w14:textId="77777777" w:rsidR="00782C88" w:rsidRPr="00F135F4" w:rsidRDefault="00782C88" w:rsidP="00782C88">
            <w:pPr>
              <w:snapToGrid w:val="0"/>
              <w:jc w:val="center"/>
              <w:rPr>
                <w:color w:val="auto"/>
              </w:rPr>
            </w:pPr>
            <w:r w:rsidRPr="00F135F4">
              <w:rPr>
                <w:color w:val="auto"/>
              </w:rPr>
              <w:t>25</w:t>
            </w:r>
          </w:p>
        </w:tc>
        <w:tc>
          <w:tcPr>
            <w:tcW w:w="746" w:type="dxa"/>
            <w:shd w:val="clear" w:color="auto" w:fill="EFEFEF"/>
            <w:vAlign w:val="center"/>
          </w:tcPr>
          <w:p w14:paraId="3DFDCE70" w14:textId="77777777" w:rsidR="00782C88" w:rsidRPr="00F135F4" w:rsidRDefault="00782C88" w:rsidP="00782C88">
            <w:pPr>
              <w:snapToGrid w:val="0"/>
              <w:jc w:val="center"/>
              <w:rPr>
                <w:color w:val="auto"/>
              </w:rPr>
            </w:pPr>
            <w:r w:rsidRPr="00F135F4">
              <w:rPr>
                <w:color w:val="auto"/>
              </w:rPr>
              <w:t>45</w:t>
            </w:r>
          </w:p>
        </w:tc>
      </w:tr>
      <w:tr w:rsidR="00782C88" w:rsidRPr="00F135F4" w14:paraId="66369959" w14:textId="77777777" w:rsidTr="00782C88">
        <w:tblPrEx>
          <w:tblCellMar>
            <w:top w:w="75" w:type="dxa"/>
            <w:left w:w="75" w:type="dxa"/>
            <w:bottom w:w="75" w:type="dxa"/>
            <w:right w:w="75" w:type="dxa"/>
          </w:tblCellMar>
        </w:tblPrEx>
        <w:tc>
          <w:tcPr>
            <w:tcW w:w="6189" w:type="dxa"/>
            <w:shd w:val="clear" w:color="auto" w:fill="EFEFEF"/>
            <w:vAlign w:val="center"/>
          </w:tcPr>
          <w:p w14:paraId="1B75B766"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0E09749D" w14:textId="77777777" w:rsidR="00782C88" w:rsidRPr="00F135F4" w:rsidRDefault="00782C88" w:rsidP="00782C88">
            <w:pPr>
              <w:snapToGrid w:val="0"/>
              <w:jc w:val="center"/>
              <w:rPr>
                <w:color w:val="auto"/>
              </w:rPr>
            </w:pPr>
            <w:r w:rsidRPr="00F135F4">
              <w:rPr>
                <w:color w:val="auto"/>
              </w:rPr>
              <w:t>65</w:t>
            </w:r>
          </w:p>
        </w:tc>
        <w:tc>
          <w:tcPr>
            <w:tcW w:w="894" w:type="dxa"/>
            <w:shd w:val="clear" w:color="auto" w:fill="EFEFEF"/>
            <w:vAlign w:val="center"/>
          </w:tcPr>
          <w:p w14:paraId="1BCB5320" w14:textId="77777777" w:rsidR="00782C88" w:rsidRPr="00F135F4" w:rsidRDefault="00782C88" w:rsidP="00782C88">
            <w:pPr>
              <w:snapToGrid w:val="0"/>
              <w:jc w:val="center"/>
              <w:rPr>
                <w:color w:val="auto"/>
              </w:rPr>
            </w:pPr>
            <w:r w:rsidRPr="00F135F4">
              <w:rPr>
                <w:color w:val="auto"/>
              </w:rPr>
              <w:t>85</w:t>
            </w:r>
          </w:p>
        </w:tc>
        <w:tc>
          <w:tcPr>
            <w:tcW w:w="746" w:type="dxa"/>
            <w:shd w:val="clear" w:color="auto" w:fill="EFEFEF"/>
            <w:vAlign w:val="center"/>
          </w:tcPr>
          <w:p w14:paraId="6240ACEB" w14:textId="77777777" w:rsidR="00782C88" w:rsidRPr="00F135F4" w:rsidRDefault="00782C88" w:rsidP="00782C88">
            <w:pPr>
              <w:snapToGrid w:val="0"/>
              <w:jc w:val="center"/>
              <w:rPr>
                <w:color w:val="auto"/>
              </w:rPr>
            </w:pPr>
            <w:r w:rsidRPr="00F135F4">
              <w:rPr>
                <w:color w:val="auto"/>
              </w:rPr>
              <w:t>150</w:t>
            </w:r>
          </w:p>
        </w:tc>
      </w:tr>
      <w:tr w:rsidR="00782C88" w:rsidRPr="00F135F4" w14:paraId="0EFAAEEB" w14:textId="77777777" w:rsidTr="00782C88">
        <w:tblPrEx>
          <w:tblCellMar>
            <w:top w:w="75" w:type="dxa"/>
            <w:left w:w="75" w:type="dxa"/>
            <w:bottom w:w="75" w:type="dxa"/>
            <w:right w:w="75" w:type="dxa"/>
          </w:tblCellMar>
        </w:tblPrEx>
        <w:tc>
          <w:tcPr>
            <w:tcW w:w="6189" w:type="dxa"/>
            <w:shd w:val="clear" w:color="auto" w:fill="EFEFEF"/>
            <w:vAlign w:val="center"/>
          </w:tcPr>
          <w:p w14:paraId="57A5CD56"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0EC34C90" w14:textId="77777777" w:rsidR="00782C88" w:rsidRPr="00F135F4" w:rsidRDefault="00782C88" w:rsidP="00782C88">
            <w:pPr>
              <w:snapToGrid w:val="0"/>
              <w:jc w:val="center"/>
              <w:rPr>
                <w:b/>
                <w:color w:val="auto"/>
              </w:rPr>
            </w:pPr>
            <w:r w:rsidRPr="00F135F4">
              <w:rPr>
                <w:b/>
                <w:color w:val="auto"/>
              </w:rPr>
              <w:t>90</w:t>
            </w:r>
          </w:p>
        </w:tc>
        <w:tc>
          <w:tcPr>
            <w:tcW w:w="894" w:type="dxa"/>
            <w:shd w:val="clear" w:color="auto" w:fill="EFEFEF"/>
            <w:vAlign w:val="center"/>
          </w:tcPr>
          <w:p w14:paraId="755CEE80" w14:textId="77777777" w:rsidR="00782C88" w:rsidRPr="00F135F4" w:rsidRDefault="00782C88" w:rsidP="00782C88">
            <w:pPr>
              <w:snapToGrid w:val="0"/>
              <w:jc w:val="center"/>
              <w:rPr>
                <w:b/>
                <w:color w:val="auto"/>
              </w:rPr>
            </w:pPr>
            <w:r w:rsidRPr="00F135F4">
              <w:rPr>
                <w:b/>
                <w:color w:val="auto"/>
              </w:rPr>
              <w:t>135</w:t>
            </w:r>
          </w:p>
        </w:tc>
        <w:tc>
          <w:tcPr>
            <w:tcW w:w="746" w:type="dxa"/>
            <w:shd w:val="clear" w:color="auto" w:fill="EFEFEF"/>
            <w:vAlign w:val="center"/>
          </w:tcPr>
          <w:p w14:paraId="09369B91" w14:textId="77777777" w:rsidR="00782C88" w:rsidRPr="00F135F4" w:rsidRDefault="00782C88" w:rsidP="00782C88">
            <w:pPr>
              <w:snapToGrid w:val="0"/>
              <w:jc w:val="center"/>
              <w:rPr>
                <w:b/>
                <w:color w:val="auto"/>
              </w:rPr>
            </w:pPr>
            <w:r w:rsidRPr="00F135F4">
              <w:rPr>
                <w:b/>
                <w:color w:val="auto"/>
              </w:rPr>
              <w:t>225</w:t>
            </w:r>
          </w:p>
        </w:tc>
      </w:tr>
    </w:tbl>
    <w:p w14:paraId="42152B69" w14:textId="2C1CB9BA"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C4317D2" wp14:editId="06E57741">
            <wp:extent cx="54610" cy="54610"/>
            <wp:effectExtent l="0" t="0" r="0" b="0"/>
            <wp:docPr id="18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12F444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4D5ADED6" w14:textId="77777777" w:rsidR="00782C88" w:rsidRPr="00F135F4" w:rsidRDefault="00782C88" w:rsidP="00EA14A8">
      <w:pPr>
        <w:widowControl/>
        <w:numPr>
          <w:ilvl w:val="0"/>
          <w:numId w:val="121"/>
        </w:numPr>
        <w:shd w:val="clear" w:color="auto" w:fill="FFFFFF"/>
        <w:suppressAutoHyphens/>
        <w:spacing w:before="280"/>
        <w:ind w:left="1320" w:firstLine="0"/>
        <w:rPr>
          <w:color w:val="auto"/>
        </w:rPr>
      </w:pPr>
      <w:r w:rsidRPr="00F135F4">
        <w:rPr>
          <w:color w:val="auto"/>
          <w:lang w:val="es-ES_tradnl"/>
        </w:rPr>
        <w:t>NAVARRO GÜERE, HÉCTOR.</w:t>
      </w:r>
      <w:r w:rsidRPr="00F135F4">
        <w:rPr>
          <w:color w:val="auto"/>
        </w:rPr>
        <w:t xml:space="preserve"> (2003). </w:t>
      </w:r>
      <w:r w:rsidRPr="00F135F4">
        <w:rPr>
          <w:i/>
          <w:color w:val="auto"/>
          <w:lang w:val="es-ES_tradnl"/>
        </w:rPr>
        <w:t>“e-Colors”.</w:t>
      </w:r>
      <w:r w:rsidRPr="00F135F4">
        <w:rPr>
          <w:i/>
          <w:color w:val="auto"/>
        </w:rPr>
        <w:t xml:space="preserve"> </w:t>
      </w:r>
      <w:r w:rsidRPr="00F135F4">
        <w:rPr>
          <w:color w:val="auto"/>
        </w:rPr>
        <w:t xml:space="preserve">. </w:t>
      </w:r>
      <w:r w:rsidRPr="00F135F4">
        <w:rPr>
          <w:color w:val="auto"/>
          <w:lang w:val="es-ES_tradnl"/>
        </w:rPr>
        <w:t>Instituto Monsa de Ediciones.</w:t>
      </w:r>
      <w:r w:rsidRPr="00F135F4">
        <w:rPr>
          <w:color w:val="auto"/>
        </w:rPr>
        <w:t xml:space="preserve"> . </w:t>
      </w:r>
    </w:p>
    <w:p w14:paraId="3223946E" w14:textId="77777777" w:rsidR="00782C88" w:rsidRPr="00F135F4" w:rsidRDefault="00782C88" w:rsidP="00EA14A8">
      <w:pPr>
        <w:widowControl/>
        <w:numPr>
          <w:ilvl w:val="0"/>
          <w:numId w:val="121"/>
        </w:numPr>
        <w:shd w:val="clear" w:color="auto" w:fill="FFFFFF"/>
        <w:suppressAutoHyphens/>
        <w:ind w:left="1320" w:firstLine="0"/>
        <w:rPr>
          <w:color w:val="auto"/>
        </w:rPr>
      </w:pPr>
      <w:r w:rsidRPr="00F135F4">
        <w:rPr>
          <w:color w:val="auto"/>
          <w:lang w:val="es-ES_tradnl"/>
        </w:rPr>
        <w:t>DAVIS, JACK Y MERRITT, Susan.</w:t>
      </w:r>
      <w:r w:rsidRPr="00F135F4">
        <w:rPr>
          <w:color w:val="auto"/>
        </w:rPr>
        <w:t xml:space="preserve"> (1999). </w:t>
      </w:r>
      <w:r w:rsidRPr="00F135F4">
        <w:rPr>
          <w:i/>
          <w:color w:val="auto"/>
          <w:lang w:val="es-ES_tradnl"/>
        </w:rPr>
        <w:t>"Diseño de páginas web"</w:t>
      </w:r>
      <w:r w:rsidRPr="00F135F4">
        <w:rPr>
          <w:color w:val="auto"/>
          <w:lang w:val="es-ES_tradnl"/>
        </w:rPr>
        <w:t>.</w:t>
      </w:r>
      <w:r w:rsidRPr="00F135F4">
        <w:rPr>
          <w:color w:val="auto"/>
        </w:rPr>
        <w:t xml:space="preserve"> </w:t>
      </w:r>
      <w:r w:rsidRPr="00F135F4">
        <w:rPr>
          <w:color w:val="auto"/>
          <w:lang w:val="es-ES_tradnl"/>
        </w:rPr>
        <w:t>Ed.</w:t>
      </w:r>
      <w:r w:rsidRPr="00F135F4">
        <w:rPr>
          <w:color w:val="auto"/>
        </w:rPr>
        <w:t xml:space="preserve"> </w:t>
      </w:r>
      <w:r w:rsidRPr="00F135F4">
        <w:rPr>
          <w:color w:val="auto"/>
          <w:lang w:val="es-ES_tradnl"/>
        </w:rPr>
        <w:t>Anaya Multimedi.</w:t>
      </w:r>
      <w:r w:rsidRPr="00F135F4">
        <w:rPr>
          <w:color w:val="auto"/>
        </w:rPr>
        <w:t xml:space="preserve"> </w:t>
      </w:r>
    </w:p>
    <w:p w14:paraId="1A020DE4" w14:textId="77777777" w:rsidR="00782C88" w:rsidRPr="00F135F4" w:rsidRDefault="00782C88" w:rsidP="00EA14A8">
      <w:pPr>
        <w:widowControl/>
        <w:numPr>
          <w:ilvl w:val="0"/>
          <w:numId w:val="121"/>
        </w:numPr>
        <w:shd w:val="clear" w:color="auto" w:fill="FFFFFF"/>
        <w:suppressAutoHyphens/>
        <w:ind w:left="1320" w:firstLine="0"/>
        <w:rPr>
          <w:color w:val="auto"/>
        </w:rPr>
      </w:pPr>
      <w:r w:rsidRPr="00F135F4">
        <w:rPr>
          <w:color w:val="auto"/>
          <w:lang w:val="es-ES_tradnl"/>
        </w:rPr>
        <w:t>LUÍS A. CABEZÓN, FELIX G. GÓMEZ-URDA (2001).</w:t>
      </w:r>
      <w:r w:rsidRPr="00F135F4">
        <w:rPr>
          <w:color w:val="auto"/>
        </w:rPr>
        <w:t xml:space="preserve"> </w:t>
      </w:r>
      <w:r w:rsidRPr="00F135F4">
        <w:rPr>
          <w:i/>
          <w:color w:val="auto"/>
          <w:lang w:val="es-ES_tradnl"/>
        </w:rPr>
        <w:t>“La producción cinematográfica”.</w:t>
      </w:r>
      <w:r w:rsidRPr="00F135F4">
        <w:rPr>
          <w:i/>
          <w:color w:val="auto"/>
        </w:rPr>
        <w:t xml:space="preserve"> </w:t>
      </w:r>
      <w:r w:rsidRPr="00F135F4">
        <w:rPr>
          <w:color w:val="auto"/>
        </w:rPr>
        <w:t xml:space="preserve">. </w:t>
      </w:r>
      <w:r w:rsidRPr="00F135F4">
        <w:rPr>
          <w:color w:val="auto"/>
          <w:lang w:val="es-ES_tradnl"/>
        </w:rPr>
        <w:t>Ed.</w:t>
      </w:r>
      <w:r w:rsidRPr="00F135F4">
        <w:rPr>
          <w:color w:val="auto"/>
        </w:rPr>
        <w:t xml:space="preserve"> </w:t>
      </w:r>
      <w:r w:rsidRPr="00F135F4">
        <w:rPr>
          <w:color w:val="auto"/>
          <w:lang w:val="es-ES_tradnl"/>
        </w:rPr>
        <w:t>Cátedra..</w:t>
      </w:r>
      <w:r w:rsidRPr="00F135F4">
        <w:rPr>
          <w:color w:val="auto"/>
        </w:rPr>
        <w:t xml:space="preserve"> </w:t>
      </w:r>
    </w:p>
    <w:p w14:paraId="5BDB93B5" w14:textId="77777777" w:rsidR="00782C88" w:rsidRPr="00F135F4" w:rsidRDefault="00782C88" w:rsidP="00EA14A8">
      <w:pPr>
        <w:widowControl/>
        <w:numPr>
          <w:ilvl w:val="0"/>
          <w:numId w:val="121"/>
        </w:numPr>
        <w:shd w:val="clear" w:color="auto" w:fill="FFFFFF"/>
        <w:suppressAutoHyphens/>
        <w:spacing w:after="280"/>
        <w:ind w:left="1320" w:firstLine="0"/>
        <w:rPr>
          <w:color w:val="auto"/>
        </w:rPr>
      </w:pPr>
      <w:r w:rsidRPr="00F135F4">
        <w:rPr>
          <w:color w:val="auto"/>
          <w:lang w:val="es-ES_tradnl"/>
        </w:rPr>
        <w:t>J.G.JACOSTE (2002).</w:t>
      </w:r>
      <w:r w:rsidRPr="00F135F4">
        <w:rPr>
          <w:color w:val="auto"/>
        </w:rPr>
        <w:t xml:space="preserve"> </w:t>
      </w:r>
      <w:r w:rsidRPr="00F135F4">
        <w:rPr>
          <w:i/>
          <w:color w:val="auto"/>
          <w:lang w:val="es-ES_tradnl"/>
        </w:rPr>
        <w:t>“El productor cinematogràfico”</w:t>
      </w:r>
      <w:r w:rsidRPr="00F135F4">
        <w:rPr>
          <w:color w:val="auto"/>
          <w:lang w:val="es-ES_tradnl"/>
        </w:rPr>
        <w:t>.</w:t>
      </w:r>
      <w:r w:rsidRPr="00F135F4">
        <w:rPr>
          <w:color w:val="auto"/>
        </w:rPr>
        <w:t xml:space="preserve"> </w:t>
      </w:r>
      <w:r w:rsidRPr="00F135F4">
        <w:rPr>
          <w:color w:val="auto"/>
          <w:lang w:val="es-ES_tradnl"/>
        </w:rPr>
        <w:t>Ed.</w:t>
      </w:r>
      <w:r w:rsidRPr="00F135F4">
        <w:rPr>
          <w:color w:val="auto"/>
        </w:rPr>
        <w:t xml:space="preserve"> </w:t>
      </w:r>
      <w:r w:rsidRPr="00F135F4">
        <w:rPr>
          <w:color w:val="auto"/>
          <w:lang w:val="es-ES_tradnl"/>
        </w:rPr>
        <w:t>Síntesis..</w:t>
      </w:r>
      <w:r w:rsidRPr="00F135F4">
        <w:rPr>
          <w:color w:val="auto"/>
        </w:rPr>
        <w:t xml:space="preserve"> </w:t>
      </w:r>
    </w:p>
    <w:p w14:paraId="11BE6338" w14:textId="227E40B0"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4F58F29" wp14:editId="426B1E82">
            <wp:extent cx="54610" cy="54610"/>
            <wp:effectExtent l="0" t="0" r="0" b="0"/>
            <wp:docPr id="18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FF1145D"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6EA71663"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26FAA663" w14:textId="77777777" w:rsidTr="00782C88">
        <w:tc>
          <w:tcPr>
            <w:tcW w:w="3476" w:type="dxa"/>
            <w:shd w:val="clear" w:color="auto" w:fill="D8DDE8"/>
            <w:vAlign w:val="center"/>
          </w:tcPr>
          <w:p w14:paraId="1B12D5AB"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3C9BC4C8"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3ED90752" w14:textId="77777777" w:rsidR="00782C88" w:rsidRPr="00F135F4" w:rsidRDefault="00782C88" w:rsidP="00782C88">
            <w:pPr>
              <w:snapToGrid w:val="0"/>
              <w:jc w:val="center"/>
              <w:rPr>
                <w:b/>
                <w:color w:val="auto"/>
              </w:rPr>
            </w:pPr>
            <w:r w:rsidRPr="00F135F4">
              <w:rPr>
                <w:b/>
                <w:color w:val="auto"/>
              </w:rPr>
              <w:t>%</w:t>
            </w:r>
          </w:p>
        </w:tc>
      </w:tr>
      <w:tr w:rsidR="00782C88" w:rsidRPr="00F135F4" w14:paraId="32C5FC6C" w14:textId="77777777" w:rsidTr="00782C88">
        <w:tblPrEx>
          <w:tblCellMar>
            <w:top w:w="75" w:type="dxa"/>
            <w:left w:w="75" w:type="dxa"/>
            <w:bottom w:w="75" w:type="dxa"/>
            <w:right w:w="75" w:type="dxa"/>
          </w:tblCellMar>
        </w:tblPrEx>
        <w:tc>
          <w:tcPr>
            <w:tcW w:w="3476" w:type="dxa"/>
            <w:shd w:val="clear" w:color="auto" w:fill="EFEFEF"/>
            <w:vAlign w:val="center"/>
          </w:tcPr>
          <w:p w14:paraId="78CDF662" w14:textId="77777777" w:rsidR="00782C88" w:rsidRPr="00F135F4" w:rsidRDefault="00782C88" w:rsidP="00782C88">
            <w:pPr>
              <w:snapToGrid w:val="0"/>
              <w:spacing w:after="240"/>
              <w:rPr>
                <w:color w:val="auto"/>
                <w:lang w:val="fr-FR"/>
              </w:rPr>
            </w:pPr>
            <w:r w:rsidRPr="00F135F4">
              <w:rPr>
                <w:color w:val="auto"/>
                <w:lang w:val="es-ES_tradnl"/>
              </w:rPr>
              <w:t>Treball individual.</w:t>
            </w:r>
            <w:r w:rsidRPr="00F135F4">
              <w:rPr>
                <w:color w:val="auto"/>
              </w:rPr>
              <w:t xml:space="preserve"> </w:t>
            </w:r>
            <w:r w:rsidRPr="00F135F4">
              <w:rPr>
                <w:color w:val="auto"/>
                <w:lang w:val="es-ES_tradnl"/>
              </w:rPr>
              <w:t>Avaluació continuada.</w:t>
            </w:r>
            <w:r w:rsidRPr="00F135F4">
              <w:rPr>
                <w:color w:val="auto"/>
              </w:rPr>
              <w:t xml:space="preserve"> </w:t>
            </w:r>
            <w:r w:rsidRPr="00F135F4">
              <w:rPr>
                <w:color w:val="auto"/>
              </w:rPr>
              <w:br/>
            </w:r>
            <w:r w:rsidRPr="00F135F4">
              <w:rPr>
                <w:color w:val="auto"/>
              </w:rPr>
              <w:br/>
            </w:r>
            <w:r w:rsidRPr="00F135F4">
              <w:rPr>
                <w:color w:val="auto"/>
                <w:lang w:val="es-ES_tradnl"/>
              </w:rPr>
              <w:t>Fitxa memòria de l’activitat.</w:t>
            </w:r>
            <w:r w:rsidRPr="00F135F4">
              <w:rPr>
                <w:color w:val="auto"/>
              </w:rPr>
              <w:br/>
            </w:r>
            <w:r w:rsidRPr="00F135F4">
              <w:rPr>
                <w:color w:val="auto"/>
              </w:rPr>
              <w:br/>
            </w:r>
            <w:r w:rsidRPr="00F135F4">
              <w:rPr>
                <w:color w:val="auto"/>
                <w:lang w:val="es-ES_tradnl"/>
              </w:rPr>
              <w:t>- Presentació de les propostes gràfiques i audiovisuals.</w:t>
            </w:r>
            <w:r w:rsidRPr="00F135F4">
              <w:rPr>
                <w:color w:val="auto"/>
              </w:rPr>
              <w:br/>
            </w:r>
            <w:r w:rsidRPr="00F135F4">
              <w:rPr>
                <w:color w:val="auto"/>
              </w:rPr>
              <w:br/>
            </w:r>
            <w:r w:rsidRPr="00F135F4">
              <w:rPr>
                <w:color w:val="auto"/>
                <w:lang w:val="es-ES_tradnl"/>
              </w:rPr>
              <w:t>- Reflexió estètica i anàlisi dels continguts formals.</w:t>
            </w:r>
            <w:r w:rsidRPr="00F135F4">
              <w:rPr>
                <w:color w:val="auto"/>
              </w:rPr>
              <w:br/>
            </w:r>
            <w:r w:rsidRPr="00F135F4">
              <w:rPr>
                <w:color w:val="auto"/>
              </w:rPr>
              <w:br/>
            </w:r>
            <w:r w:rsidRPr="00F135F4">
              <w:rPr>
                <w:color w:val="auto"/>
                <w:lang w:val="es-ES_tradnl"/>
              </w:rPr>
              <w:t>- Funció i determinació de les matèries expressives.</w:t>
            </w:r>
            <w:r w:rsidRPr="00F135F4">
              <w:rPr>
                <w:color w:val="auto"/>
              </w:rPr>
              <w:br/>
            </w:r>
            <w:r w:rsidRPr="00F135F4">
              <w:rPr>
                <w:color w:val="auto"/>
              </w:rPr>
              <w:br/>
            </w:r>
            <w:r w:rsidRPr="00F135F4">
              <w:rPr>
                <w:color w:val="auto"/>
                <w:lang w:val="es-ES_tradnl"/>
              </w:rPr>
              <w:t>- Integració dels mitjans:</w:t>
            </w:r>
            <w:r w:rsidRPr="00F135F4">
              <w:rPr>
                <w:color w:val="auto"/>
              </w:rPr>
              <w:t xml:space="preserve"> </w:t>
            </w:r>
            <w:r w:rsidRPr="00F135F4">
              <w:rPr>
                <w:color w:val="auto"/>
                <w:lang w:val="es-ES_tradnl"/>
              </w:rPr>
              <w:t>gràfics, text, àudio, vídeo, etc.</w:t>
            </w:r>
            <w:r w:rsidRPr="00F135F4">
              <w:rPr>
                <w:color w:val="auto"/>
              </w:rPr>
              <w:br/>
            </w:r>
            <w:r w:rsidRPr="00F135F4">
              <w:rPr>
                <w:color w:val="auto"/>
              </w:rPr>
              <w:br/>
            </w:r>
            <w:r w:rsidRPr="00F135F4">
              <w:rPr>
                <w:color w:val="auto"/>
                <w:lang w:val="es-ES_tradnl"/>
              </w:rPr>
              <w:t>- Operativitat de la interfície.</w:t>
            </w:r>
            <w:r w:rsidRPr="00F135F4">
              <w:rPr>
                <w:color w:val="auto"/>
              </w:rPr>
              <w:br/>
            </w:r>
            <w:r w:rsidRPr="00F135F4">
              <w:rPr>
                <w:color w:val="auto"/>
              </w:rPr>
              <w:br/>
            </w:r>
            <w:r w:rsidRPr="00F135F4">
              <w:rPr>
                <w:color w:val="auto"/>
                <w:lang w:val="es-ES_tradnl"/>
              </w:rPr>
              <w:t>- Usabilitat.</w:t>
            </w:r>
            <w:r w:rsidRPr="00F135F4">
              <w:rPr>
                <w:color w:val="auto"/>
                <w:lang w:val="fr-FR"/>
              </w:rPr>
              <w:t xml:space="preserve"> </w:t>
            </w:r>
            <w:r w:rsidRPr="00F135F4">
              <w:rPr>
                <w:color w:val="auto"/>
                <w:lang w:val="es-ES_tradnl"/>
              </w:rPr>
              <w:t>Funcionalitat de la navegació.</w:t>
            </w:r>
            <w:r w:rsidRPr="00F135F4">
              <w:rPr>
                <w:color w:val="auto"/>
                <w:lang w:val="fr-FR"/>
              </w:rPr>
              <w:br/>
            </w:r>
            <w:r w:rsidRPr="00F135F4">
              <w:rPr>
                <w:color w:val="auto"/>
                <w:lang w:val="fr-FR"/>
              </w:rPr>
              <w:br/>
            </w:r>
            <w:r w:rsidRPr="00F135F4">
              <w:rPr>
                <w:color w:val="auto"/>
                <w:lang w:val="es-ES_tradnl"/>
              </w:rPr>
              <w:t>Avaluació i compliment vers els objectius establerts.</w:t>
            </w:r>
            <w:r w:rsidRPr="00F135F4">
              <w:rPr>
                <w:color w:val="auto"/>
                <w:lang w:val="fr-FR"/>
              </w:rPr>
              <w:t xml:space="preserve"> </w:t>
            </w:r>
          </w:p>
        </w:tc>
        <w:tc>
          <w:tcPr>
            <w:tcW w:w="4308" w:type="dxa"/>
            <w:shd w:val="clear" w:color="auto" w:fill="EFEFEF"/>
            <w:vAlign w:val="center"/>
          </w:tcPr>
          <w:p w14:paraId="10720650" w14:textId="77777777" w:rsidR="00782C88" w:rsidRPr="00F135F4" w:rsidRDefault="00782C88" w:rsidP="00782C88">
            <w:pPr>
              <w:snapToGrid w:val="0"/>
              <w:rPr>
                <w:color w:val="auto"/>
              </w:rPr>
            </w:pPr>
            <w:r w:rsidRPr="00F135F4">
              <w:rPr>
                <w:color w:val="auto"/>
                <w:lang w:val="es-ES_tradnl"/>
              </w:rPr>
              <w:t>Aplicar metodologies per a conjugar tasques multidisciplinars amb l’objectiu de crear una aplicació interactiva multimèdia de nivell professional.&lt;/&lt; td&gt;</w:t>
            </w:r>
            <w:r w:rsidRPr="00F135F4">
              <w:rPr>
                <w:color w:val="auto"/>
              </w:rPr>
              <w:t xml:space="preserve"> </w:t>
            </w:r>
          </w:p>
        </w:tc>
        <w:tc>
          <w:tcPr>
            <w:tcW w:w="919" w:type="dxa"/>
            <w:shd w:val="clear" w:color="auto" w:fill="EFEFEF"/>
            <w:vAlign w:val="center"/>
          </w:tcPr>
          <w:p w14:paraId="0168F685" w14:textId="77777777" w:rsidR="00782C88" w:rsidRPr="00F135F4" w:rsidRDefault="00782C88" w:rsidP="00782C88">
            <w:pPr>
              <w:snapToGrid w:val="0"/>
              <w:jc w:val="center"/>
              <w:rPr>
                <w:color w:val="auto"/>
              </w:rPr>
            </w:pPr>
            <w:r w:rsidRPr="00F135F4">
              <w:rPr>
                <w:color w:val="auto"/>
              </w:rPr>
              <w:t>20</w:t>
            </w:r>
          </w:p>
        </w:tc>
      </w:tr>
      <w:tr w:rsidR="00782C88" w:rsidRPr="00F135F4" w14:paraId="19B8E2FA" w14:textId="77777777" w:rsidTr="00782C88">
        <w:tblPrEx>
          <w:tblCellMar>
            <w:top w:w="75" w:type="dxa"/>
            <w:left w:w="75" w:type="dxa"/>
            <w:bottom w:w="75" w:type="dxa"/>
            <w:right w:w="75" w:type="dxa"/>
          </w:tblCellMar>
        </w:tblPrEx>
        <w:tc>
          <w:tcPr>
            <w:tcW w:w="3476" w:type="dxa"/>
            <w:shd w:val="clear" w:color="auto" w:fill="EFEFEF"/>
            <w:vAlign w:val="center"/>
          </w:tcPr>
          <w:p w14:paraId="7071863C" w14:textId="77777777" w:rsidR="00782C88" w:rsidRPr="00F135F4" w:rsidRDefault="00782C88" w:rsidP="00782C88">
            <w:pPr>
              <w:snapToGrid w:val="0"/>
              <w:rPr>
                <w:color w:val="auto"/>
              </w:rPr>
            </w:pPr>
            <w:r w:rsidRPr="00F135F4">
              <w:rPr>
                <w:color w:val="auto"/>
                <w:lang w:val="es-ES_tradnl"/>
              </w:rPr>
              <w:t>Treballs per grups.</w:t>
            </w:r>
            <w:r w:rsidRPr="00F135F4">
              <w:rPr>
                <w:color w:val="auto"/>
              </w:rPr>
              <w:br/>
            </w:r>
            <w:r w:rsidRPr="00F135F4">
              <w:rPr>
                <w:color w:val="auto"/>
              </w:rPr>
              <w:br/>
            </w:r>
            <w:r w:rsidRPr="00F135F4">
              <w:rPr>
                <w:color w:val="auto"/>
                <w:lang w:val="es-ES_tradnl"/>
              </w:rPr>
              <w:t>Realització:</w:t>
            </w:r>
            <w:r w:rsidRPr="00F135F4">
              <w:rPr>
                <w:color w:val="auto"/>
              </w:rPr>
              <w:br/>
            </w:r>
            <w:r w:rsidRPr="00F135F4">
              <w:rPr>
                <w:color w:val="auto"/>
                <w:lang w:val="es-ES_tradnl"/>
              </w:rPr>
              <w:t>Els continguts relacionats amb la realització es desenvoluparan mitjançant un pla de treball, regit per un calendari de producció global.</w:t>
            </w:r>
            <w:r w:rsidRPr="00F135F4">
              <w:rPr>
                <w:color w:val="auto"/>
              </w:rPr>
              <w:t xml:space="preserve"> </w:t>
            </w:r>
            <w:r w:rsidRPr="00F135F4">
              <w:rPr>
                <w:color w:val="auto"/>
                <w:lang w:val="es-ES_tradnl"/>
              </w:rPr>
              <w:t>L’assumpció de feines estarà vinculada per els departaments que els grups de treball hauran d’assumir com són:</w:t>
            </w:r>
            <w:r w:rsidRPr="00F135F4">
              <w:rPr>
                <w:color w:val="auto"/>
              </w:rPr>
              <w:t xml:space="preserve"> </w:t>
            </w:r>
            <w:r w:rsidRPr="00F135F4">
              <w:rPr>
                <w:color w:val="auto"/>
                <w:lang w:val="es-ES_tradnl"/>
              </w:rPr>
              <w:t>Producció - Documentalisme - Disseny gràfic - Realització videogràfica - Animació gràfica - Àudio - Infografia i Programació.</w:t>
            </w:r>
            <w:r w:rsidRPr="00F135F4">
              <w:rPr>
                <w:color w:val="auto"/>
              </w:rPr>
              <w:t xml:space="preserve"> </w:t>
            </w:r>
          </w:p>
        </w:tc>
        <w:tc>
          <w:tcPr>
            <w:tcW w:w="4308" w:type="dxa"/>
            <w:shd w:val="clear" w:color="auto" w:fill="EFEFEF"/>
            <w:vAlign w:val="center"/>
          </w:tcPr>
          <w:p w14:paraId="4E37B0AF" w14:textId="77777777" w:rsidR="00782C88" w:rsidRPr="00F135F4" w:rsidRDefault="00782C88" w:rsidP="00782C88">
            <w:pPr>
              <w:snapToGrid w:val="0"/>
              <w:rPr>
                <w:color w:val="auto"/>
                <w:lang w:val="es-ES_tradnl"/>
              </w:rPr>
            </w:pPr>
            <w:r w:rsidRPr="00F135F4">
              <w:rPr>
                <w:color w:val="auto"/>
                <w:lang w:val="es-ES_tradnl"/>
              </w:rPr>
              <w:t>Treball per grups.</w:t>
            </w:r>
            <w:r w:rsidRPr="00F135F4">
              <w:rPr>
                <w:color w:val="auto"/>
              </w:rPr>
              <w:br/>
            </w:r>
            <w:r w:rsidRPr="00F135F4">
              <w:rPr>
                <w:color w:val="auto"/>
              </w:rPr>
              <w:br/>
            </w:r>
            <w:r w:rsidRPr="00F135F4">
              <w:rPr>
                <w:color w:val="auto"/>
                <w:lang w:val="es-ES_tradnl"/>
              </w:rPr>
              <w:t>Projecte final</w:t>
            </w:r>
            <w:r w:rsidRPr="00F135F4">
              <w:rPr>
                <w:color w:val="auto"/>
                <w:lang w:val="es-ES_tradnl"/>
              </w:rPr>
              <w:br/>
            </w:r>
            <w:r w:rsidRPr="00F135F4">
              <w:rPr>
                <w:color w:val="auto"/>
                <w:lang w:val="es-ES_tradnl"/>
              </w:rPr>
              <w:br/>
              <w:t>Coavaluació.</w:t>
            </w:r>
            <w:r w:rsidRPr="00F135F4">
              <w:rPr>
                <w:color w:val="auto"/>
              </w:rPr>
              <w:br/>
            </w:r>
            <w:r w:rsidRPr="00F135F4">
              <w:rPr>
                <w:color w:val="auto"/>
              </w:rPr>
              <w:br/>
            </w:r>
            <w:r w:rsidRPr="00F135F4">
              <w:rPr>
                <w:color w:val="auto"/>
                <w:lang w:val="es-ES_tradnl"/>
              </w:rPr>
              <w:t>L’assumpció de feines vinculadas per els departaments de realització</w:t>
            </w:r>
          </w:p>
        </w:tc>
        <w:tc>
          <w:tcPr>
            <w:tcW w:w="919" w:type="dxa"/>
            <w:shd w:val="clear" w:color="auto" w:fill="EFEFEF"/>
            <w:vAlign w:val="center"/>
          </w:tcPr>
          <w:p w14:paraId="4981F5A0" w14:textId="77777777" w:rsidR="00782C88" w:rsidRPr="00F135F4" w:rsidRDefault="00782C88" w:rsidP="00782C88">
            <w:pPr>
              <w:snapToGrid w:val="0"/>
              <w:jc w:val="center"/>
              <w:rPr>
                <w:color w:val="auto"/>
              </w:rPr>
            </w:pPr>
            <w:r w:rsidRPr="00F135F4">
              <w:rPr>
                <w:color w:val="auto"/>
              </w:rPr>
              <w:t>20</w:t>
            </w:r>
          </w:p>
        </w:tc>
      </w:tr>
      <w:tr w:rsidR="00782C88" w:rsidRPr="00F135F4" w14:paraId="17C6DF5B" w14:textId="77777777" w:rsidTr="00782C88">
        <w:tblPrEx>
          <w:tblCellMar>
            <w:top w:w="75" w:type="dxa"/>
            <w:left w:w="75" w:type="dxa"/>
            <w:bottom w:w="75" w:type="dxa"/>
            <w:right w:w="75" w:type="dxa"/>
          </w:tblCellMar>
        </w:tblPrEx>
        <w:tc>
          <w:tcPr>
            <w:tcW w:w="3476" w:type="dxa"/>
            <w:shd w:val="clear" w:color="auto" w:fill="EFEFEF"/>
            <w:vAlign w:val="center"/>
          </w:tcPr>
          <w:p w14:paraId="64E86137" w14:textId="77777777" w:rsidR="00782C88" w:rsidRPr="00F135F4" w:rsidRDefault="00782C88" w:rsidP="00782C88">
            <w:pPr>
              <w:snapToGrid w:val="0"/>
              <w:spacing w:after="240"/>
              <w:rPr>
                <w:color w:val="auto"/>
              </w:rPr>
            </w:pPr>
            <w:r w:rsidRPr="00F135F4">
              <w:rPr>
                <w:color w:val="auto"/>
                <w:lang w:val="es-ES_tradnl"/>
              </w:rPr>
              <w:t>Guió tècnic.</w:t>
            </w:r>
            <w:r w:rsidRPr="00F135F4">
              <w:rPr>
                <w:color w:val="auto"/>
              </w:rPr>
              <w:br/>
            </w:r>
            <w:r w:rsidRPr="00F135F4">
              <w:rPr>
                <w:color w:val="auto"/>
              </w:rPr>
              <w:br/>
            </w:r>
            <w:r w:rsidRPr="00F135F4">
              <w:rPr>
                <w:color w:val="auto"/>
                <w:lang w:val="es-ES_tradnl"/>
              </w:rPr>
              <w:t>Organització i creació d’arxius.</w:t>
            </w:r>
            <w:r w:rsidRPr="00F135F4">
              <w:rPr>
                <w:color w:val="auto"/>
              </w:rPr>
              <w:br/>
            </w:r>
            <w:r w:rsidRPr="00F135F4">
              <w:rPr>
                <w:color w:val="auto"/>
                <w:lang w:val="es-ES_tradnl"/>
              </w:rPr>
              <w:t>Control de paràmetres.</w:t>
            </w:r>
            <w:r w:rsidRPr="00F135F4">
              <w:rPr>
                <w:color w:val="auto"/>
              </w:rPr>
              <w:br/>
            </w:r>
            <w:r w:rsidRPr="00F135F4">
              <w:rPr>
                <w:color w:val="auto"/>
                <w:lang w:val="es-ES_tradnl"/>
              </w:rPr>
              <w:t>Guió de producció.</w:t>
            </w:r>
            <w:r w:rsidRPr="00F135F4">
              <w:rPr>
                <w:color w:val="auto"/>
              </w:rPr>
              <w:br/>
            </w:r>
            <w:r w:rsidRPr="00F135F4">
              <w:rPr>
                <w:color w:val="auto"/>
              </w:rPr>
              <w:br/>
            </w:r>
            <w:r w:rsidRPr="00F135F4">
              <w:rPr>
                <w:color w:val="auto"/>
                <w:lang w:val="es-ES_tradnl"/>
              </w:rPr>
              <w:t>Treball d’equip.</w:t>
            </w:r>
            <w:r w:rsidRPr="00F135F4">
              <w:rPr>
                <w:color w:val="auto"/>
              </w:rPr>
              <w:t xml:space="preserve"> </w:t>
            </w:r>
            <w:r w:rsidRPr="00F135F4">
              <w:rPr>
                <w:color w:val="auto"/>
                <w:lang w:val="es-ES_tradnl"/>
              </w:rPr>
              <w:t>(fitxa tècnica i artística).</w:t>
            </w:r>
            <w:r w:rsidRPr="00F135F4">
              <w:rPr>
                <w:color w:val="auto"/>
              </w:rPr>
              <w:t xml:space="preserve"> </w:t>
            </w:r>
            <w:r w:rsidRPr="00F135F4">
              <w:rPr>
                <w:color w:val="auto"/>
              </w:rPr>
              <w:br/>
            </w:r>
            <w:r w:rsidRPr="00F135F4">
              <w:rPr>
                <w:color w:val="auto"/>
                <w:lang w:val="es-ES_tradnl"/>
              </w:rPr>
              <w:t>Pla de producció.</w:t>
            </w:r>
            <w:r w:rsidRPr="00F135F4">
              <w:rPr>
                <w:color w:val="auto"/>
              </w:rPr>
              <w:br/>
            </w:r>
            <w:r w:rsidRPr="00F135F4">
              <w:rPr>
                <w:color w:val="auto"/>
              </w:rPr>
              <w:br/>
            </w:r>
            <w:r w:rsidRPr="00F135F4">
              <w:rPr>
                <w:color w:val="auto"/>
                <w:lang w:val="es-ES_tradnl"/>
              </w:rPr>
              <w:t xml:space="preserve">Documents de col·laboració i cessió de drets </w:t>
            </w:r>
            <w:r w:rsidRPr="00F135F4">
              <w:rPr>
                <w:color w:val="auto"/>
                <w:lang w:val="es-ES_tradnl"/>
              </w:rPr>
              <w:br/>
              <w:t>Contractes de producció.</w:t>
            </w:r>
            <w:r w:rsidRPr="00F135F4">
              <w:rPr>
                <w:color w:val="auto"/>
                <w:lang w:val="es-ES_tradnl"/>
              </w:rPr>
              <w:br/>
              <w:t>Pressupost.</w:t>
            </w:r>
            <w:r w:rsidRPr="00F135F4">
              <w:rPr>
                <w:color w:val="auto"/>
                <w:lang w:val="es-ES_tradnl"/>
              </w:rPr>
              <w:br/>
              <w:t>Lliurament, maquetes operatives, CD-Rom amb caràtules.</w:t>
            </w:r>
            <w:r w:rsidRPr="00F135F4">
              <w:rPr>
                <w:color w:val="auto"/>
              </w:rPr>
              <w:t xml:space="preserve"> </w:t>
            </w:r>
          </w:p>
        </w:tc>
        <w:tc>
          <w:tcPr>
            <w:tcW w:w="4308" w:type="dxa"/>
            <w:shd w:val="clear" w:color="auto" w:fill="EFEFEF"/>
            <w:vAlign w:val="center"/>
          </w:tcPr>
          <w:p w14:paraId="41E6775D" w14:textId="77777777" w:rsidR="00782C88" w:rsidRPr="00F135F4" w:rsidRDefault="00782C88" w:rsidP="00782C88">
            <w:pPr>
              <w:snapToGrid w:val="0"/>
              <w:rPr>
                <w:color w:val="auto"/>
                <w:lang w:val="es-ES_tradnl"/>
              </w:rPr>
            </w:pPr>
            <w:r w:rsidRPr="00F135F4">
              <w:rPr>
                <w:color w:val="auto"/>
                <w:lang w:val="es-ES_tradnl"/>
              </w:rPr>
              <w:t>Treball per grups.</w:t>
            </w:r>
            <w:r w:rsidRPr="00F135F4">
              <w:rPr>
                <w:color w:val="auto"/>
              </w:rPr>
              <w:t xml:space="preserve"> </w:t>
            </w:r>
            <w:r w:rsidRPr="00F135F4">
              <w:rPr>
                <w:color w:val="auto"/>
              </w:rPr>
              <w:br/>
            </w:r>
            <w:r w:rsidRPr="00F135F4">
              <w:rPr>
                <w:color w:val="auto"/>
              </w:rPr>
              <w:br/>
            </w:r>
            <w:r w:rsidRPr="00F135F4">
              <w:rPr>
                <w:color w:val="auto"/>
                <w:lang w:val="es-ES_tradnl"/>
              </w:rPr>
              <w:t xml:space="preserve">La qualitat de la realització </w:t>
            </w:r>
            <w:r w:rsidRPr="00F135F4">
              <w:rPr>
                <w:color w:val="auto"/>
                <w:lang w:val="es-ES_tradnl"/>
              </w:rPr>
              <w:br/>
            </w:r>
            <w:r w:rsidRPr="00F135F4">
              <w:rPr>
                <w:color w:val="auto"/>
                <w:lang w:val="es-ES_tradnl"/>
              </w:rPr>
              <w:br/>
              <w:t>Les maquetes operatives, CD-Rom amb caràtules.</w:t>
            </w:r>
            <w:r w:rsidRPr="00F135F4">
              <w:rPr>
                <w:color w:val="auto"/>
              </w:rPr>
              <w:t xml:space="preserve"> </w:t>
            </w:r>
            <w:r w:rsidRPr="00F135F4">
              <w:rPr>
                <w:color w:val="auto"/>
              </w:rPr>
              <w:br/>
            </w:r>
            <w:r w:rsidRPr="00F135F4">
              <w:rPr>
                <w:color w:val="auto"/>
                <w:lang w:val="es-ES_tradnl"/>
              </w:rPr>
              <w:t>En línia, pàgina Web</w:t>
            </w:r>
          </w:p>
        </w:tc>
        <w:tc>
          <w:tcPr>
            <w:tcW w:w="919" w:type="dxa"/>
            <w:shd w:val="clear" w:color="auto" w:fill="EFEFEF"/>
            <w:vAlign w:val="center"/>
          </w:tcPr>
          <w:p w14:paraId="417DF258" w14:textId="77777777" w:rsidR="00782C88" w:rsidRPr="00F135F4" w:rsidRDefault="00782C88" w:rsidP="00782C88">
            <w:pPr>
              <w:snapToGrid w:val="0"/>
              <w:jc w:val="center"/>
              <w:rPr>
                <w:color w:val="auto"/>
              </w:rPr>
            </w:pPr>
            <w:r w:rsidRPr="00F135F4">
              <w:rPr>
                <w:color w:val="auto"/>
              </w:rPr>
              <w:t>40</w:t>
            </w:r>
          </w:p>
        </w:tc>
      </w:tr>
      <w:tr w:rsidR="00782C88" w:rsidRPr="00F135F4" w14:paraId="4DB3F7F5" w14:textId="77777777" w:rsidTr="00782C88">
        <w:tblPrEx>
          <w:tblCellMar>
            <w:top w:w="75" w:type="dxa"/>
            <w:left w:w="75" w:type="dxa"/>
            <w:bottom w:w="75" w:type="dxa"/>
            <w:right w:w="75" w:type="dxa"/>
          </w:tblCellMar>
        </w:tblPrEx>
        <w:tc>
          <w:tcPr>
            <w:tcW w:w="3476" w:type="dxa"/>
            <w:shd w:val="clear" w:color="auto" w:fill="EFEFEF"/>
            <w:vAlign w:val="center"/>
          </w:tcPr>
          <w:p w14:paraId="4373612D" w14:textId="77777777" w:rsidR="00782C88" w:rsidRPr="00F135F4" w:rsidRDefault="00782C88" w:rsidP="00782C88">
            <w:pPr>
              <w:snapToGrid w:val="0"/>
              <w:rPr>
                <w:color w:val="auto"/>
              </w:rPr>
            </w:pPr>
            <w:r w:rsidRPr="00F135F4">
              <w:rPr>
                <w:color w:val="auto"/>
                <w:lang w:val="es-ES_tradnl"/>
              </w:rPr>
              <w:t>Coordinació. Iniciativa. Dinamització del projecte.</w:t>
            </w:r>
            <w:r w:rsidRPr="00F135F4">
              <w:rPr>
                <w:color w:val="auto"/>
              </w:rPr>
              <w:t xml:space="preserve"> </w:t>
            </w:r>
          </w:p>
        </w:tc>
        <w:tc>
          <w:tcPr>
            <w:tcW w:w="4308" w:type="dxa"/>
            <w:shd w:val="clear" w:color="auto" w:fill="EFEFEF"/>
            <w:vAlign w:val="center"/>
          </w:tcPr>
          <w:p w14:paraId="3C63E140" w14:textId="77777777" w:rsidR="00782C88" w:rsidRPr="00F135F4" w:rsidRDefault="00782C88" w:rsidP="00782C88">
            <w:pPr>
              <w:snapToGrid w:val="0"/>
              <w:rPr>
                <w:color w:val="auto"/>
                <w:lang w:val="es-ES_tradnl"/>
              </w:rPr>
            </w:pPr>
            <w:r w:rsidRPr="00F135F4">
              <w:rPr>
                <w:color w:val="auto"/>
                <w:lang w:val="es-ES_tradnl"/>
              </w:rPr>
              <w:t>Actitudinal</w:t>
            </w:r>
          </w:p>
        </w:tc>
        <w:tc>
          <w:tcPr>
            <w:tcW w:w="919" w:type="dxa"/>
            <w:shd w:val="clear" w:color="auto" w:fill="EFEFEF"/>
            <w:vAlign w:val="center"/>
          </w:tcPr>
          <w:p w14:paraId="5EC52F49" w14:textId="77777777" w:rsidR="00782C88" w:rsidRPr="00F135F4" w:rsidRDefault="00782C88" w:rsidP="00782C88">
            <w:pPr>
              <w:snapToGrid w:val="0"/>
              <w:jc w:val="center"/>
              <w:rPr>
                <w:color w:val="auto"/>
              </w:rPr>
            </w:pPr>
            <w:r w:rsidRPr="00F135F4">
              <w:rPr>
                <w:color w:val="auto"/>
              </w:rPr>
              <w:t>20</w:t>
            </w:r>
          </w:p>
        </w:tc>
      </w:tr>
    </w:tbl>
    <w:p w14:paraId="0C3C5630" w14:textId="77777777" w:rsidR="00782C88" w:rsidRPr="00F135F4" w:rsidRDefault="00782C88" w:rsidP="00782C88">
      <w:pPr>
        <w:shd w:val="clear" w:color="auto" w:fill="FFFFFF"/>
        <w:spacing w:before="120" w:after="120"/>
        <w:rPr>
          <w:color w:val="auto"/>
        </w:rPr>
      </w:pPr>
      <w:r w:rsidRPr="00F135F4">
        <w:rPr>
          <w:color w:val="auto"/>
        </w:rPr>
        <w:t> </w:t>
      </w:r>
    </w:p>
    <w:p w14:paraId="01C31D4C"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3547A661" w14:textId="77777777" w:rsidR="00782C88" w:rsidRPr="00F135F4" w:rsidRDefault="00782C88" w:rsidP="00782C88">
      <w:pPr>
        <w:shd w:val="clear" w:color="auto" w:fill="FFFFFF"/>
        <w:spacing w:before="120" w:after="240"/>
        <w:rPr>
          <w:color w:val="auto"/>
        </w:rPr>
      </w:pPr>
      <w:r w:rsidRPr="00F135F4">
        <w:rPr>
          <w:color w:val="auto"/>
          <w:lang w:val="es-ES_tradnl"/>
        </w:rPr>
        <w:t>Treball individual.</w:t>
      </w:r>
      <w:r w:rsidRPr="00F135F4">
        <w:rPr>
          <w:color w:val="auto"/>
        </w:rPr>
        <w:t xml:space="preserve"> </w:t>
      </w:r>
      <w:r w:rsidRPr="00F135F4">
        <w:rPr>
          <w:color w:val="auto"/>
          <w:lang w:val="es-ES_tradnl"/>
        </w:rPr>
        <w:t xml:space="preserve">Avaluació 40% </w:t>
      </w:r>
      <w:r w:rsidRPr="00F135F4">
        <w:rPr>
          <w:color w:val="auto"/>
          <w:lang w:val="es-ES_tradnl"/>
        </w:rPr>
        <w:br/>
        <w:t>Treballs per grups.</w:t>
      </w:r>
      <w:r w:rsidRPr="00F135F4">
        <w:rPr>
          <w:color w:val="auto"/>
        </w:rPr>
        <w:t xml:space="preserve"> </w:t>
      </w:r>
      <w:r w:rsidRPr="00F135F4">
        <w:rPr>
          <w:color w:val="auto"/>
          <w:lang w:val="es-ES_tradnl"/>
        </w:rPr>
        <w:t xml:space="preserve">Avaluació 40% </w:t>
      </w:r>
      <w:r w:rsidRPr="00F135F4">
        <w:rPr>
          <w:color w:val="auto"/>
          <w:lang w:val="es-ES_tradnl"/>
        </w:rPr>
        <w:br/>
        <w:t>Actitud i assistència a classe.</w:t>
      </w:r>
      <w:r w:rsidRPr="00F135F4">
        <w:rPr>
          <w:color w:val="auto"/>
        </w:rPr>
        <w:t xml:space="preserve"> </w:t>
      </w:r>
      <w:r w:rsidRPr="00F135F4">
        <w:rPr>
          <w:color w:val="auto"/>
          <w:lang w:val="es-ES_tradnl"/>
        </w:rPr>
        <w:t xml:space="preserve">Coavaluació 20 % </w:t>
      </w:r>
      <w:r w:rsidRPr="00F135F4">
        <w:rPr>
          <w:color w:val="auto"/>
          <w:lang w:val="es-ES_tradnl"/>
        </w:rPr>
        <w:br/>
      </w:r>
      <w:r w:rsidRPr="00F135F4">
        <w:rPr>
          <w:color w:val="auto"/>
          <w:lang w:val="es-ES_tradnl"/>
        </w:rPr>
        <w:br/>
        <w:t xml:space="preserve">Criteris d’avaluació </w:t>
      </w:r>
      <w:r w:rsidRPr="00F135F4">
        <w:rPr>
          <w:color w:val="auto"/>
          <w:lang w:val="es-ES_tradnl"/>
        </w:rPr>
        <w:br/>
        <w:t>L’avaluació continuada assigna a cada alumne un seguit de tasques personalitzades en funció a les responsabilitats dins l’activitat del grup.</w:t>
      </w:r>
      <w:r w:rsidRPr="00F135F4">
        <w:rPr>
          <w:color w:val="auto"/>
        </w:rPr>
        <w:t xml:space="preserve"> </w:t>
      </w:r>
      <w:r w:rsidRPr="00F135F4">
        <w:rPr>
          <w:color w:val="auto"/>
          <w:lang w:val="es-ES_tradnl"/>
        </w:rPr>
        <w:t>Això facilita a l’alumne l'assimilació de coneixements i el desenvolupament de competències.</w:t>
      </w:r>
      <w:r w:rsidRPr="00F135F4">
        <w:rPr>
          <w:color w:val="auto"/>
        </w:rPr>
        <w:t xml:space="preserve"> </w:t>
      </w:r>
      <w:r w:rsidRPr="00F135F4">
        <w:rPr>
          <w:color w:val="auto"/>
          <w:lang w:val="es-ES_tradnl"/>
        </w:rPr>
        <w:t>L’avaluació planteja una periodicitat bimensual per grup de treball, permetent fer un seguiment detallat del desenvolupament del projecte i decidir si s'han de reforçar alguns continguts, aclarir dubtes i correccions i/o plantejar estratègies o solucions a nous problemes.</w:t>
      </w:r>
      <w:r w:rsidRPr="00F135F4">
        <w:rPr>
          <w:color w:val="auto"/>
        </w:rPr>
        <w:t xml:space="preserve"> </w:t>
      </w:r>
      <w:r w:rsidRPr="00F135F4">
        <w:rPr>
          <w:color w:val="auto"/>
        </w:rPr>
        <w:br/>
      </w:r>
      <w:r w:rsidRPr="00F135F4">
        <w:rPr>
          <w:color w:val="auto"/>
        </w:rPr>
        <w:br/>
      </w:r>
      <w:r w:rsidRPr="00F135F4">
        <w:rPr>
          <w:color w:val="auto"/>
          <w:lang w:val="es-ES_tradnl"/>
        </w:rPr>
        <w:t>La coavaluació aplica un protocol complementari per a poder detectar amb major precisió el grau de implicació individual dins l’activitat del grup.</w:t>
      </w:r>
      <w:r w:rsidRPr="00F135F4">
        <w:rPr>
          <w:color w:val="auto"/>
        </w:rPr>
        <w:t xml:space="preserve"> </w:t>
      </w:r>
      <w:r w:rsidRPr="00F135F4">
        <w:rPr>
          <w:color w:val="auto"/>
          <w:lang w:val="es-ES_tradnl"/>
        </w:rPr>
        <w:t>Per això, cada membre del grup valorarà la participació dels altres implicats en el treball d‘equip.</w:t>
      </w:r>
      <w:r w:rsidRPr="00F135F4">
        <w:rPr>
          <w:color w:val="auto"/>
        </w:rPr>
        <w:t xml:space="preserve"> </w:t>
      </w:r>
      <w:r w:rsidRPr="00F135F4">
        <w:rPr>
          <w:color w:val="auto"/>
          <w:lang w:val="es-ES_tradnl"/>
        </w:rPr>
        <w:t>Aquesta nota tindrà un valor de 0 a 10, del suspès 5 &lt; a l’excel·lent.</w:t>
      </w:r>
      <w:r w:rsidRPr="00F135F4">
        <w:rPr>
          <w:color w:val="auto"/>
        </w:rPr>
        <w:t xml:space="preserve"> </w:t>
      </w:r>
      <w:r w:rsidRPr="00F135F4">
        <w:rPr>
          <w:color w:val="auto"/>
        </w:rPr>
        <w:br/>
      </w:r>
      <w:r w:rsidRPr="00F135F4">
        <w:rPr>
          <w:color w:val="auto"/>
        </w:rPr>
        <w:br/>
      </w:r>
      <w:r w:rsidRPr="00F135F4">
        <w:rPr>
          <w:color w:val="auto"/>
          <w:lang w:val="es-ES_tradnl"/>
        </w:rPr>
        <w:t>La nota d'avaluació continuada (treball individual) es combina amb la nota del treball per grup (projecte final).</w:t>
      </w:r>
      <w:r w:rsidRPr="00F135F4">
        <w:rPr>
          <w:color w:val="auto"/>
        </w:rPr>
        <w:t xml:space="preserve"> </w:t>
      </w:r>
      <w:r w:rsidRPr="00F135F4">
        <w:rPr>
          <w:color w:val="auto"/>
          <w:lang w:val="es-ES_tradnl"/>
        </w:rPr>
        <w:t>Hem de destacar que una nota amb valoració insuficient en la coavaluació, resta el 50 % de la nota del treball per grup.</w:t>
      </w:r>
      <w:r w:rsidRPr="00F135F4">
        <w:rPr>
          <w:color w:val="auto"/>
        </w:rPr>
        <w:t xml:space="preserve"> </w:t>
      </w:r>
      <w:r w:rsidRPr="00F135F4">
        <w:rPr>
          <w:color w:val="auto"/>
        </w:rPr>
        <w:br/>
      </w:r>
      <w:r w:rsidRPr="00F135F4">
        <w:rPr>
          <w:color w:val="auto"/>
        </w:rPr>
        <w:br/>
      </w:r>
      <w:r w:rsidRPr="00F135F4">
        <w:rPr>
          <w:color w:val="auto"/>
          <w:lang w:val="es-ES_tradnl"/>
        </w:rPr>
        <w:t>Els estudiants que no puguin complir els requisits de l’avaluació continuada, podran fer una petició per tenir una avaluació única.</w:t>
      </w:r>
      <w:r w:rsidRPr="00F135F4">
        <w:rPr>
          <w:color w:val="auto"/>
        </w:rPr>
        <w:t xml:space="preserve"> </w:t>
      </w:r>
      <w:r w:rsidRPr="00F135F4">
        <w:rPr>
          <w:color w:val="auto"/>
          <w:lang w:val="es-ES_tradnl"/>
        </w:rPr>
        <w:t>Aquesta avaluació única pot consistir en una prova i/o en la presentació de treballs i ha de poder acreditar la superació dels objectius declarats de l’assignatura de la mateixa manera que l’avaluació continuada .</w:t>
      </w:r>
      <w:r w:rsidRPr="00F135F4">
        <w:rPr>
          <w:color w:val="auto"/>
        </w:rPr>
        <w:t xml:space="preserve"> </w:t>
      </w:r>
      <w:r w:rsidRPr="00F135F4">
        <w:rPr>
          <w:color w:val="auto"/>
        </w:rPr>
        <w:br/>
      </w:r>
      <w:r w:rsidRPr="00F135F4">
        <w:rPr>
          <w:color w:val="auto"/>
        </w:rPr>
        <w:br/>
      </w:r>
      <w:r w:rsidRPr="00F135F4">
        <w:rPr>
          <w:color w:val="auto"/>
          <w:lang w:val="es-ES_tradnl"/>
        </w:rPr>
        <w:t>L’accés a l’avaluació única la fixarà el professor, que tanmateix podrà decidir si la fa coincidir o no amb la data dels exàmens ordinaris.</w:t>
      </w:r>
      <w:r w:rsidRPr="00F135F4">
        <w:rPr>
          <w:color w:val="auto"/>
        </w:rPr>
        <w:t xml:space="preserve"> </w:t>
      </w:r>
      <w:r w:rsidRPr="00F135F4">
        <w:rPr>
          <w:color w:val="auto"/>
        </w:rPr>
        <w:br/>
      </w:r>
      <w:r w:rsidRPr="00F135F4">
        <w:rPr>
          <w:color w:val="auto"/>
        </w:rPr>
        <w:br/>
      </w:r>
      <w:r w:rsidRPr="00F135F4">
        <w:rPr>
          <w:color w:val="auto"/>
          <w:lang w:val="es-ES_tradnl"/>
        </w:rPr>
        <w:t>L’estudiant que segueix l’avaluació continuada i no ha realitzat cap de les activitats d’avaluació previstes en el programa de l’assignatura haurà de ser qualificat com a no presentat.</w:t>
      </w:r>
      <w:r w:rsidRPr="00F135F4">
        <w:rPr>
          <w:color w:val="auto"/>
        </w:rPr>
        <w:t xml:space="preserve"> </w:t>
      </w:r>
      <w:r w:rsidRPr="00F135F4">
        <w:rPr>
          <w:color w:val="auto"/>
          <w:lang w:val="es-ES_tradnl"/>
        </w:rPr>
        <w:t>En cas que l’estudiant que segueix avaluació continuada l’abandona una vegada que ha començat a implicar-se en el procés (ha lliurat o ha realitzat un nombre insuficient de les activitats previstes), serà qualificat amb suspens.</w:t>
      </w:r>
      <w:r w:rsidRPr="00F135F4">
        <w:rPr>
          <w:color w:val="auto"/>
        </w:rPr>
        <w:br/>
      </w:r>
      <w:r w:rsidRPr="00F135F4">
        <w:rPr>
          <w:color w:val="auto"/>
        </w:rPr>
        <w:br/>
      </w:r>
      <w:r w:rsidRPr="00F135F4">
        <w:rPr>
          <w:color w:val="auto"/>
          <w:lang w:val="es-ES_tradnl"/>
        </w:rPr>
        <w:t>Els estudiants en règim d’avaluació continuada tindran una segona convocatòria, (exàmens ordinaris), per a tornar a presentar el projecte final.</w:t>
      </w:r>
      <w:r w:rsidRPr="00F135F4">
        <w:rPr>
          <w:color w:val="auto"/>
        </w:rPr>
        <w:t xml:space="preserve"> </w:t>
      </w:r>
      <w:r w:rsidRPr="00F135F4">
        <w:rPr>
          <w:color w:val="auto"/>
          <w:lang w:val="es-ES_tradnl"/>
        </w:rPr>
        <w:t>En la segona convocatòria la nota màxima serà d’un 5.</w:t>
      </w:r>
      <w:r w:rsidRPr="00F135F4">
        <w:rPr>
          <w:color w:val="auto"/>
          <w:lang w:val="es-ES_tradnl"/>
        </w:rPr>
        <w:br/>
      </w:r>
      <w:r w:rsidRPr="00F135F4">
        <w:rPr>
          <w:color w:val="auto"/>
          <w:lang w:val="es-ES_tradnl"/>
        </w:rPr>
        <w:br/>
        <w:t>Els estudiants en règim d’avaluació única que la suspenguin en primera convocatòria, tindran una segona convocatòria.</w:t>
      </w:r>
      <w:r w:rsidRPr="00F135F4">
        <w:rPr>
          <w:color w:val="auto"/>
        </w:rPr>
        <w:br/>
      </w:r>
      <w:r w:rsidRPr="00F135F4">
        <w:rPr>
          <w:color w:val="auto"/>
        </w:rPr>
        <w:br/>
      </w:r>
      <w:r w:rsidRPr="00F135F4">
        <w:rPr>
          <w:color w:val="auto"/>
          <w:lang w:val="es-ES_tradnl"/>
        </w:rPr>
        <w:t>És susceptible de revisió el material subministrat i les notes de classe de producció.</w:t>
      </w:r>
      <w:r w:rsidRPr="00F135F4">
        <w:rPr>
          <w:color w:val="auto"/>
        </w:rPr>
        <w:t xml:space="preserve"> </w:t>
      </w:r>
      <w:r w:rsidRPr="00F135F4">
        <w:rPr>
          <w:color w:val="auto"/>
        </w:rPr>
        <w:br/>
      </w:r>
    </w:p>
    <w:p w14:paraId="18C6B2CE" w14:textId="6CDED13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B81D064" wp14:editId="665BDA9E">
            <wp:extent cx="54610" cy="54610"/>
            <wp:effectExtent l="0" t="0" r="0" b="0"/>
            <wp:docPr id="18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9C651F8" w14:textId="77777777" w:rsidR="00782C88" w:rsidRPr="00F135F4" w:rsidRDefault="00782C88" w:rsidP="00782C88">
      <w:pPr>
        <w:pBdr>
          <w:bottom w:val="single" w:sz="4" w:space="0" w:color="000000"/>
        </w:pBdr>
        <w:shd w:val="clear" w:color="auto" w:fill="FFFFFF"/>
        <w:spacing w:before="240"/>
        <w:rPr>
          <w:b/>
          <w:color w:val="auto"/>
        </w:rPr>
      </w:pPr>
      <w:r w:rsidRPr="00F135F4">
        <w:rPr>
          <w:b/>
          <w:color w:val="auto"/>
          <w:lang w:val="es-ES_tradnl"/>
        </w:rPr>
        <w:t>Observacions</w:t>
      </w:r>
      <w:r w:rsidRPr="00F135F4">
        <w:rPr>
          <w:b/>
          <w:color w:val="auto"/>
        </w:rPr>
        <w:t xml:space="preserve"> </w:t>
      </w:r>
    </w:p>
    <w:p w14:paraId="6843555B" w14:textId="77777777" w:rsidR="00782C88" w:rsidRPr="00F135F4" w:rsidRDefault="00782C88" w:rsidP="00782C88">
      <w:pPr>
        <w:rPr>
          <w:color w:val="auto"/>
          <w:lang w:val="fr-FR"/>
        </w:rPr>
      </w:pPr>
      <w:r w:rsidRPr="00F135F4">
        <w:rPr>
          <w:color w:val="auto"/>
          <w:lang w:val="es-ES_tradnl"/>
        </w:rPr>
        <w:t>Docència tutoritzada</w:t>
      </w:r>
      <w:r w:rsidRPr="00F135F4">
        <w:rPr>
          <w:color w:val="auto"/>
          <w:lang w:val="es-ES_tradnl"/>
        </w:rPr>
        <w:br/>
        <w:t>En principi i segons el previst en el pla de producció, l’aplicació interactiva i els materials conceptuals es desenvoluparien durant les primeres 15 setmanes.</w:t>
      </w:r>
      <w:r w:rsidRPr="00F135F4">
        <w:rPr>
          <w:color w:val="auto"/>
        </w:rPr>
        <w:t xml:space="preserve"> </w:t>
      </w:r>
      <w:r w:rsidRPr="00F135F4">
        <w:rPr>
          <w:color w:val="auto"/>
        </w:rPr>
        <w:br/>
      </w:r>
      <w:r w:rsidRPr="00F135F4">
        <w:rPr>
          <w:color w:val="auto"/>
        </w:rPr>
        <w:br/>
      </w:r>
      <w:r w:rsidRPr="00F135F4">
        <w:rPr>
          <w:color w:val="auto"/>
          <w:lang w:val="es-ES_tradnl"/>
        </w:rPr>
        <w:t>Les setmanes restants del curs es dedicaran a docència tutoritzada.</w:t>
      </w:r>
      <w:r w:rsidRPr="00F135F4">
        <w:rPr>
          <w:color w:val="auto"/>
        </w:rPr>
        <w:t xml:space="preserve"> </w:t>
      </w:r>
      <w:r w:rsidRPr="00F135F4">
        <w:rPr>
          <w:color w:val="auto"/>
          <w:lang w:val="es-ES_tradnl"/>
        </w:rPr>
        <w:t>Això pot incloure:</w:t>
      </w:r>
      <w:r w:rsidRPr="00F135F4">
        <w:rPr>
          <w:color w:val="auto"/>
        </w:rPr>
        <w:t xml:space="preserve"> </w:t>
      </w:r>
      <w:r w:rsidRPr="00F135F4">
        <w:rPr>
          <w:color w:val="auto"/>
          <w:lang w:val="es-ES_tradnl"/>
        </w:rPr>
        <w:t>Projecte treball final de carrera, reforç i èmfasi de conceptes, resolució de tasques rellevants, participació individualitzada dels estudiants, etc.</w:t>
      </w:r>
      <w:r w:rsidRPr="00F135F4">
        <w:rPr>
          <w:color w:val="auto"/>
        </w:rPr>
        <w:br/>
      </w:r>
      <w:r w:rsidRPr="00F135F4">
        <w:rPr>
          <w:color w:val="auto"/>
        </w:rPr>
        <w:br/>
      </w:r>
      <w:r w:rsidRPr="00F135F4">
        <w:rPr>
          <w:color w:val="auto"/>
          <w:lang w:val="es-ES_tradnl"/>
        </w:rPr>
        <w:t xml:space="preserve">Hores de tutoria </w:t>
      </w:r>
      <w:r w:rsidRPr="00F135F4">
        <w:rPr>
          <w:color w:val="auto"/>
          <w:lang w:val="es-ES_tradnl"/>
        </w:rPr>
        <w:br/>
        <w:t xml:space="preserve">Dijous 16:30 –19:00 h. </w:t>
      </w:r>
      <w:r w:rsidRPr="00F135F4">
        <w:rPr>
          <w:color w:val="auto"/>
          <w:lang w:val="es-ES_tradnl"/>
        </w:rPr>
        <w:br/>
        <w:t>Tasques:</w:t>
      </w:r>
      <w:r w:rsidRPr="00F135F4">
        <w:rPr>
          <w:color w:val="auto"/>
        </w:rPr>
        <w:t xml:space="preserve"> </w:t>
      </w:r>
      <w:r w:rsidRPr="00F135F4">
        <w:rPr>
          <w:color w:val="auto"/>
          <w:lang w:val="es-ES_tradnl"/>
        </w:rPr>
        <w:t>a determinar per el professor de classes pràctiques.</w:t>
      </w:r>
      <w:r w:rsidRPr="00F135F4">
        <w:rPr>
          <w:color w:val="auto"/>
        </w:rPr>
        <w:br/>
      </w:r>
      <w:r w:rsidRPr="00F135F4">
        <w:rPr>
          <w:color w:val="auto"/>
          <w:lang w:val="es-ES_tradnl"/>
        </w:rPr>
        <w:t>Dilluns de 11:00 -13:30 h. i en hores mútuament acordades amb antelació.</w:t>
      </w:r>
      <w:r w:rsidRPr="00F135F4">
        <w:rPr>
          <w:color w:val="auto"/>
        </w:rPr>
        <w:br/>
      </w:r>
      <w:r w:rsidRPr="00F135F4">
        <w:rPr>
          <w:color w:val="auto"/>
        </w:rPr>
        <w:br/>
      </w:r>
      <w:r w:rsidRPr="00F135F4">
        <w:rPr>
          <w:color w:val="auto"/>
          <w:lang w:val="es-ES_tradnl"/>
        </w:rPr>
        <w:t>Es important consultar regularment l’adreça d’internet del curs per a estar al dia del desenvolupament del curs.</w:t>
      </w:r>
      <w:r w:rsidRPr="00F135F4">
        <w:rPr>
          <w:color w:val="auto"/>
        </w:rPr>
        <w:t xml:space="preserve"> </w:t>
      </w:r>
      <w:r w:rsidRPr="00F135F4">
        <w:rPr>
          <w:color w:val="auto"/>
          <w:lang w:val="es-ES_tradnl"/>
        </w:rPr>
        <w:t>La llista de material complementari estan disponibles en l’adreça d’internet.</w:t>
      </w:r>
      <w:r w:rsidRPr="00F135F4">
        <w:rPr>
          <w:color w:val="auto"/>
        </w:rPr>
        <w:t xml:space="preserve"> </w:t>
      </w:r>
      <w:r w:rsidRPr="00F135F4">
        <w:rPr>
          <w:color w:val="auto"/>
          <w:lang w:val="es-ES_tradnl"/>
        </w:rPr>
        <w:t>Aquests documents estan especialment preparats per correspondre’s al material exposat en classe.</w:t>
      </w:r>
      <w:r w:rsidRPr="00F135F4">
        <w:rPr>
          <w:color w:val="auto"/>
        </w:rPr>
        <w:t xml:space="preserve"> </w:t>
      </w:r>
      <w:r w:rsidRPr="00F135F4">
        <w:rPr>
          <w:color w:val="auto"/>
        </w:rPr>
        <w:br/>
      </w:r>
      <w:r w:rsidRPr="00F135F4">
        <w:rPr>
          <w:color w:val="auto"/>
        </w:rPr>
        <w:br/>
      </w:r>
      <w:r w:rsidRPr="00F135F4">
        <w:rPr>
          <w:color w:val="auto"/>
          <w:lang w:val="es-ES_tradnl"/>
        </w:rPr>
        <w:t>Els alumnes que cursen aquesta assignatura es troben en l'últim curs de la seva formació universitària.</w:t>
      </w:r>
      <w:r w:rsidRPr="00F135F4">
        <w:rPr>
          <w:color w:val="auto"/>
        </w:rPr>
        <w:t xml:space="preserve"> </w:t>
      </w:r>
      <w:r w:rsidRPr="00F135F4">
        <w:rPr>
          <w:color w:val="auto"/>
          <w:lang w:val="es-ES_tradnl"/>
        </w:rPr>
        <w:t>Això implica cert grau de maduresa tant personal com intel·lectual, la qual cosa permet l'establiment de prioritats docents dirigides a estimular aquelles actituds que afavoriran el desenvolupament de la seva activitat professional.</w:t>
      </w:r>
      <w:r w:rsidRPr="00F135F4">
        <w:rPr>
          <w:color w:val="auto"/>
          <w:lang w:val="fr-FR"/>
        </w:rPr>
        <w:br/>
      </w:r>
      <w:r w:rsidRPr="00F135F4">
        <w:rPr>
          <w:color w:val="auto"/>
          <w:lang w:val="fr-FR"/>
        </w:rPr>
        <w:br/>
      </w:r>
      <w:r w:rsidRPr="00F135F4">
        <w:rPr>
          <w:color w:val="auto"/>
          <w:lang w:val="es-ES_tradnl"/>
        </w:rPr>
        <w:t>Nota:</w:t>
      </w:r>
      <w:r w:rsidRPr="00F135F4">
        <w:rPr>
          <w:color w:val="auto"/>
          <w:lang w:val="fr-FR"/>
        </w:rPr>
        <w:t xml:space="preserve"> </w:t>
      </w:r>
      <w:r w:rsidRPr="00F135F4">
        <w:rPr>
          <w:color w:val="auto"/>
          <w:lang w:val="es-ES_tradnl"/>
        </w:rPr>
        <w:t>Com que l’activitat docent està vinculada a la realització d’uns projectes reals, aquesta és reserva la facultat de modificar quelcom a fi i efecte de garantir l’assoliment dels objectius generals.</w:t>
      </w:r>
      <w:r w:rsidRPr="00F135F4">
        <w:rPr>
          <w:color w:val="auto"/>
          <w:lang w:val="fr-FR"/>
        </w:rPr>
        <w:br/>
      </w:r>
    </w:p>
    <w:p w14:paraId="7A2E8216"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PRODUCCIÓ I EDICIÓ DE VÍDEO II (3157RA0016)</w:t>
      </w:r>
      <w:r w:rsidRPr="00F135F4">
        <w:rPr>
          <w:b/>
          <w:color w:val="auto"/>
        </w:rPr>
        <w:t xml:space="preserve"> </w:t>
      </w:r>
    </w:p>
    <w:p w14:paraId="654173C3" w14:textId="77777777" w:rsidR="00782C88" w:rsidRPr="00F135F4" w:rsidRDefault="00782C88" w:rsidP="00782C88">
      <w:pPr>
        <w:shd w:val="clear" w:color="auto" w:fill="FFFFFF"/>
        <w:rPr>
          <w:color w:val="auto"/>
        </w:rPr>
      </w:pPr>
    </w:p>
    <w:p w14:paraId="1B02DDBA"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5800F2E6" w14:textId="77777777" w:rsidR="00782C88" w:rsidRPr="00F135F4" w:rsidRDefault="0006536E" w:rsidP="00EA14A8">
      <w:pPr>
        <w:widowControl/>
        <w:numPr>
          <w:ilvl w:val="0"/>
          <w:numId w:val="122"/>
        </w:numPr>
        <w:shd w:val="clear" w:color="auto" w:fill="FFFFFF"/>
        <w:suppressAutoHyphens/>
        <w:spacing w:before="280"/>
        <w:ind w:left="1420" w:firstLine="0"/>
        <w:rPr>
          <w:color w:val="auto"/>
        </w:rPr>
      </w:pPr>
      <w:hyperlink r:id="rId281" w:anchor="dg%23dg" w:history="1">
        <w:r w:rsidR="00782C88" w:rsidRPr="00F135F4">
          <w:rPr>
            <w:color w:val="auto"/>
          </w:rPr>
          <w:t>Dades generals</w:t>
        </w:r>
      </w:hyperlink>
    </w:p>
    <w:p w14:paraId="37734296" w14:textId="77777777" w:rsidR="00782C88" w:rsidRPr="00F135F4" w:rsidRDefault="0006536E" w:rsidP="00EA14A8">
      <w:pPr>
        <w:widowControl/>
        <w:numPr>
          <w:ilvl w:val="0"/>
          <w:numId w:val="122"/>
        </w:numPr>
        <w:shd w:val="clear" w:color="auto" w:fill="FFFFFF"/>
        <w:suppressAutoHyphens/>
        <w:ind w:left="1420" w:firstLine="0"/>
        <w:rPr>
          <w:color w:val="auto"/>
        </w:rPr>
      </w:pPr>
      <w:hyperlink r:id="rId282" w:anchor="grups%23grups" w:history="1">
        <w:r w:rsidR="00782C88" w:rsidRPr="00F135F4">
          <w:rPr>
            <w:color w:val="auto"/>
          </w:rPr>
          <w:t>Grups</w:t>
        </w:r>
      </w:hyperlink>
    </w:p>
    <w:p w14:paraId="5BCE56F2" w14:textId="77777777" w:rsidR="00782C88" w:rsidRPr="00F135F4" w:rsidRDefault="0006536E" w:rsidP="00EA14A8">
      <w:pPr>
        <w:widowControl/>
        <w:numPr>
          <w:ilvl w:val="0"/>
          <w:numId w:val="122"/>
        </w:numPr>
        <w:shd w:val="clear" w:color="auto" w:fill="FFFFFF"/>
        <w:suppressAutoHyphens/>
        <w:ind w:left="1420" w:firstLine="0"/>
        <w:rPr>
          <w:color w:val="auto"/>
        </w:rPr>
      </w:pPr>
      <w:hyperlink r:id="rId283" w:anchor="comp%23comp" w:history="1">
        <w:r w:rsidR="00782C88" w:rsidRPr="00F135F4">
          <w:rPr>
            <w:color w:val="auto"/>
          </w:rPr>
          <w:t>Competències</w:t>
        </w:r>
      </w:hyperlink>
    </w:p>
    <w:p w14:paraId="15EA75AE" w14:textId="77777777" w:rsidR="00782C88" w:rsidRPr="00F135F4" w:rsidRDefault="0006536E" w:rsidP="00EA14A8">
      <w:pPr>
        <w:widowControl/>
        <w:numPr>
          <w:ilvl w:val="0"/>
          <w:numId w:val="122"/>
        </w:numPr>
        <w:shd w:val="clear" w:color="auto" w:fill="FFFFFF"/>
        <w:suppressAutoHyphens/>
        <w:ind w:left="1420" w:firstLine="0"/>
        <w:rPr>
          <w:color w:val="auto"/>
        </w:rPr>
      </w:pPr>
      <w:hyperlink r:id="rId284" w:anchor="cont%23cont" w:history="1">
        <w:r w:rsidR="00782C88" w:rsidRPr="00F135F4">
          <w:rPr>
            <w:color w:val="auto"/>
          </w:rPr>
          <w:t>Continguts</w:t>
        </w:r>
      </w:hyperlink>
    </w:p>
    <w:p w14:paraId="5EB16009" w14:textId="77777777" w:rsidR="00782C88" w:rsidRPr="00F135F4" w:rsidRDefault="0006536E" w:rsidP="00EA14A8">
      <w:pPr>
        <w:widowControl/>
        <w:numPr>
          <w:ilvl w:val="0"/>
          <w:numId w:val="122"/>
        </w:numPr>
        <w:shd w:val="clear" w:color="auto" w:fill="FFFFFF"/>
        <w:suppressAutoHyphens/>
        <w:ind w:left="1420" w:firstLine="0"/>
        <w:rPr>
          <w:color w:val="auto"/>
        </w:rPr>
      </w:pPr>
      <w:hyperlink r:id="rId285" w:anchor="activ%23activ" w:history="1">
        <w:r w:rsidR="00782C88" w:rsidRPr="00F135F4">
          <w:rPr>
            <w:color w:val="auto"/>
          </w:rPr>
          <w:t>Activitats</w:t>
        </w:r>
      </w:hyperlink>
    </w:p>
    <w:p w14:paraId="55BE3294" w14:textId="77777777" w:rsidR="00782C88" w:rsidRPr="00F135F4" w:rsidRDefault="0006536E" w:rsidP="00EA14A8">
      <w:pPr>
        <w:widowControl/>
        <w:numPr>
          <w:ilvl w:val="0"/>
          <w:numId w:val="122"/>
        </w:numPr>
        <w:shd w:val="clear" w:color="auto" w:fill="FFFFFF"/>
        <w:suppressAutoHyphens/>
        <w:ind w:left="1420" w:firstLine="0"/>
        <w:rPr>
          <w:color w:val="auto"/>
        </w:rPr>
      </w:pPr>
      <w:hyperlink r:id="rId286" w:anchor="bibli%23bibli" w:history="1">
        <w:r w:rsidR="00782C88" w:rsidRPr="00F135F4">
          <w:rPr>
            <w:color w:val="auto"/>
          </w:rPr>
          <w:t>Bibliografia</w:t>
        </w:r>
      </w:hyperlink>
    </w:p>
    <w:p w14:paraId="7CA73486" w14:textId="77777777" w:rsidR="00782C88" w:rsidRPr="00F135F4" w:rsidRDefault="0006536E" w:rsidP="00EA14A8">
      <w:pPr>
        <w:widowControl/>
        <w:numPr>
          <w:ilvl w:val="0"/>
          <w:numId w:val="122"/>
        </w:numPr>
        <w:shd w:val="clear" w:color="auto" w:fill="FFFFFF"/>
        <w:suppressAutoHyphens/>
        <w:ind w:left="1420" w:firstLine="0"/>
        <w:rPr>
          <w:color w:val="auto"/>
        </w:rPr>
      </w:pPr>
      <w:hyperlink r:id="rId287" w:anchor="aval%23aval" w:history="1">
        <w:r w:rsidR="00782C88" w:rsidRPr="00F135F4">
          <w:rPr>
            <w:color w:val="auto"/>
          </w:rPr>
          <w:t>Avaluació i qualificació</w:t>
        </w:r>
      </w:hyperlink>
    </w:p>
    <w:p w14:paraId="3596F3F0" w14:textId="77777777" w:rsidR="00782C88" w:rsidRPr="00F135F4" w:rsidRDefault="0006536E" w:rsidP="00EA14A8">
      <w:pPr>
        <w:widowControl/>
        <w:numPr>
          <w:ilvl w:val="0"/>
          <w:numId w:val="122"/>
        </w:numPr>
        <w:shd w:val="clear" w:color="auto" w:fill="FFFFFF"/>
        <w:suppressAutoHyphens/>
        <w:spacing w:after="280"/>
        <w:ind w:left="1420" w:firstLine="0"/>
        <w:rPr>
          <w:b/>
          <w:color w:val="auto"/>
          <w:lang w:val="es-ES_tradnl"/>
        </w:rPr>
      </w:pPr>
      <w:hyperlink r:id="rId288" w:anchor="assigreco%23assigreco" w:history="1">
        <w:r w:rsidR="00782C88" w:rsidRPr="00F135F4">
          <w:rPr>
            <w:color w:val="auto"/>
          </w:rPr>
          <w:t>Assignatures recomanades</w:t>
        </w:r>
      </w:hyperlink>
    </w:p>
    <w:p w14:paraId="7B191061"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0B966369" w14:textId="77777777" w:rsidR="00782C88" w:rsidRPr="00F135F4" w:rsidRDefault="00782C88" w:rsidP="00EA14A8">
      <w:pPr>
        <w:widowControl/>
        <w:numPr>
          <w:ilvl w:val="0"/>
          <w:numId w:val="123"/>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23706486" w14:textId="77777777" w:rsidR="00782C88" w:rsidRPr="00F135F4" w:rsidRDefault="00782C88" w:rsidP="00EA14A8">
      <w:pPr>
        <w:widowControl/>
        <w:numPr>
          <w:ilvl w:val="0"/>
          <w:numId w:val="123"/>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Ampliació de Edició i Producció de vídeo I. L'estudiant portarà a la pràctica un projecte real a on es necessitaran els coneixements adquirits a Producció i Edició de vídeo I, a Producció Audiovisual, i altres materies audiovisuals.</w:t>
      </w:r>
    </w:p>
    <w:p w14:paraId="29CD370E" w14:textId="77777777" w:rsidR="00782C88" w:rsidRPr="00F135F4" w:rsidRDefault="00782C88" w:rsidP="00EA14A8">
      <w:pPr>
        <w:widowControl/>
        <w:numPr>
          <w:ilvl w:val="0"/>
          <w:numId w:val="123"/>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9</w:t>
      </w:r>
    </w:p>
    <w:p w14:paraId="40C5EDC6" w14:textId="77777777" w:rsidR="00782C88" w:rsidRPr="00F135F4" w:rsidRDefault="00782C88" w:rsidP="00EA14A8">
      <w:pPr>
        <w:widowControl/>
        <w:numPr>
          <w:ilvl w:val="0"/>
          <w:numId w:val="123"/>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043FAF08" w14:textId="77777777" w:rsidR="00782C88" w:rsidRPr="00F135F4" w:rsidRDefault="00782C88" w:rsidP="00EA14A8">
      <w:pPr>
        <w:widowControl/>
        <w:numPr>
          <w:ilvl w:val="0"/>
          <w:numId w:val="123"/>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Poc (25%)</w:t>
      </w:r>
    </w:p>
    <w:p w14:paraId="1A2A812D" w14:textId="77777777" w:rsidR="00782C88" w:rsidRPr="00F135F4" w:rsidRDefault="00782C88" w:rsidP="00EA14A8">
      <w:pPr>
        <w:widowControl/>
        <w:numPr>
          <w:ilvl w:val="0"/>
          <w:numId w:val="123"/>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6BAA68D2" w14:textId="62F7E88F"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9A509D3" wp14:editId="71AF08F7">
            <wp:extent cx="54610" cy="54610"/>
            <wp:effectExtent l="0" t="0" r="0" b="0"/>
            <wp:docPr id="9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3843974"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029CBFAE"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527233F3"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023FE4E6"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289" w:history="1">
        <w:r w:rsidRPr="00F135F4">
          <w:rPr>
            <w:color w:val="auto"/>
          </w:rPr>
          <w:t>DANIEL LATORRE SARLE</w:t>
        </w:r>
      </w:hyperlink>
    </w:p>
    <w:p w14:paraId="683CFA15"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4070"/>
        <w:gridCol w:w="2382"/>
        <w:gridCol w:w="1210"/>
        <w:gridCol w:w="1061"/>
      </w:tblGrid>
      <w:tr w:rsidR="00782C88" w:rsidRPr="00F135F4" w14:paraId="52B4DDD6" w14:textId="77777777" w:rsidTr="00782C88">
        <w:tc>
          <w:tcPr>
            <w:tcW w:w="4070" w:type="dxa"/>
            <w:shd w:val="clear" w:color="auto" w:fill="D8DDE8"/>
            <w:vAlign w:val="center"/>
          </w:tcPr>
          <w:p w14:paraId="0652F01F"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382" w:type="dxa"/>
            <w:shd w:val="clear" w:color="auto" w:fill="D8DDE8"/>
            <w:vAlign w:val="center"/>
          </w:tcPr>
          <w:p w14:paraId="36D27C60"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210" w:type="dxa"/>
            <w:shd w:val="clear" w:color="auto" w:fill="D8DDE8"/>
            <w:vAlign w:val="center"/>
          </w:tcPr>
          <w:p w14:paraId="43FA41AC"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061" w:type="dxa"/>
            <w:shd w:val="clear" w:color="auto" w:fill="D8DDE8"/>
            <w:vAlign w:val="center"/>
          </w:tcPr>
          <w:p w14:paraId="72B6324E"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27D7A9AB" w14:textId="77777777" w:rsidTr="00782C88">
        <w:tblPrEx>
          <w:tblCellMar>
            <w:top w:w="75" w:type="dxa"/>
            <w:left w:w="75" w:type="dxa"/>
            <w:bottom w:w="75" w:type="dxa"/>
            <w:right w:w="75" w:type="dxa"/>
          </w:tblCellMar>
        </w:tblPrEx>
        <w:tc>
          <w:tcPr>
            <w:tcW w:w="4070" w:type="dxa"/>
            <w:shd w:val="clear" w:color="auto" w:fill="EFEFEF"/>
            <w:vAlign w:val="center"/>
          </w:tcPr>
          <w:p w14:paraId="7FAF2C30" w14:textId="77777777" w:rsidR="00782C88" w:rsidRPr="00F135F4" w:rsidRDefault="00782C88" w:rsidP="00782C88">
            <w:pPr>
              <w:snapToGrid w:val="0"/>
              <w:rPr>
                <w:color w:val="auto"/>
                <w:lang w:val="es-ES_tradnl"/>
              </w:rPr>
            </w:pPr>
            <w:r w:rsidRPr="00F135F4">
              <w:rPr>
                <w:color w:val="auto"/>
                <w:lang w:val="es-ES_tradnl"/>
              </w:rPr>
              <w:t>Teoria</w:t>
            </w:r>
          </w:p>
        </w:tc>
        <w:tc>
          <w:tcPr>
            <w:tcW w:w="2382" w:type="dxa"/>
            <w:shd w:val="clear" w:color="auto" w:fill="EFEFEF"/>
            <w:vAlign w:val="center"/>
          </w:tcPr>
          <w:p w14:paraId="7E3F1848"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55938342" w14:textId="77777777" w:rsidR="00782C88" w:rsidRPr="00F135F4" w:rsidRDefault="00782C88" w:rsidP="00782C88">
            <w:pPr>
              <w:snapToGrid w:val="0"/>
              <w:jc w:val="center"/>
              <w:rPr>
                <w:color w:val="auto"/>
              </w:rPr>
            </w:pPr>
          </w:p>
        </w:tc>
        <w:tc>
          <w:tcPr>
            <w:tcW w:w="1061" w:type="dxa"/>
            <w:shd w:val="clear" w:color="auto" w:fill="EFEFEF"/>
            <w:vAlign w:val="center"/>
          </w:tcPr>
          <w:p w14:paraId="171F539F" w14:textId="77777777" w:rsidR="00782C88" w:rsidRPr="00F135F4" w:rsidRDefault="00782C88" w:rsidP="00782C88">
            <w:pPr>
              <w:snapToGrid w:val="0"/>
              <w:jc w:val="center"/>
              <w:rPr>
                <w:color w:val="auto"/>
              </w:rPr>
            </w:pPr>
          </w:p>
        </w:tc>
      </w:tr>
      <w:tr w:rsidR="00782C88" w:rsidRPr="00F135F4" w14:paraId="4E151E2F" w14:textId="77777777" w:rsidTr="00782C88">
        <w:tblPrEx>
          <w:tblCellMar>
            <w:top w:w="75" w:type="dxa"/>
            <w:left w:w="75" w:type="dxa"/>
            <w:bottom w:w="75" w:type="dxa"/>
            <w:right w:w="75" w:type="dxa"/>
          </w:tblCellMar>
        </w:tblPrEx>
        <w:tc>
          <w:tcPr>
            <w:tcW w:w="4070" w:type="dxa"/>
            <w:shd w:val="clear" w:color="auto" w:fill="EFEFEF"/>
            <w:vAlign w:val="center"/>
          </w:tcPr>
          <w:p w14:paraId="1794D3B9" w14:textId="77777777" w:rsidR="00782C88" w:rsidRPr="00F135F4" w:rsidRDefault="00782C88" w:rsidP="00782C88">
            <w:pPr>
              <w:snapToGrid w:val="0"/>
              <w:rPr>
                <w:color w:val="auto"/>
                <w:lang w:val="es-ES_tradnl"/>
              </w:rPr>
            </w:pPr>
            <w:r w:rsidRPr="00F135F4">
              <w:rPr>
                <w:color w:val="auto"/>
                <w:lang w:val="es-ES_tradnl"/>
              </w:rPr>
              <w:t>Pràctiques d'aula informàtica</w:t>
            </w:r>
          </w:p>
        </w:tc>
        <w:tc>
          <w:tcPr>
            <w:tcW w:w="2382" w:type="dxa"/>
            <w:shd w:val="clear" w:color="auto" w:fill="EFEFEF"/>
            <w:vAlign w:val="center"/>
          </w:tcPr>
          <w:p w14:paraId="438B2870"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4C9B2E6C" w14:textId="77777777" w:rsidR="00782C88" w:rsidRPr="00F135F4" w:rsidRDefault="00782C88" w:rsidP="00782C88">
            <w:pPr>
              <w:snapToGrid w:val="0"/>
              <w:jc w:val="center"/>
              <w:rPr>
                <w:color w:val="auto"/>
              </w:rPr>
            </w:pPr>
          </w:p>
        </w:tc>
        <w:tc>
          <w:tcPr>
            <w:tcW w:w="1061" w:type="dxa"/>
            <w:shd w:val="clear" w:color="auto" w:fill="EFEFEF"/>
            <w:vAlign w:val="center"/>
          </w:tcPr>
          <w:p w14:paraId="7850C7FD" w14:textId="77777777" w:rsidR="00782C88" w:rsidRPr="00F135F4" w:rsidRDefault="00782C88" w:rsidP="00782C88">
            <w:pPr>
              <w:snapToGrid w:val="0"/>
              <w:jc w:val="center"/>
              <w:rPr>
                <w:color w:val="auto"/>
              </w:rPr>
            </w:pPr>
          </w:p>
        </w:tc>
      </w:tr>
    </w:tbl>
    <w:p w14:paraId="1B33D2DC" w14:textId="77777777" w:rsidR="00782C88" w:rsidRPr="00F135F4" w:rsidRDefault="00782C88" w:rsidP="00782C88">
      <w:pPr>
        <w:shd w:val="clear" w:color="auto" w:fill="FFFFFF"/>
        <w:spacing w:before="240" w:after="120"/>
        <w:rPr>
          <w:b/>
          <w:color w:val="auto"/>
        </w:rPr>
      </w:pPr>
      <w:r w:rsidRPr="00F135F4">
        <w:rPr>
          <w:b/>
          <w:color w:val="auto"/>
          <w:lang w:val="es-ES_tradnl"/>
        </w:rPr>
        <w:t>GRUP B</w:t>
      </w:r>
      <w:r w:rsidRPr="00F135F4">
        <w:rPr>
          <w:b/>
          <w:color w:val="auto"/>
        </w:rPr>
        <w:t xml:space="preserve"> </w:t>
      </w:r>
    </w:p>
    <w:p w14:paraId="2E2CF6F9"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Anual</w:t>
      </w:r>
    </w:p>
    <w:p w14:paraId="0E0B7904"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290" w:history="1">
        <w:r w:rsidRPr="00F135F4">
          <w:rPr>
            <w:color w:val="auto"/>
          </w:rPr>
          <w:t>DANIEL LATORRE SARLE</w:t>
        </w:r>
      </w:hyperlink>
    </w:p>
    <w:p w14:paraId="692E37A9"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4070"/>
        <w:gridCol w:w="2382"/>
        <w:gridCol w:w="1210"/>
        <w:gridCol w:w="1061"/>
      </w:tblGrid>
      <w:tr w:rsidR="00782C88" w:rsidRPr="00F135F4" w14:paraId="34A3F829" w14:textId="77777777" w:rsidTr="00782C88">
        <w:tc>
          <w:tcPr>
            <w:tcW w:w="4070" w:type="dxa"/>
            <w:shd w:val="clear" w:color="auto" w:fill="D8DDE8"/>
            <w:vAlign w:val="center"/>
          </w:tcPr>
          <w:p w14:paraId="2D1A4ADA"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382" w:type="dxa"/>
            <w:shd w:val="clear" w:color="auto" w:fill="D8DDE8"/>
            <w:vAlign w:val="center"/>
          </w:tcPr>
          <w:p w14:paraId="64B65BB8"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210" w:type="dxa"/>
            <w:shd w:val="clear" w:color="auto" w:fill="D8DDE8"/>
            <w:vAlign w:val="center"/>
          </w:tcPr>
          <w:p w14:paraId="42E98978"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061" w:type="dxa"/>
            <w:shd w:val="clear" w:color="auto" w:fill="D8DDE8"/>
            <w:vAlign w:val="center"/>
          </w:tcPr>
          <w:p w14:paraId="144BA274"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36069D9D" w14:textId="77777777" w:rsidTr="00782C88">
        <w:tblPrEx>
          <w:tblCellMar>
            <w:top w:w="75" w:type="dxa"/>
            <w:left w:w="75" w:type="dxa"/>
            <w:bottom w:w="75" w:type="dxa"/>
            <w:right w:w="75" w:type="dxa"/>
          </w:tblCellMar>
        </w:tblPrEx>
        <w:tc>
          <w:tcPr>
            <w:tcW w:w="4070" w:type="dxa"/>
            <w:shd w:val="clear" w:color="auto" w:fill="EFEFEF"/>
            <w:vAlign w:val="center"/>
          </w:tcPr>
          <w:p w14:paraId="11740355" w14:textId="77777777" w:rsidR="00782C88" w:rsidRPr="00F135F4" w:rsidRDefault="00782C88" w:rsidP="00782C88">
            <w:pPr>
              <w:snapToGrid w:val="0"/>
              <w:rPr>
                <w:color w:val="auto"/>
                <w:lang w:val="es-ES_tradnl"/>
              </w:rPr>
            </w:pPr>
            <w:r w:rsidRPr="00F135F4">
              <w:rPr>
                <w:color w:val="auto"/>
                <w:lang w:val="es-ES_tradnl"/>
              </w:rPr>
              <w:t>Teoria</w:t>
            </w:r>
          </w:p>
        </w:tc>
        <w:tc>
          <w:tcPr>
            <w:tcW w:w="2382" w:type="dxa"/>
            <w:shd w:val="clear" w:color="auto" w:fill="EFEFEF"/>
            <w:vAlign w:val="center"/>
          </w:tcPr>
          <w:p w14:paraId="2AB07D77"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4FCA10CD" w14:textId="77777777" w:rsidR="00782C88" w:rsidRPr="00F135F4" w:rsidRDefault="00782C88" w:rsidP="00782C88">
            <w:pPr>
              <w:snapToGrid w:val="0"/>
              <w:jc w:val="center"/>
              <w:rPr>
                <w:color w:val="auto"/>
              </w:rPr>
            </w:pPr>
          </w:p>
        </w:tc>
        <w:tc>
          <w:tcPr>
            <w:tcW w:w="1061" w:type="dxa"/>
            <w:shd w:val="clear" w:color="auto" w:fill="EFEFEF"/>
            <w:vAlign w:val="center"/>
          </w:tcPr>
          <w:p w14:paraId="15F368C2" w14:textId="77777777" w:rsidR="00782C88" w:rsidRPr="00F135F4" w:rsidRDefault="00782C88" w:rsidP="00782C88">
            <w:pPr>
              <w:snapToGrid w:val="0"/>
              <w:jc w:val="center"/>
              <w:rPr>
                <w:color w:val="auto"/>
              </w:rPr>
            </w:pPr>
          </w:p>
        </w:tc>
      </w:tr>
      <w:tr w:rsidR="00782C88" w:rsidRPr="00F135F4" w14:paraId="3D012F58" w14:textId="77777777" w:rsidTr="00782C88">
        <w:tblPrEx>
          <w:tblCellMar>
            <w:top w:w="75" w:type="dxa"/>
            <w:left w:w="75" w:type="dxa"/>
            <w:bottom w:w="75" w:type="dxa"/>
            <w:right w:w="75" w:type="dxa"/>
          </w:tblCellMar>
        </w:tblPrEx>
        <w:tc>
          <w:tcPr>
            <w:tcW w:w="4070" w:type="dxa"/>
            <w:shd w:val="clear" w:color="auto" w:fill="EFEFEF"/>
            <w:vAlign w:val="center"/>
          </w:tcPr>
          <w:p w14:paraId="36D96049" w14:textId="77777777" w:rsidR="00782C88" w:rsidRPr="00F135F4" w:rsidRDefault="00782C88" w:rsidP="00782C88">
            <w:pPr>
              <w:snapToGrid w:val="0"/>
              <w:rPr>
                <w:color w:val="auto"/>
                <w:lang w:val="es-ES_tradnl"/>
              </w:rPr>
            </w:pPr>
            <w:r w:rsidRPr="00F135F4">
              <w:rPr>
                <w:color w:val="auto"/>
                <w:lang w:val="es-ES_tradnl"/>
              </w:rPr>
              <w:t>Pràctiques d'aula informàtica</w:t>
            </w:r>
          </w:p>
        </w:tc>
        <w:tc>
          <w:tcPr>
            <w:tcW w:w="2382" w:type="dxa"/>
            <w:shd w:val="clear" w:color="auto" w:fill="EFEFEF"/>
            <w:vAlign w:val="center"/>
          </w:tcPr>
          <w:p w14:paraId="4C4F989A"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249E1BBF" w14:textId="77777777" w:rsidR="00782C88" w:rsidRPr="00F135F4" w:rsidRDefault="00782C88" w:rsidP="00782C88">
            <w:pPr>
              <w:snapToGrid w:val="0"/>
              <w:jc w:val="center"/>
              <w:rPr>
                <w:color w:val="auto"/>
              </w:rPr>
            </w:pPr>
          </w:p>
        </w:tc>
        <w:tc>
          <w:tcPr>
            <w:tcW w:w="1061" w:type="dxa"/>
            <w:shd w:val="clear" w:color="auto" w:fill="EFEFEF"/>
            <w:vAlign w:val="center"/>
          </w:tcPr>
          <w:p w14:paraId="609B3305" w14:textId="77777777" w:rsidR="00782C88" w:rsidRPr="00F135F4" w:rsidRDefault="00782C88" w:rsidP="00782C88">
            <w:pPr>
              <w:snapToGrid w:val="0"/>
              <w:jc w:val="center"/>
              <w:rPr>
                <w:color w:val="auto"/>
              </w:rPr>
            </w:pPr>
          </w:p>
        </w:tc>
      </w:tr>
    </w:tbl>
    <w:p w14:paraId="7182055A" w14:textId="1163646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B76BB64" wp14:editId="484EC835">
            <wp:extent cx="54610" cy="54610"/>
            <wp:effectExtent l="0" t="0" r="0" b="0"/>
            <wp:docPr id="9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4144B5A"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399B86B3"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1E8B540D" w14:textId="77777777" w:rsidR="00782C88" w:rsidRPr="00F135F4" w:rsidRDefault="00782C88" w:rsidP="00EA14A8">
      <w:pPr>
        <w:widowControl/>
        <w:numPr>
          <w:ilvl w:val="0"/>
          <w:numId w:val="72"/>
        </w:numPr>
        <w:shd w:val="clear" w:color="auto" w:fill="FFFFFF"/>
        <w:suppressAutoHyphens/>
        <w:spacing w:before="280"/>
        <w:ind w:left="1320" w:firstLine="0"/>
        <w:rPr>
          <w:color w:val="auto"/>
          <w:lang w:val="es-ES_tradnl"/>
        </w:rPr>
      </w:pPr>
      <w:r w:rsidRPr="00F135F4">
        <w:rPr>
          <w:color w:val="auto"/>
          <w:lang w:val="es-ES_tradnl"/>
        </w:rPr>
        <w:t>Crear projectes audiovisuals</w:t>
      </w:r>
    </w:p>
    <w:p w14:paraId="62243416" w14:textId="77777777" w:rsidR="00782C88" w:rsidRPr="00F135F4" w:rsidRDefault="00782C88" w:rsidP="00EA14A8">
      <w:pPr>
        <w:widowControl/>
        <w:numPr>
          <w:ilvl w:val="0"/>
          <w:numId w:val="72"/>
        </w:numPr>
        <w:shd w:val="clear" w:color="auto" w:fill="FFFFFF"/>
        <w:suppressAutoHyphens/>
        <w:ind w:left="1320" w:firstLine="0"/>
        <w:rPr>
          <w:color w:val="auto"/>
          <w:lang w:val="es-ES_tradnl"/>
        </w:rPr>
      </w:pPr>
      <w:r w:rsidRPr="00F135F4">
        <w:rPr>
          <w:color w:val="auto"/>
          <w:lang w:val="es-ES_tradnl"/>
        </w:rPr>
        <w:t>Analitzar, proposar, significar, representar, sintetitzar, simbolitzar i interpretar totes aquelles altres competències que es requereixen per a la construcció de missatges audiovisuals</w:t>
      </w:r>
    </w:p>
    <w:p w14:paraId="21EF2721" w14:textId="77777777" w:rsidR="00782C88" w:rsidRPr="00F135F4" w:rsidRDefault="00782C88" w:rsidP="00EA14A8">
      <w:pPr>
        <w:widowControl/>
        <w:numPr>
          <w:ilvl w:val="0"/>
          <w:numId w:val="72"/>
        </w:numPr>
        <w:shd w:val="clear" w:color="auto" w:fill="FFFFFF"/>
        <w:suppressAutoHyphens/>
        <w:ind w:left="1320" w:firstLine="0"/>
        <w:rPr>
          <w:color w:val="auto"/>
        </w:rPr>
      </w:pPr>
      <w:r w:rsidRPr="00F135F4">
        <w:rPr>
          <w:color w:val="auto"/>
          <w:lang w:val="es-ES_tradnl"/>
        </w:rPr>
        <w:t>Crear la posada en escena cercant els propis recursos expressius per constituir missatges audiovisuals i/o interactius</w:t>
      </w:r>
      <w:r w:rsidRPr="00F135F4">
        <w:rPr>
          <w:color w:val="auto"/>
        </w:rPr>
        <w:t xml:space="preserve"> </w:t>
      </w:r>
    </w:p>
    <w:p w14:paraId="6EBCEF7B" w14:textId="77777777" w:rsidR="00782C88" w:rsidRPr="00F135F4" w:rsidRDefault="00782C88" w:rsidP="00EA14A8">
      <w:pPr>
        <w:widowControl/>
        <w:numPr>
          <w:ilvl w:val="0"/>
          <w:numId w:val="72"/>
        </w:numPr>
        <w:shd w:val="clear" w:color="auto" w:fill="FFFFFF"/>
        <w:suppressAutoHyphens/>
        <w:ind w:left="1320" w:firstLine="0"/>
        <w:rPr>
          <w:color w:val="auto"/>
          <w:lang w:val="es-ES_tradnl"/>
        </w:rPr>
      </w:pPr>
      <w:r w:rsidRPr="00F135F4">
        <w:rPr>
          <w:color w:val="auto"/>
          <w:lang w:val="es-ES_tradnl"/>
        </w:rPr>
        <w:t>Treballar la creativitat, l'escriptura i l'expressió</w:t>
      </w:r>
    </w:p>
    <w:p w14:paraId="613C415C" w14:textId="77777777" w:rsidR="00782C88" w:rsidRPr="00F135F4" w:rsidRDefault="00782C88" w:rsidP="00EA14A8">
      <w:pPr>
        <w:widowControl/>
        <w:numPr>
          <w:ilvl w:val="0"/>
          <w:numId w:val="72"/>
        </w:numPr>
        <w:shd w:val="clear" w:color="auto" w:fill="FFFFFF"/>
        <w:suppressAutoHyphens/>
        <w:ind w:left="1320" w:firstLine="0"/>
        <w:rPr>
          <w:color w:val="auto"/>
          <w:lang w:val="es-ES_tradnl"/>
        </w:rPr>
      </w:pPr>
      <w:r w:rsidRPr="00F135F4">
        <w:rPr>
          <w:color w:val="auto"/>
          <w:lang w:val="es-ES_tradnl"/>
        </w:rPr>
        <w:t>Practicar les tres fases d'un projecte audiovisual:</w:t>
      </w:r>
      <w:r w:rsidRPr="00F135F4">
        <w:rPr>
          <w:color w:val="auto"/>
        </w:rPr>
        <w:t xml:space="preserve"> </w:t>
      </w:r>
      <w:r w:rsidRPr="00F135F4">
        <w:rPr>
          <w:color w:val="auto"/>
          <w:lang w:val="es-ES_tradnl"/>
        </w:rPr>
        <w:t>preproducció, producció i postproducció.</w:t>
      </w:r>
    </w:p>
    <w:p w14:paraId="5FA4540A" w14:textId="77777777" w:rsidR="00782C88" w:rsidRPr="00F135F4" w:rsidRDefault="00782C88" w:rsidP="00EA14A8">
      <w:pPr>
        <w:widowControl/>
        <w:numPr>
          <w:ilvl w:val="0"/>
          <w:numId w:val="72"/>
        </w:numPr>
        <w:shd w:val="clear" w:color="auto" w:fill="FFFFFF"/>
        <w:suppressAutoHyphens/>
        <w:spacing w:after="280"/>
        <w:ind w:left="1320" w:firstLine="0"/>
        <w:rPr>
          <w:color w:val="auto"/>
        </w:rPr>
      </w:pPr>
      <w:r w:rsidRPr="00F135F4">
        <w:rPr>
          <w:color w:val="auto"/>
          <w:lang w:val="es-ES_tradnl"/>
        </w:rPr>
        <w:t>Dirigir l’equip artístic i tècnic en la preproducció, producció i postproducció aportant o definint les solucions necessàries, per aconseguir la intencionalitat narrativa, qualitat tècnica i formal requerida.</w:t>
      </w:r>
      <w:r w:rsidRPr="00F135F4">
        <w:rPr>
          <w:color w:val="auto"/>
        </w:rPr>
        <w:t xml:space="preserve"> </w:t>
      </w:r>
    </w:p>
    <w:p w14:paraId="3E38F9DF" w14:textId="3AFF40D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4FFE010" wp14:editId="5FF4521E">
            <wp:extent cx="54610" cy="54610"/>
            <wp:effectExtent l="0" t="0" r="0" b="0"/>
            <wp:docPr id="9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AD6AB9E"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08828A71"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Guionatge</w:t>
      </w:r>
      <w:r w:rsidRPr="00F135F4">
        <w:rPr>
          <w:color w:val="auto"/>
          <w:lang w:val="es-ES_tradnl"/>
        </w:rPr>
        <w:br/>
      </w:r>
      <w:r w:rsidRPr="00F135F4">
        <w:rPr>
          <w:color w:val="auto"/>
          <w:lang w:val="es-ES_tradnl"/>
        </w:rPr>
        <w:br/>
        <w:t>  2. Preproducció I:</w:t>
      </w:r>
      <w:r w:rsidRPr="00F135F4">
        <w:rPr>
          <w:color w:val="auto"/>
        </w:rPr>
        <w:t xml:space="preserve"> </w:t>
      </w:r>
      <w:r w:rsidRPr="00F135F4">
        <w:rPr>
          <w:color w:val="auto"/>
          <w:lang w:val="es-ES_tradnl"/>
        </w:rPr>
        <w:t>Etapa prèvia</w:t>
      </w:r>
      <w:r w:rsidRPr="00F135F4">
        <w:rPr>
          <w:color w:val="auto"/>
          <w:lang w:val="es-ES_tradnl"/>
        </w:rPr>
        <w:br/>
      </w:r>
      <w:r w:rsidRPr="00F135F4">
        <w:rPr>
          <w:color w:val="auto"/>
          <w:lang w:val="es-ES_tradnl"/>
        </w:rPr>
        <w:br/>
        <w:t>  3. Preproducció II</w:t>
      </w:r>
      <w:r w:rsidRPr="00F135F4">
        <w:rPr>
          <w:color w:val="auto"/>
          <w:lang w:val="es-ES_tradnl"/>
        </w:rPr>
        <w:br/>
      </w:r>
      <w:r w:rsidRPr="00F135F4">
        <w:rPr>
          <w:color w:val="auto"/>
          <w:lang w:val="es-ES_tradnl"/>
        </w:rPr>
        <w:br/>
        <w:t>  4. Producció:</w:t>
      </w:r>
      <w:r w:rsidRPr="00F135F4">
        <w:rPr>
          <w:color w:val="auto"/>
        </w:rPr>
        <w:t xml:space="preserve"> </w:t>
      </w:r>
      <w:r w:rsidRPr="00F135F4">
        <w:rPr>
          <w:color w:val="auto"/>
          <w:lang w:val="es-ES_tradnl"/>
        </w:rPr>
        <w:t>el rodatge</w:t>
      </w:r>
      <w:r w:rsidRPr="00F135F4">
        <w:rPr>
          <w:color w:val="auto"/>
          <w:lang w:val="es-ES_tradnl"/>
        </w:rPr>
        <w:br/>
      </w:r>
      <w:r w:rsidRPr="00F135F4">
        <w:rPr>
          <w:color w:val="auto"/>
          <w:lang w:val="es-ES_tradnl"/>
        </w:rPr>
        <w:br/>
        <w:t>  5. Postproducció videogràfica</w:t>
      </w:r>
      <w:r w:rsidRPr="00F135F4">
        <w:rPr>
          <w:color w:val="auto"/>
          <w:lang w:val="es-ES_tradnl"/>
        </w:rPr>
        <w:br/>
      </w:r>
      <w:r w:rsidRPr="00F135F4">
        <w:rPr>
          <w:color w:val="auto"/>
          <w:lang w:val="es-ES_tradnl"/>
        </w:rPr>
        <w:br/>
        <w:t>  6. Postproducció sonora</w:t>
      </w:r>
      <w:r w:rsidRPr="00F135F4">
        <w:rPr>
          <w:color w:val="auto"/>
          <w:lang w:val="es-ES_tradnl"/>
        </w:rPr>
        <w:br/>
      </w:r>
      <w:r w:rsidRPr="00F135F4">
        <w:rPr>
          <w:color w:val="auto"/>
          <w:lang w:val="es-ES_tradnl"/>
        </w:rPr>
        <w:br/>
        <w:t>  7. Composició musical</w:t>
      </w:r>
      <w:r w:rsidRPr="00F135F4">
        <w:rPr>
          <w:color w:val="auto"/>
          <w:lang w:val="es-ES_tradnl"/>
        </w:rPr>
        <w:br/>
      </w:r>
      <w:r w:rsidRPr="00F135F4">
        <w:rPr>
          <w:color w:val="auto"/>
          <w:lang w:val="es-ES_tradnl"/>
        </w:rPr>
        <w:br/>
        <w:t>  8. Compilació i DVD</w:t>
      </w:r>
      <w:r w:rsidRPr="00F135F4">
        <w:rPr>
          <w:color w:val="auto"/>
        </w:rPr>
        <w:br/>
      </w:r>
    </w:p>
    <w:p w14:paraId="1305D3D1"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42455AE6" w14:textId="77777777" w:rsidTr="00782C88">
        <w:tc>
          <w:tcPr>
            <w:tcW w:w="6189" w:type="dxa"/>
            <w:shd w:val="clear" w:color="auto" w:fill="D8DDE8"/>
            <w:vAlign w:val="center"/>
          </w:tcPr>
          <w:p w14:paraId="619BA655"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2B48E791"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26E8739A"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3EA7B130"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119FF877" w14:textId="77777777" w:rsidTr="00782C88">
        <w:tblPrEx>
          <w:tblCellMar>
            <w:top w:w="75" w:type="dxa"/>
            <w:left w:w="75" w:type="dxa"/>
            <w:bottom w:w="75" w:type="dxa"/>
            <w:right w:w="75" w:type="dxa"/>
          </w:tblCellMar>
        </w:tblPrEx>
        <w:tc>
          <w:tcPr>
            <w:tcW w:w="6189" w:type="dxa"/>
            <w:shd w:val="clear" w:color="auto" w:fill="EFEFEF"/>
            <w:vAlign w:val="center"/>
          </w:tcPr>
          <w:p w14:paraId="79BD08EF"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640CC1CB" w14:textId="77777777" w:rsidR="00782C88" w:rsidRPr="00F135F4" w:rsidRDefault="00782C88" w:rsidP="00782C88">
            <w:pPr>
              <w:snapToGrid w:val="0"/>
              <w:jc w:val="center"/>
              <w:rPr>
                <w:color w:val="auto"/>
              </w:rPr>
            </w:pPr>
            <w:r w:rsidRPr="00F135F4">
              <w:rPr>
                <w:color w:val="auto"/>
              </w:rPr>
              <w:t>14</w:t>
            </w:r>
          </w:p>
        </w:tc>
        <w:tc>
          <w:tcPr>
            <w:tcW w:w="894" w:type="dxa"/>
            <w:shd w:val="clear" w:color="auto" w:fill="EFEFEF"/>
            <w:vAlign w:val="center"/>
          </w:tcPr>
          <w:p w14:paraId="58736415" w14:textId="77777777" w:rsidR="00782C88" w:rsidRPr="00F135F4" w:rsidRDefault="00782C88" w:rsidP="00782C88">
            <w:pPr>
              <w:snapToGrid w:val="0"/>
              <w:jc w:val="center"/>
              <w:rPr>
                <w:color w:val="auto"/>
              </w:rPr>
            </w:pPr>
            <w:r w:rsidRPr="00F135F4">
              <w:rPr>
                <w:color w:val="auto"/>
              </w:rPr>
              <w:t>24</w:t>
            </w:r>
          </w:p>
        </w:tc>
        <w:tc>
          <w:tcPr>
            <w:tcW w:w="746" w:type="dxa"/>
            <w:shd w:val="clear" w:color="auto" w:fill="EFEFEF"/>
            <w:vAlign w:val="center"/>
          </w:tcPr>
          <w:p w14:paraId="5DD36393" w14:textId="77777777" w:rsidR="00782C88" w:rsidRPr="00F135F4" w:rsidRDefault="00782C88" w:rsidP="00782C88">
            <w:pPr>
              <w:snapToGrid w:val="0"/>
              <w:jc w:val="center"/>
              <w:rPr>
                <w:color w:val="auto"/>
              </w:rPr>
            </w:pPr>
            <w:r w:rsidRPr="00F135F4">
              <w:rPr>
                <w:color w:val="auto"/>
              </w:rPr>
              <w:t>38</w:t>
            </w:r>
          </w:p>
        </w:tc>
      </w:tr>
      <w:tr w:rsidR="00782C88" w:rsidRPr="00F135F4" w14:paraId="6512CFE9" w14:textId="77777777" w:rsidTr="00782C88">
        <w:tblPrEx>
          <w:tblCellMar>
            <w:top w:w="75" w:type="dxa"/>
            <w:left w:w="75" w:type="dxa"/>
            <w:bottom w:w="75" w:type="dxa"/>
            <w:right w:w="75" w:type="dxa"/>
          </w:tblCellMar>
        </w:tblPrEx>
        <w:tc>
          <w:tcPr>
            <w:tcW w:w="6189" w:type="dxa"/>
            <w:shd w:val="clear" w:color="auto" w:fill="EFEFEF"/>
            <w:vAlign w:val="center"/>
          </w:tcPr>
          <w:p w14:paraId="410B9C96"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7582F889"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3C859C00" w14:textId="77777777" w:rsidR="00782C88" w:rsidRPr="00F135F4" w:rsidRDefault="00782C88" w:rsidP="00782C88">
            <w:pPr>
              <w:snapToGrid w:val="0"/>
              <w:jc w:val="center"/>
              <w:rPr>
                <w:color w:val="auto"/>
              </w:rPr>
            </w:pPr>
            <w:r w:rsidRPr="00F135F4">
              <w:rPr>
                <w:color w:val="auto"/>
              </w:rPr>
              <w:t>2</w:t>
            </w:r>
          </w:p>
        </w:tc>
        <w:tc>
          <w:tcPr>
            <w:tcW w:w="746" w:type="dxa"/>
            <w:shd w:val="clear" w:color="auto" w:fill="EFEFEF"/>
            <w:vAlign w:val="center"/>
          </w:tcPr>
          <w:p w14:paraId="6CBE8C21" w14:textId="77777777" w:rsidR="00782C88" w:rsidRPr="00F135F4" w:rsidRDefault="00782C88" w:rsidP="00782C88">
            <w:pPr>
              <w:snapToGrid w:val="0"/>
              <w:jc w:val="center"/>
              <w:rPr>
                <w:color w:val="auto"/>
              </w:rPr>
            </w:pPr>
            <w:r w:rsidRPr="00F135F4">
              <w:rPr>
                <w:color w:val="auto"/>
              </w:rPr>
              <w:t>2</w:t>
            </w:r>
          </w:p>
        </w:tc>
      </w:tr>
      <w:tr w:rsidR="00782C88" w:rsidRPr="00F135F4" w14:paraId="63F085F4" w14:textId="77777777" w:rsidTr="00782C88">
        <w:tblPrEx>
          <w:tblCellMar>
            <w:top w:w="75" w:type="dxa"/>
            <w:left w:w="75" w:type="dxa"/>
            <w:bottom w:w="75" w:type="dxa"/>
            <w:right w:w="75" w:type="dxa"/>
          </w:tblCellMar>
        </w:tblPrEx>
        <w:tc>
          <w:tcPr>
            <w:tcW w:w="6189" w:type="dxa"/>
            <w:shd w:val="clear" w:color="auto" w:fill="EFEFEF"/>
            <w:vAlign w:val="center"/>
          </w:tcPr>
          <w:p w14:paraId="1DBF1CA7" w14:textId="77777777" w:rsidR="00782C88" w:rsidRPr="00F135F4" w:rsidRDefault="00782C88" w:rsidP="00782C88">
            <w:pPr>
              <w:snapToGrid w:val="0"/>
              <w:rPr>
                <w:color w:val="auto"/>
                <w:lang w:val="es-ES_tradnl"/>
              </w:rPr>
            </w:pPr>
            <w:r w:rsidRPr="00F135F4">
              <w:rPr>
                <w:color w:val="auto"/>
                <w:lang w:val="es-ES_tradnl"/>
              </w:rPr>
              <w:t>Treball en equip</w:t>
            </w:r>
          </w:p>
        </w:tc>
        <w:tc>
          <w:tcPr>
            <w:tcW w:w="894" w:type="dxa"/>
            <w:shd w:val="clear" w:color="auto" w:fill="EFEFEF"/>
            <w:vAlign w:val="center"/>
          </w:tcPr>
          <w:p w14:paraId="47BAE193" w14:textId="77777777" w:rsidR="00782C88" w:rsidRPr="00F135F4" w:rsidRDefault="00782C88" w:rsidP="00782C88">
            <w:pPr>
              <w:snapToGrid w:val="0"/>
              <w:jc w:val="center"/>
              <w:rPr>
                <w:color w:val="auto"/>
              </w:rPr>
            </w:pPr>
            <w:r w:rsidRPr="00F135F4">
              <w:rPr>
                <w:color w:val="auto"/>
              </w:rPr>
              <w:t>68</w:t>
            </w:r>
          </w:p>
        </w:tc>
        <w:tc>
          <w:tcPr>
            <w:tcW w:w="894" w:type="dxa"/>
            <w:shd w:val="clear" w:color="auto" w:fill="EFEFEF"/>
            <w:vAlign w:val="center"/>
          </w:tcPr>
          <w:p w14:paraId="676C9300" w14:textId="77777777" w:rsidR="00782C88" w:rsidRPr="00F135F4" w:rsidRDefault="00782C88" w:rsidP="00782C88">
            <w:pPr>
              <w:snapToGrid w:val="0"/>
              <w:jc w:val="center"/>
              <w:rPr>
                <w:color w:val="auto"/>
              </w:rPr>
            </w:pPr>
            <w:r w:rsidRPr="00F135F4">
              <w:rPr>
                <w:color w:val="auto"/>
              </w:rPr>
              <w:t>117</w:t>
            </w:r>
          </w:p>
        </w:tc>
        <w:tc>
          <w:tcPr>
            <w:tcW w:w="746" w:type="dxa"/>
            <w:shd w:val="clear" w:color="auto" w:fill="EFEFEF"/>
            <w:vAlign w:val="center"/>
          </w:tcPr>
          <w:p w14:paraId="4B505598" w14:textId="77777777" w:rsidR="00782C88" w:rsidRPr="00F135F4" w:rsidRDefault="00782C88" w:rsidP="00782C88">
            <w:pPr>
              <w:snapToGrid w:val="0"/>
              <w:jc w:val="center"/>
              <w:rPr>
                <w:color w:val="auto"/>
              </w:rPr>
            </w:pPr>
            <w:r w:rsidRPr="00F135F4">
              <w:rPr>
                <w:color w:val="auto"/>
              </w:rPr>
              <w:t>185</w:t>
            </w:r>
          </w:p>
        </w:tc>
      </w:tr>
      <w:tr w:rsidR="00782C88" w:rsidRPr="00F135F4" w14:paraId="6C7EF806" w14:textId="77777777" w:rsidTr="00782C88">
        <w:tblPrEx>
          <w:tblCellMar>
            <w:top w:w="75" w:type="dxa"/>
            <w:left w:w="75" w:type="dxa"/>
            <w:bottom w:w="75" w:type="dxa"/>
            <w:right w:w="75" w:type="dxa"/>
          </w:tblCellMar>
        </w:tblPrEx>
        <w:tc>
          <w:tcPr>
            <w:tcW w:w="6189" w:type="dxa"/>
            <w:shd w:val="clear" w:color="auto" w:fill="EFEFEF"/>
            <w:vAlign w:val="center"/>
          </w:tcPr>
          <w:p w14:paraId="1D4FC466"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182E3FF8" w14:textId="77777777" w:rsidR="00782C88" w:rsidRPr="00F135F4" w:rsidRDefault="00782C88" w:rsidP="00782C88">
            <w:pPr>
              <w:snapToGrid w:val="0"/>
              <w:jc w:val="center"/>
              <w:rPr>
                <w:b/>
                <w:color w:val="auto"/>
              </w:rPr>
            </w:pPr>
            <w:r w:rsidRPr="00F135F4">
              <w:rPr>
                <w:b/>
                <w:color w:val="auto"/>
              </w:rPr>
              <w:t>82</w:t>
            </w:r>
          </w:p>
        </w:tc>
        <w:tc>
          <w:tcPr>
            <w:tcW w:w="894" w:type="dxa"/>
            <w:shd w:val="clear" w:color="auto" w:fill="EFEFEF"/>
            <w:vAlign w:val="center"/>
          </w:tcPr>
          <w:p w14:paraId="4158C870" w14:textId="77777777" w:rsidR="00782C88" w:rsidRPr="00F135F4" w:rsidRDefault="00782C88" w:rsidP="00782C88">
            <w:pPr>
              <w:snapToGrid w:val="0"/>
              <w:jc w:val="center"/>
              <w:rPr>
                <w:b/>
                <w:color w:val="auto"/>
              </w:rPr>
            </w:pPr>
            <w:r w:rsidRPr="00F135F4">
              <w:rPr>
                <w:b/>
                <w:color w:val="auto"/>
              </w:rPr>
              <w:t>143</w:t>
            </w:r>
          </w:p>
        </w:tc>
        <w:tc>
          <w:tcPr>
            <w:tcW w:w="746" w:type="dxa"/>
            <w:shd w:val="clear" w:color="auto" w:fill="EFEFEF"/>
            <w:vAlign w:val="center"/>
          </w:tcPr>
          <w:p w14:paraId="060E4523" w14:textId="77777777" w:rsidR="00782C88" w:rsidRPr="00F135F4" w:rsidRDefault="00782C88" w:rsidP="00782C88">
            <w:pPr>
              <w:snapToGrid w:val="0"/>
              <w:jc w:val="center"/>
              <w:rPr>
                <w:b/>
                <w:color w:val="auto"/>
              </w:rPr>
            </w:pPr>
            <w:r w:rsidRPr="00F135F4">
              <w:rPr>
                <w:b/>
                <w:color w:val="auto"/>
              </w:rPr>
              <w:t>225</w:t>
            </w:r>
          </w:p>
        </w:tc>
      </w:tr>
    </w:tbl>
    <w:p w14:paraId="5DFDF3BE" w14:textId="0E9FD01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E246485" wp14:editId="07276D7C">
            <wp:extent cx="54610" cy="54610"/>
            <wp:effectExtent l="0" t="0" r="0" b="0"/>
            <wp:docPr id="18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27C99B6"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3121C538" w14:textId="77777777" w:rsidR="00782C88" w:rsidRPr="00F135F4" w:rsidRDefault="00782C88" w:rsidP="00EA14A8">
      <w:pPr>
        <w:widowControl/>
        <w:numPr>
          <w:ilvl w:val="0"/>
          <w:numId w:val="124"/>
        </w:numPr>
        <w:shd w:val="clear" w:color="auto" w:fill="FFFFFF"/>
        <w:suppressAutoHyphens/>
        <w:spacing w:before="280"/>
        <w:ind w:left="1320" w:firstLine="0"/>
        <w:rPr>
          <w:color w:val="auto"/>
        </w:rPr>
      </w:pPr>
      <w:r w:rsidRPr="00F135F4">
        <w:rPr>
          <w:i/>
          <w:color w:val="auto"/>
          <w:lang w:val="es-ES_tradnl"/>
        </w:rPr>
        <w:t>La television ha muerto/ TV is dead:</w:t>
      </w:r>
      <w:r w:rsidRPr="00F135F4">
        <w:rPr>
          <w:i/>
          <w:color w:val="auto"/>
        </w:rPr>
        <w:t xml:space="preserve"> </w:t>
      </w:r>
      <w:r w:rsidRPr="00F135F4">
        <w:rPr>
          <w:i/>
          <w:color w:val="auto"/>
          <w:lang w:val="es-ES_tradnl"/>
        </w:rPr>
        <w:t xml:space="preserve">La Nueva Produccion Audiovisual En La Era </w:t>
      </w:r>
      <w:r w:rsidRPr="00F135F4">
        <w:rPr>
          <w:color w:val="auto"/>
          <w:lang w:val="es-ES_tradnl"/>
        </w:rPr>
        <w:t>(2000).</w:t>
      </w:r>
      <w:r w:rsidRPr="00F135F4">
        <w:rPr>
          <w:color w:val="auto"/>
        </w:rPr>
        <w:t xml:space="preserve"> </w:t>
      </w:r>
      <w:r w:rsidRPr="00F135F4">
        <w:rPr>
          <w:color w:val="auto"/>
          <w:lang w:val="es-ES_tradnl"/>
        </w:rPr>
        <w:t>Gedisa Editorial (November 30, 2000).</w:t>
      </w:r>
      <w:r w:rsidRPr="00F135F4">
        <w:rPr>
          <w:color w:val="auto"/>
        </w:rPr>
        <w:t xml:space="preserve"> </w:t>
      </w:r>
    </w:p>
    <w:p w14:paraId="7797B09C" w14:textId="77777777" w:rsidR="00782C88" w:rsidRPr="00F135F4" w:rsidRDefault="00782C88" w:rsidP="00EA14A8">
      <w:pPr>
        <w:widowControl/>
        <w:numPr>
          <w:ilvl w:val="0"/>
          <w:numId w:val="124"/>
        </w:numPr>
        <w:shd w:val="clear" w:color="auto" w:fill="FFFFFF"/>
        <w:suppressAutoHyphens/>
        <w:ind w:left="1320" w:firstLine="0"/>
        <w:rPr>
          <w:color w:val="auto"/>
        </w:rPr>
      </w:pPr>
      <w:r w:rsidRPr="00F135F4">
        <w:rPr>
          <w:i/>
          <w:color w:val="auto"/>
          <w:lang w:val="es-ES_tradnl"/>
        </w:rPr>
        <w:t>Introduction to Production Techniques and Practices</w:t>
      </w:r>
      <w:r w:rsidRPr="00F135F4">
        <w:rPr>
          <w:color w:val="auto"/>
          <w:lang w:val="es-ES_tradnl"/>
        </w:rPr>
        <w:t xml:space="preserve"> (2006).</w:t>
      </w:r>
      <w:r w:rsidRPr="00F135F4">
        <w:rPr>
          <w:color w:val="auto"/>
        </w:rPr>
        <w:t xml:space="preserve"> </w:t>
      </w:r>
      <w:r w:rsidRPr="00F135F4">
        <w:rPr>
          <w:color w:val="auto"/>
          <w:lang w:val="es-ES_tradnl"/>
        </w:rPr>
        <w:t>Thomson (2006).</w:t>
      </w:r>
      <w:r w:rsidRPr="00F135F4">
        <w:rPr>
          <w:color w:val="auto"/>
        </w:rPr>
        <w:t xml:space="preserve"> </w:t>
      </w:r>
    </w:p>
    <w:p w14:paraId="115F4484" w14:textId="77777777" w:rsidR="00782C88" w:rsidRPr="00F135F4" w:rsidRDefault="00782C88" w:rsidP="00EA14A8">
      <w:pPr>
        <w:widowControl/>
        <w:numPr>
          <w:ilvl w:val="0"/>
          <w:numId w:val="124"/>
        </w:numPr>
        <w:shd w:val="clear" w:color="auto" w:fill="FFFFFF"/>
        <w:suppressAutoHyphens/>
        <w:ind w:left="1320" w:firstLine="0"/>
        <w:rPr>
          <w:color w:val="auto"/>
        </w:rPr>
      </w:pPr>
      <w:r w:rsidRPr="00F135F4">
        <w:rPr>
          <w:i/>
          <w:color w:val="auto"/>
          <w:lang w:val="es-ES_tradnl"/>
        </w:rPr>
        <w:t>Manual Practico Para Produccion Audiovisual</w:t>
      </w:r>
      <w:r w:rsidRPr="00F135F4">
        <w:rPr>
          <w:color w:val="auto"/>
          <w:lang w:val="es-ES_tradnl"/>
        </w:rPr>
        <w:t xml:space="preserve"> (1999).</w:t>
      </w:r>
      <w:r w:rsidRPr="00F135F4">
        <w:rPr>
          <w:color w:val="auto"/>
        </w:rPr>
        <w:t xml:space="preserve"> </w:t>
      </w:r>
      <w:r w:rsidRPr="00F135F4">
        <w:rPr>
          <w:color w:val="auto"/>
          <w:lang w:val="es-ES_tradnl"/>
        </w:rPr>
        <w:t>Gedisa Editorial (April 1999).</w:t>
      </w:r>
      <w:r w:rsidRPr="00F135F4">
        <w:rPr>
          <w:color w:val="auto"/>
        </w:rPr>
        <w:t xml:space="preserve"> </w:t>
      </w:r>
    </w:p>
    <w:p w14:paraId="0ED4288A" w14:textId="77777777" w:rsidR="00782C88" w:rsidRPr="00F135F4" w:rsidRDefault="00782C88" w:rsidP="00EA14A8">
      <w:pPr>
        <w:widowControl/>
        <w:numPr>
          <w:ilvl w:val="0"/>
          <w:numId w:val="124"/>
        </w:numPr>
        <w:shd w:val="clear" w:color="auto" w:fill="FFFFFF"/>
        <w:suppressAutoHyphens/>
        <w:spacing w:after="280"/>
        <w:ind w:left="1320" w:firstLine="0"/>
        <w:rPr>
          <w:color w:val="auto"/>
        </w:rPr>
      </w:pPr>
      <w:r w:rsidRPr="00F135F4">
        <w:rPr>
          <w:i/>
          <w:color w:val="auto"/>
          <w:lang w:val="es-ES_tradnl"/>
        </w:rPr>
        <w:t>La Direccion De Produccion Para Cine Y Television</w:t>
      </w:r>
      <w:r w:rsidRPr="00F135F4">
        <w:rPr>
          <w:color w:val="auto"/>
          <w:lang w:val="es-ES_tradnl"/>
        </w:rPr>
        <w:t xml:space="preserve"> (1993).</w:t>
      </w:r>
      <w:r w:rsidRPr="00F135F4">
        <w:rPr>
          <w:color w:val="auto"/>
        </w:rPr>
        <w:t xml:space="preserve"> </w:t>
      </w:r>
      <w:r w:rsidRPr="00F135F4">
        <w:rPr>
          <w:color w:val="auto"/>
          <w:lang w:val="es-ES_tradnl"/>
        </w:rPr>
        <w:t>Ediciones Paidos Iberica (December 24, 1993).</w:t>
      </w:r>
      <w:r w:rsidRPr="00F135F4">
        <w:rPr>
          <w:color w:val="auto"/>
        </w:rPr>
        <w:t xml:space="preserve"> </w:t>
      </w:r>
    </w:p>
    <w:p w14:paraId="7C23EC87" w14:textId="4977BBC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743C5DE" wp14:editId="2687F967">
            <wp:extent cx="54610" cy="54610"/>
            <wp:effectExtent l="0" t="0" r="0" b="0"/>
            <wp:docPr id="8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935F24E"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759D462B"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6DF9B605" w14:textId="77777777" w:rsidTr="00782C88">
        <w:tc>
          <w:tcPr>
            <w:tcW w:w="3476" w:type="dxa"/>
            <w:shd w:val="clear" w:color="auto" w:fill="D8DDE8"/>
            <w:vAlign w:val="center"/>
          </w:tcPr>
          <w:p w14:paraId="2D99C36D"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7EEB0456"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19124BFC" w14:textId="77777777" w:rsidR="00782C88" w:rsidRPr="00F135F4" w:rsidRDefault="00782C88" w:rsidP="00782C88">
            <w:pPr>
              <w:snapToGrid w:val="0"/>
              <w:jc w:val="center"/>
              <w:rPr>
                <w:b/>
                <w:color w:val="auto"/>
              </w:rPr>
            </w:pPr>
            <w:r w:rsidRPr="00F135F4">
              <w:rPr>
                <w:b/>
                <w:color w:val="auto"/>
              </w:rPr>
              <w:t>%</w:t>
            </w:r>
          </w:p>
        </w:tc>
      </w:tr>
      <w:tr w:rsidR="00782C88" w:rsidRPr="00F135F4" w14:paraId="11BB2788" w14:textId="77777777" w:rsidTr="00782C88">
        <w:tblPrEx>
          <w:tblCellMar>
            <w:top w:w="75" w:type="dxa"/>
            <w:left w:w="75" w:type="dxa"/>
            <w:bottom w:w="75" w:type="dxa"/>
            <w:right w:w="75" w:type="dxa"/>
          </w:tblCellMar>
        </w:tblPrEx>
        <w:tc>
          <w:tcPr>
            <w:tcW w:w="3476" w:type="dxa"/>
            <w:shd w:val="clear" w:color="auto" w:fill="EFEFEF"/>
            <w:vAlign w:val="center"/>
          </w:tcPr>
          <w:p w14:paraId="1FC8D5DB" w14:textId="77777777" w:rsidR="00782C88" w:rsidRPr="00F135F4" w:rsidRDefault="00782C88" w:rsidP="00782C88">
            <w:pPr>
              <w:snapToGrid w:val="0"/>
              <w:rPr>
                <w:color w:val="auto"/>
                <w:lang w:val="es-ES_tradnl"/>
              </w:rPr>
            </w:pPr>
            <w:r w:rsidRPr="00F135F4">
              <w:rPr>
                <w:color w:val="auto"/>
                <w:lang w:val="es-ES_tradnl"/>
              </w:rPr>
              <w:t>Escriptura del guió (taller d'escriptura):</w:t>
            </w:r>
            <w:r w:rsidRPr="00F135F4">
              <w:rPr>
                <w:color w:val="auto"/>
              </w:rPr>
              <w:t xml:space="preserve"> </w:t>
            </w:r>
            <w:r w:rsidRPr="00F135F4">
              <w:rPr>
                <w:color w:val="auto"/>
                <w:lang w:val="es-ES_tradnl"/>
              </w:rPr>
              <w:t>escriptura de sinopsi, mapa escènic, tractament i guió narratiu.</w:t>
            </w:r>
          </w:p>
        </w:tc>
        <w:tc>
          <w:tcPr>
            <w:tcW w:w="4308" w:type="dxa"/>
            <w:shd w:val="clear" w:color="auto" w:fill="EFEFEF"/>
            <w:vAlign w:val="center"/>
          </w:tcPr>
          <w:p w14:paraId="76C0E5BB" w14:textId="77777777" w:rsidR="00782C88" w:rsidRPr="00F135F4" w:rsidRDefault="00782C88" w:rsidP="00782C88">
            <w:pPr>
              <w:snapToGrid w:val="0"/>
              <w:rPr>
                <w:color w:val="auto"/>
                <w:lang w:val="es-ES_tradnl"/>
              </w:rPr>
            </w:pPr>
            <w:r w:rsidRPr="00F135F4">
              <w:rPr>
                <w:color w:val="auto"/>
                <w:lang w:val="es-ES_tradnl"/>
              </w:rPr>
              <w:t>Entrega del projecte escrit.</w:t>
            </w:r>
          </w:p>
        </w:tc>
        <w:tc>
          <w:tcPr>
            <w:tcW w:w="919" w:type="dxa"/>
            <w:shd w:val="clear" w:color="auto" w:fill="EFEFEF"/>
            <w:vAlign w:val="center"/>
          </w:tcPr>
          <w:p w14:paraId="613A3975" w14:textId="77777777" w:rsidR="00782C88" w:rsidRPr="00F135F4" w:rsidRDefault="00782C88" w:rsidP="00782C88">
            <w:pPr>
              <w:snapToGrid w:val="0"/>
              <w:jc w:val="center"/>
              <w:rPr>
                <w:color w:val="auto"/>
              </w:rPr>
            </w:pPr>
            <w:r w:rsidRPr="00F135F4">
              <w:rPr>
                <w:color w:val="auto"/>
              </w:rPr>
              <w:t>25</w:t>
            </w:r>
          </w:p>
        </w:tc>
      </w:tr>
      <w:tr w:rsidR="00782C88" w:rsidRPr="00F135F4" w14:paraId="4F2C7D3E" w14:textId="77777777" w:rsidTr="00782C88">
        <w:tblPrEx>
          <w:tblCellMar>
            <w:top w:w="75" w:type="dxa"/>
            <w:left w:w="75" w:type="dxa"/>
            <w:bottom w:w="75" w:type="dxa"/>
            <w:right w:w="75" w:type="dxa"/>
          </w:tblCellMar>
        </w:tblPrEx>
        <w:tc>
          <w:tcPr>
            <w:tcW w:w="3476" w:type="dxa"/>
            <w:shd w:val="clear" w:color="auto" w:fill="EFEFEF"/>
            <w:vAlign w:val="center"/>
          </w:tcPr>
          <w:p w14:paraId="53E840B5" w14:textId="77777777" w:rsidR="00782C88" w:rsidRPr="00F135F4" w:rsidRDefault="00782C88" w:rsidP="00782C88">
            <w:pPr>
              <w:snapToGrid w:val="0"/>
              <w:rPr>
                <w:color w:val="auto"/>
                <w:lang w:val="es-ES_tradnl"/>
              </w:rPr>
            </w:pPr>
            <w:r w:rsidRPr="00F135F4">
              <w:rPr>
                <w:color w:val="auto"/>
                <w:lang w:val="es-ES_tradnl"/>
              </w:rPr>
              <w:t>Dossier de producció:</w:t>
            </w:r>
            <w:r w:rsidRPr="00F135F4">
              <w:rPr>
                <w:color w:val="auto"/>
              </w:rPr>
              <w:t xml:space="preserve"> </w:t>
            </w:r>
            <w:r w:rsidRPr="00F135F4">
              <w:rPr>
                <w:color w:val="auto"/>
                <w:lang w:val="es-ES_tradnl"/>
              </w:rPr>
              <w:t>relació de tasques i documents de la preproducció per part dels caps d'equip (producció, direcció, fotografia, art i so)</w:t>
            </w:r>
          </w:p>
        </w:tc>
        <w:tc>
          <w:tcPr>
            <w:tcW w:w="4308" w:type="dxa"/>
            <w:shd w:val="clear" w:color="auto" w:fill="EFEFEF"/>
            <w:vAlign w:val="center"/>
          </w:tcPr>
          <w:p w14:paraId="1007315B" w14:textId="77777777" w:rsidR="00782C88" w:rsidRPr="00F135F4" w:rsidRDefault="00782C88" w:rsidP="00782C88">
            <w:pPr>
              <w:snapToGrid w:val="0"/>
              <w:rPr>
                <w:color w:val="auto"/>
                <w:lang w:val="es-ES_tradnl"/>
              </w:rPr>
            </w:pPr>
            <w:r w:rsidRPr="00F135F4">
              <w:rPr>
                <w:color w:val="auto"/>
                <w:lang w:val="es-ES_tradnl"/>
              </w:rPr>
              <w:t>Valoració del dossier de producció.</w:t>
            </w:r>
          </w:p>
        </w:tc>
        <w:tc>
          <w:tcPr>
            <w:tcW w:w="919" w:type="dxa"/>
            <w:shd w:val="clear" w:color="auto" w:fill="EFEFEF"/>
            <w:vAlign w:val="center"/>
          </w:tcPr>
          <w:p w14:paraId="7EFD1C1D" w14:textId="77777777" w:rsidR="00782C88" w:rsidRPr="00F135F4" w:rsidRDefault="00782C88" w:rsidP="00782C88">
            <w:pPr>
              <w:snapToGrid w:val="0"/>
              <w:jc w:val="center"/>
              <w:rPr>
                <w:color w:val="auto"/>
              </w:rPr>
            </w:pPr>
            <w:r w:rsidRPr="00F135F4">
              <w:rPr>
                <w:color w:val="auto"/>
              </w:rPr>
              <w:t>25</w:t>
            </w:r>
          </w:p>
        </w:tc>
      </w:tr>
      <w:tr w:rsidR="00782C88" w:rsidRPr="00F135F4" w14:paraId="47B2A70B" w14:textId="77777777" w:rsidTr="00782C88">
        <w:tblPrEx>
          <w:tblCellMar>
            <w:top w:w="75" w:type="dxa"/>
            <w:left w:w="75" w:type="dxa"/>
            <w:bottom w:w="75" w:type="dxa"/>
            <w:right w:w="75" w:type="dxa"/>
          </w:tblCellMar>
        </w:tblPrEx>
        <w:tc>
          <w:tcPr>
            <w:tcW w:w="3476" w:type="dxa"/>
            <w:shd w:val="clear" w:color="auto" w:fill="EFEFEF"/>
            <w:vAlign w:val="center"/>
          </w:tcPr>
          <w:p w14:paraId="78CDA556" w14:textId="77777777" w:rsidR="00782C88" w:rsidRPr="00F135F4" w:rsidRDefault="00782C88" w:rsidP="00782C88">
            <w:pPr>
              <w:snapToGrid w:val="0"/>
              <w:rPr>
                <w:color w:val="auto"/>
                <w:lang w:val="es-ES_tradnl"/>
              </w:rPr>
            </w:pPr>
            <w:r w:rsidRPr="00F135F4">
              <w:rPr>
                <w:color w:val="auto"/>
                <w:lang w:val="es-ES_tradnl"/>
              </w:rPr>
              <w:t>Rodatge del projecte propi</w:t>
            </w:r>
          </w:p>
        </w:tc>
        <w:tc>
          <w:tcPr>
            <w:tcW w:w="4308" w:type="dxa"/>
            <w:shd w:val="clear" w:color="auto" w:fill="EFEFEF"/>
            <w:vAlign w:val="center"/>
          </w:tcPr>
          <w:p w14:paraId="044CD114" w14:textId="77777777" w:rsidR="00782C88" w:rsidRPr="00F135F4" w:rsidRDefault="00782C88" w:rsidP="00782C88">
            <w:pPr>
              <w:snapToGrid w:val="0"/>
              <w:rPr>
                <w:color w:val="auto"/>
                <w:lang w:val="es-ES_tradnl"/>
              </w:rPr>
            </w:pPr>
            <w:r w:rsidRPr="00F135F4">
              <w:rPr>
                <w:color w:val="auto"/>
                <w:lang w:val="es-ES_tradnl"/>
              </w:rPr>
              <w:t>Participació i responsabilitats adquirides en el desenvolupament del rodatge del projecte propi.</w:t>
            </w:r>
          </w:p>
        </w:tc>
        <w:tc>
          <w:tcPr>
            <w:tcW w:w="919" w:type="dxa"/>
            <w:shd w:val="clear" w:color="auto" w:fill="EFEFEF"/>
            <w:vAlign w:val="center"/>
          </w:tcPr>
          <w:p w14:paraId="11FD910F" w14:textId="77777777" w:rsidR="00782C88" w:rsidRPr="00F135F4" w:rsidRDefault="00782C88" w:rsidP="00782C88">
            <w:pPr>
              <w:snapToGrid w:val="0"/>
              <w:jc w:val="center"/>
              <w:rPr>
                <w:color w:val="auto"/>
              </w:rPr>
            </w:pPr>
            <w:r w:rsidRPr="00F135F4">
              <w:rPr>
                <w:color w:val="auto"/>
              </w:rPr>
              <w:t>10</w:t>
            </w:r>
          </w:p>
        </w:tc>
      </w:tr>
      <w:tr w:rsidR="00782C88" w:rsidRPr="00F135F4" w14:paraId="2951263E" w14:textId="77777777" w:rsidTr="00782C88">
        <w:tblPrEx>
          <w:tblCellMar>
            <w:top w:w="75" w:type="dxa"/>
            <w:left w:w="75" w:type="dxa"/>
            <w:bottom w:w="75" w:type="dxa"/>
            <w:right w:w="75" w:type="dxa"/>
          </w:tblCellMar>
        </w:tblPrEx>
        <w:tc>
          <w:tcPr>
            <w:tcW w:w="3476" w:type="dxa"/>
            <w:shd w:val="clear" w:color="auto" w:fill="EFEFEF"/>
            <w:vAlign w:val="center"/>
          </w:tcPr>
          <w:p w14:paraId="2BBF2C7C" w14:textId="77777777" w:rsidR="00782C88" w:rsidRPr="00F135F4" w:rsidRDefault="00782C88" w:rsidP="00782C88">
            <w:pPr>
              <w:snapToGrid w:val="0"/>
              <w:rPr>
                <w:color w:val="auto"/>
                <w:lang w:val="es-ES_tradnl"/>
              </w:rPr>
            </w:pPr>
            <w:r w:rsidRPr="00F135F4">
              <w:rPr>
                <w:color w:val="auto"/>
                <w:lang w:val="es-ES_tradnl"/>
              </w:rPr>
              <w:t>Postproducció, dissenys i compilació.</w:t>
            </w:r>
          </w:p>
        </w:tc>
        <w:tc>
          <w:tcPr>
            <w:tcW w:w="4308" w:type="dxa"/>
            <w:shd w:val="clear" w:color="auto" w:fill="EFEFEF"/>
            <w:vAlign w:val="center"/>
          </w:tcPr>
          <w:p w14:paraId="601A6291" w14:textId="77777777" w:rsidR="00782C88" w:rsidRPr="00F135F4" w:rsidRDefault="00782C88" w:rsidP="00782C88">
            <w:pPr>
              <w:snapToGrid w:val="0"/>
              <w:rPr>
                <w:color w:val="auto"/>
                <w:lang w:val="es-ES_tradnl"/>
              </w:rPr>
            </w:pPr>
            <w:r w:rsidRPr="00F135F4">
              <w:rPr>
                <w:color w:val="auto"/>
                <w:lang w:val="es-ES_tradnl"/>
              </w:rPr>
              <w:t>Entrega de màster en DVD amb l'elaboració pròpia del muntatge, la postproducció digital i la BSO, així com del material gràfic i de la compilació del DVD.</w:t>
            </w:r>
          </w:p>
        </w:tc>
        <w:tc>
          <w:tcPr>
            <w:tcW w:w="919" w:type="dxa"/>
            <w:shd w:val="clear" w:color="auto" w:fill="EFEFEF"/>
            <w:vAlign w:val="center"/>
          </w:tcPr>
          <w:p w14:paraId="6F44467D" w14:textId="77777777" w:rsidR="00782C88" w:rsidRPr="00F135F4" w:rsidRDefault="00782C88" w:rsidP="00782C88">
            <w:pPr>
              <w:snapToGrid w:val="0"/>
              <w:jc w:val="center"/>
              <w:rPr>
                <w:color w:val="auto"/>
              </w:rPr>
            </w:pPr>
            <w:r w:rsidRPr="00F135F4">
              <w:rPr>
                <w:color w:val="auto"/>
              </w:rPr>
              <w:t>30</w:t>
            </w:r>
          </w:p>
        </w:tc>
      </w:tr>
      <w:tr w:rsidR="00782C88" w:rsidRPr="00F135F4" w14:paraId="19C837C0" w14:textId="77777777" w:rsidTr="00782C88">
        <w:tblPrEx>
          <w:tblCellMar>
            <w:top w:w="75" w:type="dxa"/>
            <w:left w:w="75" w:type="dxa"/>
            <w:bottom w:w="75" w:type="dxa"/>
            <w:right w:w="75" w:type="dxa"/>
          </w:tblCellMar>
        </w:tblPrEx>
        <w:tc>
          <w:tcPr>
            <w:tcW w:w="3476" w:type="dxa"/>
            <w:shd w:val="clear" w:color="auto" w:fill="EFEFEF"/>
            <w:vAlign w:val="center"/>
          </w:tcPr>
          <w:p w14:paraId="2934E3AE" w14:textId="77777777" w:rsidR="00782C88" w:rsidRPr="00F135F4" w:rsidRDefault="00782C88" w:rsidP="00782C88">
            <w:pPr>
              <w:snapToGrid w:val="0"/>
              <w:rPr>
                <w:color w:val="auto"/>
                <w:lang w:val="es-ES_tradnl"/>
              </w:rPr>
            </w:pPr>
            <w:r w:rsidRPr="00F135F4">
              <w:rPr>
                <w:color w:val="auto"/>
                <w:lang w:val="es-ES_tradnl"/>
              </w:rPr>
              <w:t>Autoavaluació</w:t>
            </w:r>
          </w:p>
        </w:tc>
        <w:tc>
          <w:tcPr>
            <w:tcW w:w="4308" w:type="dxa"/>
            <w:shd w:val="clear" w:color="auto" w:fill="EFEFEF"/>
            <w:vAlign w:val="center"/>
          </w:tcPr>
          <w:p w14:paraId="6D0F44CD" w14:textId="77777777" w:rsidR="00782C88" w:rsidRPr="00F135F4" w:rsidRDefault="00782C88" w:rsidP="00782C88">
            <w:pPr>
              <w:snapToGrid w:val="0"/>
              <w:rPr>
                <w:color w:val="auto"/>
                <w:lang w:val="es-ES_tradnl"/>
              </w:rPr>
            </w:pPr>
            <w:r w:rsidRPr="00F135F4">
              <w:rPr>
                <w:color w:val="auto"/>
                <w:lang w:val="es-ES_tradnl"/>
              </w:rPr>
              <w:t>Autoavaluació de l'alumne en les tasques desenvolupades i en del resultat final obtingut.</w:t>
            </w:r>
          </w:p>
        </w:tc>
        <w:tc>
          <w:tcPr>
            <w:tcW w:w="919" w:type="dxa"/>
            <w:shd w:val="clear" w:color="auto" w:fill="EFEFEF"/>
            <w:vAlign w:val="center"/>
          </w:tcPr>
          <w:p w14:paraId="7DCF6E52" w14:textId="77777777" w:rsidR="00782C88" w:rsidRPr="00F135F4" w:rsidRDefault="00782C88" w:rsidP="00782C88">
            <w:pPr>
              <w:snapToGrid w:val="0"/>
              <w:jc w:val="center"/>
              <w:rPr>
                <w:color w:val="auto"/>
              </w:rPr>
            </w:pPr>
            <w:r w:rsidRPr="00F135F4">
              <w:rPr>
                <w:color w:val="auto"/>
              </w:rPr>
              <w:t>5</w:t>
            </w:r>
          </w:p>
        </w:tc>
      </w:tr>
      <w:tr w:rsidR="00782C88" w:rsidRPr="00F135F4" w14:paraId="377F84AE" w14:textId="77777777" w:rsidTr="00782C88">
        <w:tblPrEx>
          <w:tblCellMar>
            <w:top w:w="75" w:type="dxa"/>
            <w:left w:w="75" w:type="dxa"/>
            <w:bottom w:w="75" w:type="dxa"/>
            <w:right w:w="75" w:type="dxa"/>
          </w:tblCellMar>
        </w:tblPrEx>
        <w:tc>
          <w:tcPr>
            <w:tcW w:w="3476" w:type="dxa"/>
            <w:shd w:val="clear" w:color="auto" w:fill="EFEFEF"/>
            <w:vAlign w:val="center"/>
          </w:tcPr>
          <w:p w14:paraId="310F933F" w14:textId="77777777" w:rsidR="00782C88" w:rsidRPr="00F135F4" w:rsidRDefault="00782C88" w:rsidP="00782C88">
            <w:pPr>
              <w:snapToGrid w:val="0"/>
              <w:rPr>
                <w:color w:val="auto"/>
                <w:lang w:val="es-ES_tradnl"/>
              </w:rPr>
            </w:pPr>
            <w:r w:rsidRPr="00F135F4">
              <w:rPr>
                <w:color w:val="auto"/>
                <w:lang w:val="es-ES_tradnl"/>
              </w:rPr>
              <w:t>Coavaluació</w:t>
            </w:r>
          </w:p>
        </w:tc>
        <w:tc>
          <w:tcPr>
            <w:tcW w:w="4308" w:type="dxa"/>
            <w:shd w:val="clear" w:color="auto" w:fill="EFEFEF"/>
            <w:vAlign w:val="center"/>
          </w:tcPr>
          <w:p w14:paraId="3D90B134" w14:textId="77777777" w:rsidR="00782C88" w:rsidRPr="00F135F4" w:rsidRDefault="00782C88" w:rsidP="00782C88">
            <w:pPr>
              <w:snapToGrid w:val="0"/>
              <w:rPr>
                <w:color w:val="auto"/>
                <w:lang w:val="es-ES_tradnl"/>
              </w:rPr>
            </w:pPr>
            <w:r w:rsidRPr="00F135F4">
              <w:rPr>
                <w:color w:val="auto"/>
                <w:lang w:val="es-ES_tradnl"/>
              </w:rPr>
              <w:t>Avaluació realitzada per els companys de grup en base a la implicació, responsabilitats i resultats del treball realitzat amb el grup</w:t>
            </w:r>
          </w:p>
        </w:tc>
        <w:tc>
          <w:tcPr>
            <w:tcW w:w="919" w:type="dxa"/>
            <w:shd w:val="clear" w:color="auto" w:fill="EFEFEF"/>
            <w:vAlign w:val="center"/>
          </w:tcPr>
          <w:p w14:paraId="72EADF25" w14:textId="77777777" w:rsidR="00782C88" w:rsidRPr="00F135F4" w:rsidRDefault="00782C88" w:rsidP="00782C88">
            <w:pPr>
              <w:snapToGrid w:val="0"/>
              <w:jc w:val="center"/>
              <w:rPr>
                <w:color w:val="auto"/>
              </w:rPr>
            </w:pPr>
            <w:r w:rsidRPr="00F135F4">
              <w:rPr>
                <w:color w:val="auto"/>
              </w:rPr>
              <w:t>5</w:t>
            </w:r>
          </w:p>
        </w:tc>
      </w:tr>
    </w:tbl>
    <w:p w14:paraId="3211D2F7" w14:textId="77777777" w:rsidR="00782C88" w:rsidRPr="00F135F4" w:rsidRDefault="00782C88" w:rsidP="00782C88">
      <w:pPr>
        <w:shd w:val="clear" w:color="auto" w:fill="FFFFFF"/>
        <w:spacing w:before="120" w:after="120"/>
        <w:rPr>
          <w:color w:val="auto"/>
        </w:rPr>
      </w:pPr>
      <w:r w:rsidRPr="00F135F4">
        <w:rPr>
          <w:color w:val="auto"/>
        </w:rPr>
        <w:t> </w:t>
      </w:r>
    </w:p>
    <w:p w14:paraId="70D719B5"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070215A4" w14:textId="2B617BA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E0A9976" wp14:editId="493257DC">
            <wp:extent cx="54610" cy="54610"/>
            <wp:effectExtent l="0" t="0" r="0" b="0"/>
            <wp:docPr id="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604E2CE"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Assignatures recomanades</w:t>
      </w:r>
      <w:r w:rsidRPr="00F135F4">
        <w:rPr>
          <w:b/>
          <w:color w:val="auto"/>
        </w:rPr>
        <w:t xml:space="preserve"> </w:t>
      </w:r>
    </w:p>
    <w:p w14:paraId="347DFBD0" w14:textId="77777777" w:rsidR="00782C88" w:rsidRPr="00F135F4" w:rsidRDefault="00782C88" w:rsidP="00EA14A8">
      <w:pPr>
        <w:widowControl/>
        <w:numPr>
          <w:ilvl w:val="0"/>
          <w:numId w:val="52"/>
        </w:numPr>
        <w:shd w:val="clear" w:color="auto" w:fill="FFFFFF"/>
        <w:suppressAutoHyphens/>
        <w:spacing w:before="280"/>
        <w:ind w:left="1320" w:firstLine="0"/>
        <w:rPr>
          <w:color w:val="auto"/>
          <w:lang w:val="es-ES_tradnl"/>
        </w:rPr>
      </w:pPr>
      <w:r w:rsidRPr="00F135F4">
        <w:rPr>
          <w:color w:val="auto"/>
          <w:lang w:val="es-ES_tradnl"/>
        </w:rPr>
        <w:t>ANÀLISI I INTERPRETACIÓ DE L'ART</w:t>
      </w:r>
    </w:p>
    <w:p w14:paraId="60322185"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COM ES GENERA UNA IDEA</w:t>
      </w:r>
    </w:p>
    <w:p w14:paraId="7E3CC5AD"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CULTURA I CINEMA</w:t>
      </w:r>
    </w:p>
    <w:p w14:paraId="7C78804B"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CULTURA VISUAL</w:t>
      </w:r>
    </w:p>
    <w:p w14:paraId="35DEC697"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DOCUMENTALISME</w:t>
      </w:r>
    </w:p>
    <w:p w14:paraId="3E7566BF"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EDICIÓ DE SO II</w:t>
      </w:r>
    </w:p>
    <w:p w14:paraId="38F389B3"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Expressió gràfica I</w:t>
      </w:r>
    </w:p>
    <w:p w14:paraId="71F66979"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GRÀFICA AUDIOVISUAL I</w:t>
      </w:r>
    </w:p>
    <w:p w14:paraId="153931CF"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GRÀFICA AUDIOVISUAL II</w:t>
      </w:r>
    </w:p>
    <w:p w14:paraId="4E388693"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HISTÒRIA DE LA IMATGE</w:t>
      </w:r>
    </w:p>
    <w:p w14:paraId="698F8DF7"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HISTÒRIA DE L'ART</w:t>
      </w:r>
    </w:p>
    <w:p w14:paraId="43463165"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IMATGE DE SÍNTESI I</w:t>
      </w:r>
    </w:p>
    <w:p w14:paraId="76E1C269"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IMATGE DE SÍNTESI II</w:t>
      </w:r>
    </w:p>
    <w:p w14:paraId="4DEC245D"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Iniciació a la fotografia</w:t>
      </w:r>
    </w:p>
    <w:p w14:paraId="773BE51D"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INICIACIO A L'IL·LUSTRACIO</w:t>
      </w:r>
    </w:p>
    <w:p w14:paraId="4FD187DD"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NARRATIVA AUDIOVISUAL I</w:t>
      </w:r>
    </w:p>
    <w:p w14:paraId="34560CB7"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NARRATIVA AUDIOVISUAL II</w:t>
      </w:r>
    </w:p>
    <w:p w14:paraId="6432A3BE"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PRODUCCIÓ AUDIOVISUAL</w:t>
      </w:r>
    </w:p>
    <w:p w14:paraId="05C09302"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PRODUCCIÓ I EDICIÓ DE VÍDEO I</w:t>
      </w:r>
    </w:p>
    <w:p w14:paraId="47D4652E"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SENSIBILITZACIÓ MUSICAL I TRACTAMENT DEL SÓ</w:t>
      </w:r>
    </w:p>
    <w:p w14:paraId="3A3A6B0E"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Tècniques d’expressió audiovisual</w:t>
      </w:r>
    </w:p>
    <w:p w14:paraId="6E29CDA7" w14:textId="77777777" w:rsidR="00782C88" w:rsidRPr="00F135F4" w:rsidRDefault="00782C88" w:rsidP="00EA14A8">
      <w:pPr>
        <w:widowControl/>
        <w:numPr>
          <w:ilvl w:val="0"/>
          <w:numId w:val="52"/>
        </w:numPr>
        <w:shd w:val="clear" w:color="auto" w:fill="FFFFFF"/>
        <w:suppressAutoHyphens/>
        <w:ind w:left="1320" w:firstLine="0"/>
        <w:rPr>
          <w:color w:val="auto"/>
          <w:lang w:val="es-ES_tradnl"/>
        </w:rPr>
      </w:pPr>
      <w:r w:rsidRPr="00F135F4">
        <w:rPr>
          <w:color w:val="auto"/>
          <w:lang w:val="es-ES_tradnl"/>
        </w:rPr>
        <w:t>TECNOLOGIA AUDIOVISUAL I TRACTAMENT DE L'IMATGE</w:t>
      </w:r>
    </w:p>
    <w:p w14:paraId="54C36A24" w14:textId="77777777" w:rsidR="00782C88" w:rsidRPr="00F135F4" w:rsidRDefault="00782C88" w:rsidP="00EA14A8">
      <w:pPr>
        <w:widowControl/>
        <w:numPr>
          <w:ilvl w:val="0"/>
          <w:numId w:val="52"/>
        </w:numPr>
        <w:shd w:val="clear" w:color="auto" w:fill="FFFFFF"/>
        <w:suppressAutoHyphens/>
        <w:spacing w:after="280"/>
        <w:ind w:left="1320" w:firstLine="0"/>
        <w:rPr>
          <w:color w:val="auto"/>
          <w:lang w:val="es-ES_tradnl"/>
        </w:rPr>
      </w:pPr>
      <w:r w:rsidRPr="00F135F4">
        <w:rPr>
          <w:color w:val="auto"/>
          <w:lang w:val="es-ES_tradnl"/>
        </w:rPr>
        <w:t>TRACTAMENT GRÀFIC</w:t>
      </w:r>
    </w:p>
    <w:p w14:paraId="67CBC543" w14:textId="757945CE" w:rsidR="00782C88" w:rsidRPr="00F135F4" w:rsidRDefault="00782C88" w:rsidP="00782C88">
      <w:pPr>
        <w:shd w:val="clear" w:color="auto" w:fill="FFFFFF"/>
        <w:spacing w:before="120"/>
        <w:jc w:val="right"/>
        <w:rPr>
          <w:b/>
          <w:color w:val="auto"/>
          <w:lang w:val="es-ES_tradnl"/>
        </w:rPr>
      </w:pPr>
      <w:r>
        <w:rPr>
          <w:noProof/>
          <w:color w:val="auto"/>
          <w:lang w:val="es-ES"/>
        </w:rPr>
        <w:drawing>
          <wp:inline distT="0" distB="0" distL="0" distR="0" wp14:anchorId="75311423" wp14:editId="5DC54F1F">
            <wp:extent cx="54610" cy="54610"/>
            <wp:effectExtent l="0" t="0" r="0" b="0"/>
            <wp:docPr id="18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F5B818C"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LLENGUATGES DE PROGRAMACIÓ II (3157RA0018)</w:t>
      </w:r>
      <w:r w:rsidRPr="00F135F4">
        <w:rPr>
          <w:b/>
          <w:color w:val="auto"/>
        </w:rPr>
        <w:t xml:space="preserve"> </w:t>
      </w:r>
    </w:p>
    <w:p w14:paraId="4485820B" w14:textId="77777777" w:rsidR="00782C88" w:rsidRPr="00F135F4" w:rsidRDefault="00782C88" w:rsidP="00782C88">
      <w:pPr>
        <w:shd w:val="clear" w:color="auto" w:fill="FFFFFF"/>
        <w:rPr>
          <w:color w:val="auto"/>
        </w:rPr>
      </w:pPr>
    </w:p>
    <w:p w14:paraId="50DAC3F3"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739C26F4" w14:textId="77777777" w:rsidR="00782C88" w:rsidRPr="00F135F4" w:rsidRDefault="0006536E" w:rsidP="00EA14A8">
      <w:pPr>
        <w:widowControl/>
        <w:numPr>
          <w:ilvl w:val="0"/>
          <w:numId w:val="125"/>
        </w:numPr>
        <w:shd w:val="clear" w:color="auto" w:fill="FFFFFF"/>
        <w:suppressAutoHyphens/>
        <w:spacing w:before="280"/>
        <w:ind w:left="1420" w:firstLine="0"/>
        <w:rPr>
          <w:color w:val="auto"/>
        </w:rPr>
      </w:pPr>
      <w:hyperlink r:id="rId291" w:anchor="dg%23dg" w:history="1">
        <w:r w:rsidR="00782C88" w:rsidRPr="00F135F4">
          <w:rPr>
            <w:color w:val="auto"/>
          </w:rPr>
          <w:t>Dades generals</w:t>
        </w:r>
      </w:hyperlink>
    </w:p>
    <w:p w14:paraId="488F4B23" w14:textId="77777777" w:rsidR="00782C88" w:rsidRPr="00F135F4" w:rsidRDefault="0006536E" w:rsidP="00EA14A8">
      <w:pPr>
        <w:widowControl/>
        <w:numPr>
          <w:ilvl w:val="0"/>
          <w:numId w:val="125"/>
        </w:numPr>
        <w:shd w:val="clear" w:color="auto" w:fill="FFFFFF"/>
        <w:suppressAutoHyphens/>
        <w:ind w:left="1420" w:firstLine="0"/>
        <w:rPr>
          <w:color w:val="auto"/>
        </w:rPr>
      </w:pPr>
      <w:hyperlink r:id="rId292" w:anchor="grups%23grups" w:history="1">
        <w:r w:rsidR="00782C88" w:rsidRPr="00F135F4">
          <w:rPr>
            <w:color w:val="auto"/>
          </w:rPr>
          <w:t>Grups</w:t>
        </w:r>
      </w:hyperlink>
    </w:p>
    <w:p w14:paraId="3C425827" w14:textId="77777777" w:rsidR="00782C88" w:rsidRPr="00F135F4" w:rsidRDefault="0006536E" w:rsidP="00EA14A8">
      <w:pPr>
        <w:widowControl/>
        <w:numPr>
          <w:ilvl w:val="0"/>
          <w:numId w:val="125"/>
        </w:numPr>
        <w:shd w:val="clear" w:color="auto" w:fill="FFFFFF"/>
        <w:suppressAutoHyphens/>
        <w:ind w:left="1420" w:firstLine="0"/>
        <w:rPr>
          <w:color w:val="auto"/>
        </w:rPr>
      </w:pPr>
      <w:hyperlink r:id="rId293" w:anchor="comp%23comp" w:history="1">
        <w:r w:rsidR="00782C88" w:rsidRPr="00F135F4">
          <w:rPr>
            <w:color w:val="auto"/>
          </w:rPr>
          <w:t>Competències</w:t>
        </w:r>
      </w:hyperlink>
    </w:p>
    <w:p w14:paraId="583CB339" w14:textId="77777777" w:rsidR="00782C88" w:rsidRPr="00F135F4" w:rsidRDefault="0006536E" w:rsidP="00EA14A8">
      <w:pPr>
        <w:widowControl/>
        <w:numPr>
          <w:ilvl w:val="0"/>
          <w:numId w:val="125"/>
        </w:numPr>
        <w:shd w:val="clear" w:color="auto" w:fill="FFFFFF"/>
        <w:suppressAutoHyphens/>
        <w:ind w:left="1420" w:firstLine="0"/>
        <w:rPr>
          <w:color w:val="auto"/>
        </w:rPr>
      </w:pPr>
      <w:hyperlink r:id="rId294" w:anchor="cont%23cont" w:history="1">
        <w:r w:rsidR="00782C88" w:rsidRPr="00F135F4">
          <w:rPr>
            <w:color w:val="auto"/>
          </w:rPr>
          <w:t>Continguts</w:t>
        </w:r>
      </w:hyperlink>
    </w:p>
    <w:p w14:paraId="2BB4707E" w14:textId="77777777" w:rsidR="00782C88" w:rsidRPr="00F135F4" w:rsidRDefault="0006536E" w:rsidP="00EA14A8">
      <w:pPr>
        <w:widowControl/>
        <w:numPr>
          <w:ilvl w:val="0"/>
          <w:numId w:val="125"/>
        </w:numPr>
        <w:shd w:val="clear" w:color="auto" w:fill="FFFFFF"/>
        <w:suppressAutoHyphens/>
        <w:ind w:left="1420" w:firstLine="0"/>
        <w:rPr>
          <w:color w:val="auto"/>
        </w:rPr>
      </w:pPr>
      <w:hyperlink r:id="rId295" w:anchor="activ%23activ" w:history="1">
        <w:r w:rsidR="00782C88" w:rsidRPr="00F135F4">
          <w:rPr>
            <w:color w:val="auto"/>
          </w:rPr>
          <w:t>Activitats</w:t>
        </w:r>
      </w:hyperlink>
    </w:p>
    <w:p w14:paraId="444C62FF" w14:textId="77777777" w:rsidR="00782C88" w:rsidRPr="00F135F4" w:rsidRDefault="0006536E" w:rsidP="00EA14A8">
      <w:pPr>
        <w:widowControl/>
        <w:numPr>
          <w:ilvl w:val="0"/>
          <w:numId w:val="125"/>
        </w:numPr>
        <w:shd w:val="clear" w:color="auto" w:fill="FFFFFF"/>
        <w:suppressAutoHyphens/>
        <w:ind w:left="1420" w:firstLine="0"/>
        <w:rPr>
          <w:color w:val="auto"/>
        </w:rPr>
      </w:pPr>
      <w:hyperlink r:id="rId296" w:anchor="bibli%23bibli" w:history="1">
        <w:r w:rsidR="00782C88" w:rsidRPr="00F135F4">
          <w:rPr>
            <w:color w:val="auto"/>
          </w:rPr>
          <w:t>Bibliografia</w:t>
        </w:r>
      </w:hyperlink>
    </w:p>
    <w:p w14:paraId="417EA694" w14:textId="77777777" w:rsidR="00782C88" w:rsidRPr="00F135F4" w:rsidRDefault="0006536E" w:rsidP="00EA14A8">
      <w:pPr>
        <w:widowControl/>
        <w:numPr>
          <w:ilvl w:val="0"/>
          <w:numId w:val="125"/>
        </w:numPr>
        <w:shd w:val="clear" w:color="auto" w:fill="FFFFFF"/>
        <w:suppressAutoHyphens/>
        <w:spacing w:after="280"/>
        <w:ind w:left="1420" w:firstLine="0"/>
        <w:rPr>
          <w:b/>
          <w:color w:val="auto"/>
          <w:lang w:val="es-ES_tradnl"/>
        </w:rPr>
      </w:pPr>
      <w:hyperlink r:id="rId297" w:anchor="aval%23aval" w:history="1">
        <w:r w:rsidR="00782C88" w:rsidRPr="00F135F4">
          <w:rPr>
            <w:color w:val="auto"/>
          </w:rPr>
          <w:t>Avaluació i qualificació</w:t>
        </w:r>
      </w:hyperlink>
    </w:p>
    <w:p w14:paraId="32C962B8"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72DCF658" w14:textId="77777777" w:rsidR="00782C88" w:rsidRPr="00F135F4" w:rsidRDefault="00782C88" w:rsidP="00EA14A8">
      <w:pPr>
        <w:widowControl/>
        <w:numPr>
          <w:ilvl w:val="0"/>
          <w:numId w:val="126"/>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21E39571" w14:textId="77777777" w:rsidR="00782C88" w:rsidRPr="00F135F4" w:rsidRDefault="00782C88" w:rsidP="00EA14A8">
      <w:pPr>
        <w:widowControl/>
        <w:numPr>
          <w:ilvl w:val="0"/>
          <w:numId w:val="126"/>
        </w:numPr>
        <w:shd w:val="clear" w:color="auto" w:fill="FFFFFF"/>
        <w:suppressAutoHyphens/>
        <w:ind w:left="1320" w:firstLine="0"/>
        <w:rPr>
          <w:b/>
          <w:color w:val="auto"/>
        </w:rPr>
      </w:pPr>
      <w:r w:rsidRPr="00F135F4">
        <w:rPr>
          <w:b/>
          <w:color w:val="auto"/>
          <w:lang w:val="es-ES_tradnl"/>
        </w:rPr>
        <w:t>Descripció:</w:t>
      </w:r>
      <w:r w:rsidRPr="00F135F4">
        <w:rPr>
          <w:b/>
          <w:color w:val="auto"/>
        </w:rPr>
        <w:t xml:space="preserve"> </w:t>
      </w:r>
    </w:p>
    <w:p w14:paraId="32E8D31D" w14:textId="77777777" w:rsidR="00782C88" w:rsidRPr="00F135F4" w:rsidRDefault="00782C88" w:rsidP="00EA14A8">
      <w:pPr>
        <w:widowControl/>
        <w:numPr>
          <w:ilvl w:val="0"/>
          <w:numId w:val="126"/>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28F7C8D1" w14:textId="77777777" w:rsidR="00782C88" w:rsidRPr="00F135F4" w:rsidRDefault="00782C88" w:rsidP="00EA14A8">
      <w:pPr>
        <w:widowControl/>
        <w:numPr>
          <w:ilvl w:val="0"/>
          <w:numId w:val="126"/>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44DFC621" w14:textId="77777777" w:rsidR="00782C88" w:rsidRPr="00F135F4" w:rsidRDefault="00782C88" w:rsidP="00EA14A8">
      <w:pPr>
        <w:widowControl/>
        <w:numPr>
          <w:ilvl w:val="0"/>
          <w:numId w:val="126"/>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Indistintament (50%)</w:t>
      </w:r>
    </w:p>
    <w:p w14:paraId="57C0AF69" w14:textId="77777777" w:rsidR="00782C88" w:rsidRPr="00F135F4" w:rsidRDefault="00782C88" w:rsidP="00EA14A8">
      <w:pPr>
        <w:widowControl/>
        <w:numPr>
          <w:ilvl w:val="0"/>
          <w:numId w:val="126"/>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16163DAB" w14:textId="51EA27B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7AE061B" wp14:editId="5569ABA1">
            <wp:extent cx="54610" cy="54610"/>
            <wp:effectExtent l="0" t="0" r="0" b="0"/>
            <wp:docPr id="8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E487986"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6D6AF08E"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3A9B6090"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1r semestre</w:t>
      </w:r>
    </w:p>
    <w:p w14:paraId="75D43A38"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298" w:history="1">
        <w:r w:rsidRPr="00F135F4">
          <w:rPr>
            <w:color w:val="auto"/>
          </w:rPr>
          <w:t>OSCAR GARCIA PAÑELLA</w:t>
        </w:r>
      </w:hyperlink>
    </w:p>
    <w:p w14:paraId="69CA623D"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4070"/>
        <w:gridCol w:w="2382"/>
        <w:gridCol w:w="1210"/>
        <w:gridCol w:w="1061"/>
      </w:tblGrid>
      <w:tr w:rsidR="00782C88" w:rsidRPr="00F135F4" w14:paraId="77C1B0F7" w14:textId="77777777" w:rsidTr="00782C88">
        <w:tc>
          <w:tcPr>
            <w:tcW w:w="4070" w:type="dxa"/>
            <w:shd w:val="clear" w:color="auto" w:fill="D8DDE8"/>
            <w:vAlign w:val="center"/>
          </w:tcPr>
          <w:p w14:paraId="1427AD95"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382" w:type="dxa"/>
            <w:shd w:val="clear" w:color="auto" w:fill="D8DDE8"/>
            <w:vAlign w:val="center"/>
          </w:tcPr>
          <w:p w14:paraId="513AE46D"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210" w:type="dxa"/>
            <w:shd w:val="clear" w:color="auto" w:fill="D8DDE8"/>
            <w:vAlign w:val="center"/>
          </w:tcPr>
          <w:p w14:paraId="5B5A0562"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061" w:type="dxa"/>
            <w:shd w:val="clear" w:color="auto" w:fill="D8DDE8"/>
            <w:vAlign w:val="center"/>
          </w:tcPr>
          <w:p w14:paraId="278D6E00"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6D9235FF" w14:textId="77777777" w:rsidTr="00782C88">
        <w:tblPrEx>
          <w:tblCellMar>
            <w:top w:w="75" w:type="dxa"/>
            <w:left w:w="75" w:type="dxa"/>
            <w:bottom w:w="75" w:type="dxa"/>
            <w:right w:w="75" w:type="dxa"/>
          </w:tblCellMar>
        </w:tblPrEx>
        <w:tc>
          <w:tcPr>
            <w:tcW w:w="4070" w:type="dxa"/>
            <w:shd w:val="clear" w:color="auto" w:fill="EFEFEF"/>
            <w:vAlign w:val="center"/>
          </w:tcPr>
          <w:p w14:paraId="5CAEF20F" w14:textId="77777777" w:rsidR="00782C88" w:rsidRPr="00F135F4" w:rsidRDefault="00782C88" w:rsidP="00782C88">
            <w:pPr>
              <w:snapToGrid w:val="0"/>
              <w:rPr>
                <w:color w:val="auto"/>
                <w:lang w:val="es-ES_tradnl"/>
              </w:rPr>
            </w:pPr>
            <w:r w:rsidRPr="00F135F4">
              <w:rPr>
                <w:color w:val="auto"/>
                <w:lang w:val="es-ES_tradnl"/>
              </w:rPr>
              <w:t>Teoria</w:t>
            </w:r>
          </w:p>
        </w:tc>
        <w:tc>
          <w:tcPr>
            <w:tcW w:w="2382" w:type="dxa"/>
            <w:shd w:val="clear" w:color="auto" w:fill="EFEFEF"/>
            <w:vAlign w:val="center"/>
          </w:tcPr>
          <w:p w14:paraId="3E890CE1"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2ABFEF01" w14:textId="77777777" w:rsidR="00782C88" w:rsidRPr="00F135F4" w:rsidRDefault="00782C88" w:rsidP="00782C88">
            <w:pPr>
              <w:snapToGrid w:val="0"/>
              <w:jc w:val="center"/>
              <w:rPr>
                <w:color w:val="auto"/>
              </w:rPr>
            </w:pPr>
          </w:p>
        </w:tc>
        <w:tc>
          <w:tcPr>
            <w:tcW w:w="1061" w:type="dxa"/>
            <w:shd w:val="clear" w:color="auto" w:fill="EFEFEF"/>
            <w:vAlign w:val="center"/>
          </w:tcPr>
          <w:p w14:paraId="2040B5FC" w14:textId="77777777" w:rsidR="00782C88" w:rsidRPr="00F135F4" w:rsidRDefault="00782C88" w:rsidP="00782C88">
            <w:pPr>
              <w:snapToGrid w:val="0"/>
              <w:jc w:val="center"/>
              <w:rPr>
                <w:color w:val="auto"/>
              </w:rPr>
            </w:pPr>
          </w:p>
        </w:tc>
      </w:tr>
      <w:tr w:rsidR="00782C88" w:rsidRPr="00F135F4" w14:paraId="29757C4A" w14:textId="77777777" w:rsidTr="00782C88">
        <w:tblPrEx>
          <w:tblCellMar>
            <w:top w:w="75" w:type="dxa"/>
            <w:left w:w="75" w:type="dxa"/>
            <w:bottom w:w="75" w:type="dxa"/>
            <w:right w:w="75" w:type="dxa"/>
          </w:tblCellMar>
        </w:tblPrEx>
        <w:tc>
          <w:tcPr>
            <w:tcW w:w="4070" w:type="dxa"/>
            <w:shd w:val="clear" w:color="auto" w:fill="EFEFEF"/>
            <w:vAlign w:val="center"/>
          </w:tcPr>
          <w:p w14:paraId="1D2E7359" w14:textId="77777777" w:rsidR="00782C88" w:rsidRPr="00F135F4" w:rsidRDefault="00782C88" w:rsidP="00782C88">
            <w:pPr>
              <w:snapToGrid w:val="0"/>
              <w:rPr>
                <w:color w:val="auto"/>
                <w:lang w:val="es-ES_tradnl"/>
              </w:rPr>
            </w:pPr>
            <w:r w:rsidRPr="00F135F4">
              <w:rPr>
                <w:color w:val="auto"/>
                <w:lang w:val="es-ES_tradnl"/>
              </w:rPr>
              <w:t>Pràctiques d'aula informàtica</w:t>
            </w:r>
          </w:p>
        </w:tc>
        <w:tc>
          <w:tcPr>
            <w:tcW w:w="2382" w:type="dxa"/>
            <w:shd w:val="clear" w:color="auto" w:fill="EFEFEF"/>
            <w:vAlign w:val="center"/>
          </w:tcPr>
          <w:p w14:paraId="1A0BCC9D"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51B56E1D" w14:textId="77777777" w:rsidR="00782C88" w:rsidRPr="00F135F4" w:rsidRDefault="00782C88" w:rsidP="00782C88">
            <w:pPr>
              <w:snapToGrid w:val="0"/>
              <w:jc w:val="center"/>
              <w:rPr>
                <w:color w:val="auto"/>
              </w:rPr>
            </w:pPr>
          </w:p>
        </w:tc>
        <w:tc>
          <w:tcPr>
            <w:tcW w:w="1061" w:type="dxa"/>
            <w:shd w:val="clear" w:color="auto" w:fill="EFEFEF"/>
            <w:vAlign w:val="center"/>
          </w:tcPr>
          <w:p w14:paraId="384E2886" w14:textId="77777777" w:rsidR="00782C88" w:rsidRPr="00F135F4" w:rsidRDefault="00782C88" w:rsidP="00782C88">
            <w:pPr>
              <w:snapToGrid w:val="0"/>
              <w:jc w:val="center"/>
              <w:rPr>
                <w:color w:val="auto"/>
              </w:rPr>
            </w:pPr>
          </w:p>
        </w:tc>
      </w:tr>
    </w:tbl>
    <w:p w14:paraId="1B2DF408" w14:textId="60860585"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6DE6A0A" wp14:editId="3B344D4B">
            <wp:extent cx="54610" cy="54610"/>
            <wp:effectExtent l="0" t="0" r="0" b="0"/>
            <wp:docPr id="19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CF7A5E1"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53A393CF"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456A5BB1" w14:textId="77777777" w:rsidR="00782C88" w:rsidRPr="00F135F4" w:rsidRDefault="00782C88" w:rsidP="00EA14A8">
      <w:pPr>
        <w:widowControl/>
        <w:numPr>
          <w:ilvl w:val="0"/>
          <w:numId w:val="57"/>
        </w:numPr>
        <w:shd w:val="clear" w:color="auto" w:fill="FFFFFF"/>
        <w:suppressAutoHyphens/>
        <w:spacing w:before="280"/>
        <w:ind w:left="1320" w:firstLine="0"/>
        <w:rPr>
          <w:color w:val="auto"/>
          <w:lang w:val="es-ES_tradnl"/>
        </w:rPr>
      </w:pPr>
      <w:r w:rsidRPr="00F135F4">
        <w:rPr>
          <w:color w:val="auto"/>
          <w:lang w:val="es-ES_tradnl"/>
        </w:rPr>
        <w:t>Conèixer i aplicar el programari de disseny, disseny interactiu, so i vídeo digital</w:t>
      </w:r>
    </w:p>
    <w:p w14:paraId="1C4C79EF" w14:textId="77777777" w:rsidR="00782C88" w:rsidRPr="00F135F4" w:rsidRDefault="00782C88" w:rsidP="00EA14A8">
      <w:pPr>
        <w:widowControl/>
        <w:numPr>
          <w:ilvl w:val="0"/>
          <w:numId w:val="57"/>
        </w:numPr>
        <w:shd w:val="clear" w:color="auto" w:fill="FFFFFF"/>
        <w:suppressAutoHyphens/>
        <w:ind w:left="1320" w:firstLine="0"/>
        <w:rPr>
          <w:color w:val="auto"/>
          <w:lang w:val="es-ES_tradnl"/>
        </w:rPr>
      </w:pPr>
      <w:r w:rsidRPr="00F135F4">
        <w:rPr>
          <w:color w:val="auto"/>
          <w:lang w:val="es-ES_tradnl"/>
        </w:rPr>
        <w:t>Analitzar situacions complexes i dissenyar estratègies per resoldre-les, individualmente i en equip.</w:t>
      </w:r>
    </w:p>
    <w:p w14:paraId="3CEE7721" w14:textId="77777777" w:rsidR="00782C88" w:rsidRPr="00F135F4" w:rsidRDefault="00782C88" w:rsidP="00EA14A8">
      <w:pPr>
        <w:widowControl/>
        <w:numPr>
          <w:ilvl w:val="0"/>
          <w:numId w:val="57"/>
        </w:numPr>
        <w:shd w:val="clear" w:color="auto" w:fill="FFFFFF"/>
        <w:suppressAutoHyphens/>
        <w:ind w:left="1320" w:firstLine="0"/>
        <w:rPr>
          <w:color w:val="auto"/>
        </w:rPr>
      </w:pPr>
      <w:r w:rsidRPr="00F135F4">
        <w:rPr>
          <w:color w:val="auto"/>
          <w:lang w:val="es-ES_tradnl"/>
        </w:rPr>
        <w:t>Seleccionar i utilitzar les tecnologies de la informació i la comunicació més adeqüades a cada situació, en els àmbits personal i professional.</w:t>
      </w:r>
      <w:r w:rsidRPr="00F135F4">
        <w:rPr>
          <w:color w:val="auto"/>
        </w:rPr>
        <w:t xml:space="preserve"> </w:t>
      </w:r>
    </w:p>
    <w:p w14:paraId="235CF466" w14:textId="77777777" w:rsidR="00782C88" w:rsidRPr="00F135F4" w:rsidRDefault="00782C88" w:rsidP="00EA14A8">
      <w:pPr>
        <w:widowControl/>
        <w:numPr>
          <w:ilvl w:val="0"/>
          <w:numId w:val="57"/>
        </w:numPr>
        <w:shd w:val="clear" w:color="auto" w:fill="FFFFFF"/>
        <w:suppressAutoHyphens/>
        <w:ind w:left="1320" w:firstLine="0"/>
        <w:rPr>
          <w:color w:val="auto"/>
        </w:rPr>
      </w:pPr>
      <w:r w:rsidRPr="00F135F4">
        <w:rPr>
          <w:color w:val="auto"/>
          <w:lang w:val="es-ES_tradnl"/>
        </w:rPr>
        <w:t>Capacitat per treballar de forma autònoma.</w:t>
      </w:r>
      <w:r w:rsidRPr="00F135F4">
        <w:rPr>
          <w:color w:val="auto"/>
        </w:rPr>
        <w:t xml:space="preserve"> </w:t>
      </w:r>
    </w:p>
    <w:p w14:paraId="4018A480" w14:textId="77777777" w:rsidR="00782C88" w:rsidRPr="00F135F4" w:rsidRDefault="00782C88" w:rsidP="00EA14A8">
      <w:pPr>
        <w:widowControl/>
        <w:numPr>
          <w:ilvl w:val="0"/>
          <w:numId w:val="57"/>
        </w:numPr>
        <w:shd w:val="clear" w:color="auto" w:fill="FFFFFF"/>
        <w:suppressAutoHyphens/>
        <w:ind w:left="1320" w:firstLine="0"/>
        <w:rPr>
          <w:color w:val="auto"/>
        </w:rPr>
      </w:pPr>
      <w:r w:rsidRPr="00F135F4">
        <w:rPr>
          <w:color w:val="auto"/>
          <w:lang w:val="es-ES_tradnl"/>
        </w:rPr>
        <w:t>Utilitzar l’enginy i la creativitat per trobar solucions adeqüades a problemes inèdits.</w:t>
      </w:r>
      <w:r w:rsidRPr="00F135F4">
        <w:rPr>
          <w:color w:val="auto"/>
        </w:rPr>
        <w:t xml:space="preserve"> </w:t>
      </w:r>
    </w:p>
    <w:p w14:paraId="0C6BAC3A" w14:textId="77777777" w:rsidR="00782C88" w:rsidRPr="00F135F4" w:rsidRDefault="00782C88" w:rsidP="00EA14A8">
      <w:pPr>
        <w:widowControl/>
        <w:numPr>
          <w:ilvl w:val="0"/>
          <w:numId w:val="57"/>
        </w:numPr>
        <w:shd w:val="clear" w:color="auto" w:fill="FFFFFF"/>
        <w:suppressAutoHyphens/>
        <w:ind w:left="1320" w:firstLine="0"/>
        <w:rPr>
          <w:color w:val="auto"/>
        </w:rPr>
      </w:pPr>
      <w:r w:rsidRPr="00F135F4">
        <w:rPr>
          <w:color w:val="auto"/>
          <w:lang w:val="es-ES_tradnl"/>
        </w:rPr>
        <w:t>Analitzar i sintetitzar la informació, interpretar les dades, intervenir, tractar i organitzar-la sobre diversos formats.</w:t>
      </w:r>
      <w:r w:rsidRPr="00F135F4">
        <w:rPr>
          <w:color w:val="auto"/>
        </w:rPr>
        <w:t xml:space="preserve"> </w:t>
      </w:r>
    </w:p>
    <w:p w14:paraId="19BAEBDD" w14:textId="77777777" w:rsidR="00782C88" w:rsidRPr="00F135F4" w:rsidRDefault="00782C88" w:rsidP="00EA14A8">
      <w:pPr>
        <w:widowControl/>
        <w:numPr>
          <w:ilvl w:val="0"/>
          <w:numId w:val="57"/>
        </w:numPr>
        <w:shd w:val="clear" w:color="auto" w:fill="FFFFFF"/>
        <w:suppressAutoHyphens/>
        <w:ind w:left="1320" w:firstLine="0"/>
        <w:rPr>
          <w:color w:val="auto"/>
        </w:rPr>
      </w:pPr>
      <w:r w:rsidRPr="00F135F4">
        <w:rPr>
          <w:color w:val="auto"/>
          <w:lang w:val="es-ES_tradnl"/>
        </w:rPr>
        <w:t>Programar i dissenyar aplicacions interactives.</w:t>
      </w:r>
      <w:r w:rsidRPr="00F135F4">
        <w:rPr>
          <w:color w:val="auto"/>
        </w:rPr>
        <w:t xml:space="preserve"> </w:t>
      </w:r>
    </w:p>
    <w:p w14:paraId="32F73901" w14:textId="77777777" w:rsidR="00782C88" w:rsidRPr="00F135F4" w:rsidRDefault="00782C88" w:rsidP="00EA14A8">
      <w:pPr>
        <w:widowControl/>
        <w:numPr>
          <w:ilvl w:val="0"/>
          <w:numId w:val="57"/>
        </w:numPr>
        <w:shd w:val="clear" w:color="auto" w:fill="FFFFFF"/>
        <w:suppressAutoHyphens/>
        <w:spacing w:after="280"/>
        <w:ind w:left="1320" w:firstLine="0"/>
        <w:rPr>
          <w:color w:val="auto"/>
          <w:lang w:val="es-ES_tradnl"/>
        </w:rPr>
      </w:pPr>
      <w:r w:rsidRPr="00F135F4">
        <w:rPr>
          <w:color w:val="auto"/>
          <w:lang w:val="es-ES_tradnl"/>
        </w:rPr>
        <w:t>Planificar seqüències de treball, objectius i solucions de realització que permetin l’assoliment dels projectes.</w:t>
      </w:r>
    </w:p>
    <w:p w14:paraId="5152AC49" w14:textId="3E4C1C12"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D96EE0E" wp14:editId="0443F64A">
            <wp:extent cx="54610" cy="54610"/>
            <wp:effectExtent l="0" t="0" r="0" b="0"/>
            <wp:docPr id="19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BA84CF3"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329CFDB7"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Estructuració del llenguatge.</w:t>
      </w:r>
      <w:r w:rsidRPr="00F135F4">
        <w:rPr>
          <w:color w:val="auto"/>
        </w:rPr>
        <w:t xml:space="preserve"> </w:t>
      </w:r>
      <w:r w:rsidRPr="00F135F4">
        <w:rPr>
          <w:color w:val="auto"/>
          <w:lang w:val="es-ES_tradnl"/>
        </w:rPr>
        <w:t>Disseny Interactiu.</w:t>
      </w:r>
      <w:r w:rsidRPr="00F135F4">
        <w:rPr>
          <w:color w:val="auto"/>
        </w:rPr>
        <w:br/>
      </w:r>
      <w:r w:rsidRPr="00F135F4">
        <w:rPr>
          <w:color w:val="auto"/>
        </w:rPr>
        <w:br/>
        <w:t xml:space="preserve">  2. </w:t>
      </w:r>
      <w:r w:rsidRPr="00F135F4">
        <w:rPr>
          <w:color w:val="auto"/>
          <w:lang w:val="es-ES_tradnl"/>
        </w:rPr>
        <w:t>Estructuració del llenguatge.</w:t>
      </w:r>
      <w:r w:rsidRPr="00F135F4">
        <w:rPr>
          <w:color w:val="auto"/>
        </w:rPr>
        <w:t xml:space="preserve"> </w:t>
      </w:r>
      <w:r w:rsidRPr="00F135F4">
        <w:rPr>
          <w:color w:val="auto"/>
          <w:lang w:val="es-ES_tradnl"/>
        </w:rPr>
        <w:t>Disseny de Codi.</w:t>
      </w:r>
      <w:r w:rsidRPr="00F135F4">
        <w:rPr>
          <w:color w:val="auto"/>
        </w:rPr>
        <w:br/>
      </w:r>
      <w:r w:rsidRPr="00F135F4">
        <w:rPr>
          <w:color w:val="auto"/>
        </w:rPr>
        <w:br/>
        <w:t xml:space="preserve">  3. </w:t>
      </w:r>
      <w:r w:rsidRPr="00F135F4">
        <w:rPr>
          <w:color w:val="auto"/>
          <w:lang w:val="es-ES_tradnl"/>
        </w:rPr>
        <w:t>Estructuració del llenguatge. Pseudocodi.</w:t>
      </w:r>
      <w:r w:rsidRPr="00F135F4">
        <w:rPr>
          <w:color w:val="auto"/>
        </w:rPr>
        <w:br/>
      </w:r>
      <w:r w:rsidRPr="00F135F4">
        <w:rPr>
          <w:color w:val="auto"/>
        </w:rPr>
        <w:br/>
        <w:t xml:space="preserve">  4. </w:t>
      </w:r>
      <w:r w:rsidRPr="00F135F4">
        <w:rPr>
          <w:color w:val="auto"/>
          <w:lang w:val="es-ES_tradnl"/>
        </w:rPr>
        <w:t>Introducció i aplicacions dels llenguatges de Gestió (PHP i MySQL).</w:t>
      </w:r>
      <w:r w:rsidRPr="00F135F4">
        <w:rPr>
          <w:color w:val="auto"/>
        </w:rPr>
        <w:br/>
      </w:r>
      <w:r w:rsidRPr="00F135F4">
        <w:rPr>
          <w:color w:val="auto"/>
        </w:rPr>
        <w:br/>
        <w:t xml:space="preserve">  5. </w:t>
      </w:r>
      <w:r w:rsidRPr="00F135F4">
        <w:rPr>
          <w:color w:val="auto"/>
          <w:lang w:val="es-ES_tradnl"/>
        </w:rPr>
        <w:t>Mostrar i donar a conèixer com modificar els CMS (gestors de cotinguts) per tal de personalitzar-los.</w:t>
      </w:r>
      <w:r w:rsidRPr="00F135F4">
        <w:rPr>
          <w:color w:val="auto"/>
        </w:rPr>
        <w:br/>
      </w:r>
      <w:r w:rsidRPr="00F135F4">
        <w:rPr>
          <w:color w:val="auto"/>
        </w:rPr>
        <w:br/>
        <w:t xml:space="preserve">  6. </w:t>
      </w:r>
      <w:r w:rsidRPr="00F135F4">
        <w:rPr>
          <w:color w:val="auto"/>
          <w:lang w:val="es-ES_tradnl"/>
        </w:rPr>
        <w:t>Conectar la web amb una base de dades.</w:t>
      </w:r>
      <w:r w:rsidRPr="00F135F4">
        <w:rPr>
          <w:color w:val="auto"/>
        </w:rPr>
        <w:br/>
      </w:r>
      <w:r w:rsidRPr="00F135F4">
        <w:rPr>
          <w:color w:val="auto"/>
        </w:rPr>
        <w:br/>
        <w:t xml:space="preserve">  7. </w:t>
      </w:r>
      <w:r w:rsidRPr="00F135F4">
        <w:rPr>
          <w:color w:val="auto"/>
          <w:lang w:val="es-ES_tradnl"/>
        </w:rPr>
        <w:t>Donar suport a l’alumne amb els proyectes de Direcció de Projectes II.</w:t>
      </w:r>
      <w:r w:rsidRPr="00F135F4">
        <w:rPr>
          <w:color w:val="auto"/>
        </w:rPr>
        <w:br/>
      </w:r>
    </w:p>
    <w:p w14:paraId="4BBE1DA3"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64A44DFF" w14:textId="77777777" w:rsidTr="00782C88">
        <w:tc>
          <w:tcPr>
            <w:tcW w:w="6189" w:type="dxa"/>
            <w:shd w:val="clear" w:color="auto" w:fill="D8DDE8"/>
            <w:vAlign w:val="center"/>
          </w:tcPr>
          <w:p w14:paraId="5783CCFB"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765BA00F"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3418485A"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229C6390"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07E97C2C" w14:textId="77777777" w:rsidTr="00782C88">
        <w:tblPrEx>
          <w:tblCellMar>
            <w:top w:w="75" w:type="dxa"/>
            <w:left w:w="75" w:type="dxa"/>
            <w:bottom w:w="75" w:type="dxa"/>
            <w:right w:w="75" w:type="dxa"/>
          </w:tblCellMar>
        </w:tblPrEx>
        <w:tc>
          <w:tcPr>
            <w:tcW w:w="6189" w:type="dxa"/>
            <w:shd w:val="clear" w:color="auto" w:fill="EFEFEF"/>
            <w:vAlign w:val="center"/>
          </w:tcPr>
          <w:p w14:paraId="0E5122CE"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59B0F347" w14:textId="77777777" w:rsidR="00782C88" w:rsidRPr="00F135F4" w:rsidRDefault="00782C88" w:rsidP="00782C88">
            <w:pPr>
              <w:snapToGrid w:val="0"/>
              <w:jc w:val="center"/>
              <w:rPr>
                <w:color w:val="auto"/>
              </w:rPr>
            </w:pPr>
            <w:r w:rsidRPr="00F135F4">
              <w:rPr>
                <w:color w:val="auto"/>
              </w:rPr>
              <w:t>30</w:t>
            </w:r>
          </w:p>
        </w:tc>
        <w:tc>
          <w:tcPr>
            <w:tcW w:w="894" w:type="dxa"/>
            <w:shd w:val="clear" w:color="auto" w:fill="EFEFEF"/>
            <w:vAlign w:val="center"/>
          </w:tcPr>
          <w:p w14:paraId="7471DEB4"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4F799F84" w14:textId="77777777" w:rsidR="00782C88" w:rsidRPr="00F135F4" w:rsidRDefault="00782C88" w:rsidP="00782C88">
            <w:pPr>
              <w:snapToGrid w:val="0"/>
              <w:jc w:val="center"/>
              <w:rPr>
                <w:color w:val="auto"/>
              </w:rPr>
            </w:pPr>
            <w:r w:rsidRPr="00F135F4">
              <w:rPr>
                <w:color w:val="auto"/>
              </w:rPr>
              <w:t>30</w:t>
            </w:r>
          </w:p>
        </w:tc>
      </w:tr>
      <w:tr w:rsidR="00782C88" w:rsidRPr="00F135F4" w14:paraId="600EE3D2" w14:textId="77777777" w:rsidTr="00782C88">
        <w:tblPrEx>
          <w:tblCellMar>
            <w:top w:w="75" w:type="dxa"/>
            <w:left w:w="75" w:type="dxa"/>
            <w:bottom w:w="75" w:type="dxa"/>
            <w:right w:w="75" w:type="dxa"/>
          </w:tblCellMar>
        </w:tblPrEx>
        <w:tc>
          <w:tcPr>
            <w:tcW w:w="6189" w:type="dxa"/>
            <w:shd w:val="clear" w:color="auto" w:fill="EFEFEF"/>
            <w:vAlign w:val="center"/>
          </w:tcPr>
          <w:p w14:paraId="234D6912"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6BC49D25" w14:textId="77777777" w:rsidR="00782C88" w:rsidRPr="00F135F4" w:rsidRDefault="00782C88" w:rsidP="00782C88">
            <w:pPr>
              <w:snapToGrid w:val="0"/>
              <w:jc w:val="center"/>
              <w:rPr>
                <w:color w:val="auto"/>
              </w:rPr>
            </w:pPr>
            <w:r w:rsidRPr="00F135F4">
              <w:rPr>
                <w:color w:val="auto"/>
              </w:rPr>
              <w:t>20</w:t>
            </w:r>
          </w:p>
        </w:tc>
        <w:tc>
          <w:tcPr>
            <w:tcW w:w="894" w:type="dxa"/>
            <w:shd w:val="clear" w:color="auto" w:fill="EFEFEF"/>
            <w:vAlign w:val="center"/>
          </w:tcPr>
          <w:p w14:paraId="70CD8AD3" w14:textId="77777777" w:rsidR="00782C88" w:rsidRPr="00F135F4" w:rsidRDefault="00782C88" w:rsidP="00782C88">
            <w:pPr>
              <w:snapToGrid w:val="0"/>
              <w:jc w:val="center"/>
              <w:rPr>
                <w:color w:val="auto"/>
              </w:rPr>
            </w:pPr>
            <w:r w:rsidRPr="00F135F4">
              <w:rPr>
                <w:color w:val="auto"/>
              </w:rPr>
              <w:t>13</w:t>
            </w:r>
          </w:p>
        </w:tc>
        <w:tc>
          <w:tcPr>
            <w:tcW w:w="746" w:type="dxa"/>
            <w:shd w:val="clear" w:color="auto" w:fill="EFEFEF"/>
            <w:vAlign w:val="center"/>
          </w:tcPr>
          <w:p w14:paraId="1853C08F" w14:textId="77777777" w:rsidR="00782C88" w:rsidRPr="00F135F4" w:rsidRDefault="00782C88" w:rsidP="00782C88">
            <w:pPr>
              <w:snapToGrid w:val="0"/>
              <w:jc w:val="center"/>
              <w:rPr>
                <w:color w:val="auto"/>
              </w:rPr>
            </w:pPr>
            <w:r w:rsidRPr="00F135F4">
              <w:rPr>
                <w:color w:val="auto"/>
              </w:rPr>
              <w:t>33</w:t>
            </w:r>
          </w:p>
        </w:tc>
      </w:tr>
      <w:tr w:rsidR="00782C88" w:rsidRPr="00F135F4" w14:paraId="2A8D0FEC" w14:textId="77777777" w:rsidTr="00782C88">
        <w:tblPrEx>
          <w:tblCellMar>
            <w:top w:w="75" w:type="dxa"/>
            <w:left w:w="75" w:type="dxa"/>
            <w:bottom w:w="75" w:type="dxa"/>
            <w:right w:w="75" w:type="dxa"/>
          </w:tblCellMar>
        </w:tblPrEx>
        <w:tc>
          <w:tcPr>
            <w:tcW w:w="6189" w:type="dxa"/>
            <w:shd w:val="clear" w:color="auto" w:fill="EFEFEF"/>
            <w:vAlign w:val="center"/>
          </w:tcPr>
          <w:p w14:paraId="3646E022"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581140F5" w14:textId="77777777" w:rsidR="00782C88" w:rsidRPr="00F135F4" w:rsidRDefault="00782C88" w:rsidP="00782C88">
            <w:pPr>
              <w:snapToGrid w:val="0"/>
              <w:jc w:val="center"/>
              <w:rPr>
                <w:color w:val="auto"/>
              </w:rPr>
            </w:pPr>
            <w:r w:rsidRPr="00F135F4">
              <w:rPr>
                <w:color w:val="auto"/>
              </w:rPr>
              <w:t>27</w:t>
            </w:r>
          </w:p>
        </w:tc>
        <w:tc>
          <w:tcPr>
            <w:tcW w:w="894" w:type="dxa"/>
            <w:shd w:val="clear" w:color="auto" w:fill="EFEFEF"/>
            <w:vAlign w:val="center"/>
          </w:tcPr>
          <w:p w14:paraId="28F5D138"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79681F7E" w14:textId="77777777" w:rsidR="00782C88" w:rsidRPr="00F135F4" w:rsidRDefault="00782C88" w:rsidP="00782C88">
            <w:pPr>
              <w:snapToGrid w:val="0"/>
              <w:jc w:val="center"/>
              <w:rPr>
                <w:color w:val="auto"/>
              </w:rPr>
            </w:pPr>
            <w:r w:rsidRPr="00F135F4">
              <w:rPr>
                <w:color w:val="auto"/>
              </w:rPr>
              <w:t>27</w:t>
            </w:r>
          </w:p>
        </w:tc>
      </w:tr>
      <w:tr w:rsidR="00782C88" w:rsidRPr="00F135F4" w14:paraId="1BD4D2B2" w14:textId="77777777" w:rsidTr="00782C88">
        <w:tblPrEx>
          <w:tblCellMar>
            <w:top w:w="75" w:type="dxa"/>
            <w:left w:w="75" w:type="dxa"/>
            <w:bottom w:w="75" w:type="dxa"/>
            <w:right w:w="75" w:type="dxa"/>
          </w:tblCellMar>
        </w:tblPrEx>
        <w:tc>
          <w:tcPr>
            <w:tcW w:w="6189" w:type="dxa"/>
            <w:shd w:val="clear" w:color="auto" w:fill="EFEFEF"/>
            <w:vAlign w:val="center"/>
          </w:tcPr>
          <w:p w14:paraId="00A8A0FD" w14:textId="77777777" w:rsidR="00782C88" w:rsidRPr="00F135F4" w:rsidRDefault="00782C88" w:rsidP="00782C88">
            <w:pPr>
              <w:snapToGrid w:val="0"/>
              <w:rPr>
                <w:color w:val="auto"/>
              </w:rPr>
            </w:pPr>
            <w:r w:rsidRPr="00F135F4">
              <w:rPr>
                <w:color w:val="auto"/>
                <w:lang w:val="es-ES_tradnl"/>
              </w:rPr>
              <w:t>Resolució d'exercicis</w:t>
            </w:r>
            <w:r w:rsidRPr="00F135F4">
              <w:rPr>
                <w:color w:val="auto"/>
              </w:rPr>
              <w:t xml:space="preserve"> </w:t>
            </w:r>
          </w:p>
        </w:tc>
        <w:tc>
          <w:tcPr>
            <w:tcW w:w="894" w:type="dxa"/>
            <w:shd w:val="clear" w:color="auto" w:fill="EFEFEF"/>
            <w:vAlign w:val="center"/>
          </w:tcPr>
          <w:p w14:paraId="6034ABA0" w14:textId="77777777" w:rsidR="00782C88" w:rsidRPr="00F135F4" w:rsidRDefault="00782C88" w:rsidP="00782C88">
            <w:pPr>
              <w:snapToGrid w:val="0"/>
              <w:jc w:val="center"/>
              <w:rPr>
                <w:color w:val="auto"/>
              </w:rPr>
            </w:pPr>
            <w:r w:rsidRPr="00F135F4">
              <w:rPr>
                <w:color w:val="auto"/>
              </w:rPr>
              <w:t>6</w:t>
            </w:r>
          </w:p>
        </w:tc>
        <w:tc>
          <w:tcPr>
            <w:tcW w:w="894" w:type="dxa"/>
            <w:shd w:val="clear" w:color="auto" w:fill="EFEFEF"/>
            <w:vAlign w:val="center"/>
          </w:tcPr>
          <w:p w14:paraId="5FA90F49" w14:textId="77777777" w:rsidR="00782C88" w:rsidRPr="00F135F4" w:rsidRDefault="00782C88" w:rsidP="00782C88">
            <w:pPr>
              <w:snapToGrid w:val="0"/>
              <w:jc w:val="center"/>
              <w:rPr>
                <w:color w:val="auto"/>
              </w:rPr>
            </w:pPr>
            <w:r w:rsidRPr="00F135F4">
              <w:rPr>
                <w:color w:val="auto"/>
              </w:rPr>
              <w:t>24</w:t>
            </w:r>
          </w:p>
        </w:tc>
        <w:tc>
          <w:tcPr>
            <w:tcW w:w="746" w:type="dxa"/>
            <w:shd w:val="clear" w:color="auto" w:fill="EFEFEF"/>
            <w:vAlign w:val="center"/>
          </w:tcPr>
          <w:p w14:paraId="73BC59FA" w14:textId="77777777" w:rsidR="00782C88" w:rsidRPr="00F135F4" w:rsidRDefault="00782C88" w:rsidP="00782C88">
            <w:pPr>
              <w:snapToGrid w:val="0"/>
              <w:jc w:val="center"/>
              <w:rPr>
                <w:color w:val="auto"/>
              </w:rPr>
            </w:pPr>
            <w:r w:rsidRPr="00F135F4">
              <w:rPr>
                <w:color w:val="auto"/>
              </w:rPr>
              <w:t>30</w:t>
            </w:r>
          </w:p>
        </w:tc>
      </w:tr>
      <w:tr w:rsidR="00782C88" w:rsidRPr="00F135F4" w14:paraId="44D5611A" w14:textId="77777777" w:rsidTr="00782C88">
        <w:tblPrEx>
          <w:tblCellMar>
            <w:top w:w="75" w:type="dxa"/>
            <w:left w:w="75" w:type="dxa"/>
            <w:bottom w:w="75" w:type="dxa"/>
            <w:right w:w="75" w:type="dxa"/>
          </w:tblCellMar>
        </w:tblPrEx>
        <w:tc>
          <w:tcPr>
            <w:tcW w:w="6189" w:type="dxa"/>
            <w:shd w:val="clear" w:color="auto" w:fill="EFEFEF"/>
            <w:vAlign w:val="center"/>
          </w:tcPr>
          <w:p w14:paraId="4EA3A857" w14:textId="77777777" w:rsidR="00782C88" w:rsidRPr="00F135F4" w:rsidRDefault="00782C88" w:rsidP="00782C88">
            <w:pPr>
              <w:snapToGrid w:val="0"/>
              <w:rPr>
                <w:color w:val="auto"/>
                <w:lang w:val="es-ES_tradnl"/>
              </w:rPr>
            </w:pPr>
            <w:r w:rsidRPr="00F135F4">
              <w:rPr>
                <w:color w:val="auto"/>
                <w:lang w:val="es-ES_tradnl"/>
              </w:rPr>
              <w:t>Treball en equip</w:t>
            </w:r>
          </w:p>
        </w:tc>
        <w:tc>
          <w:tcPr>
            <w:tcW w:w="894" w:type="dxa"/>
            <w:shd w:val="clear" w:color="auto" w:fill="EFEFEF"/>
            <w:vAlign w:val="center"/>
          </w:tcPr>
          <w:p w14:paraId="777DFBDA" w14:textId="77777777" w:rsidR="00782C88" w:rsidRPr="00F135F4" w:rsidRDefault="00782C88" w:rsidP="00782C88">
            <w:pPr>
              <w:snapToGrid w:val="0"/>
              <w:jc w:val="center"/>
              <w:rPr>
                <w:color w:val="auto"/>
              </w:rPr>
            </w:pPr>
            <w:r w:rsidRPr="00F135F4">
              <w:rPr>
                <w:color w:val="auto"/>
              </w:rPr>
              <w:t>11</w:t>
            </w:r>
          </w:p>
        </w:tc>
        <w:tc>
          <w:tcPr>
            <w:tcW w:w="894" w:type="dxa"/>
            <w:shd w:val="clear" w:color="auto" w:fill="EFEFEF"/>
            <w:vAlign w:val="center"/>
          </w:tcPr>
          <w:p w14:paraId="3733C9C4" w14:textId="77777777" w:rsidR="00782C88" w:rsidRPr="00F135F4" w:rsidRDefault="00782C88" w:rsidP="00782C88">
            <w:pPr>
              <w:snapToGrid w:val="0"/>
              <w:jc w:val="center"/>
              <w:rPr>
                <w:color w:val="auto"/>
              </w:rPr>
            </w:pPr>
            <w:r w:rsidRPr="00F135F4">
              <w:rPr>
                <w:color w:val="auto"/>
              </w:rPr>
              <w:t>19</w:t>
            </w:r>
          </w:p>
        </w:tc>
        <w:tc>
          <w:tcPr>
            <w:tcW w:w="746" w:type="dxa"/>
            <w:shd w:val="clear" w:color="auto" w:fill="EFEFEF"/>
            <w:vAlign w:val="center"/>
          </w:tcPr>
          <w:p w14:paraId="58D02983" w14:textId="77777777" w:rsidR="00782C88" w:rsidRPr="00F135F4" w:rsidRDefault="00782C88" w:rsidP="00782C88">
            <w:pPr>
              <w:snapToGrid w:val="0"/>
              <w:jc w:val="center"/>
              <w:rPr>
                <w:color w:val="auto"/>
              </w:rPr>
            </w:pPr>
            <w:r w:rsidRPr="00F135F4">
              <w:rPr>
                <w:color w:val="auto"/>
              </w:rPr>
              <w:t>30</w:t>
            </w:r>
          </w:p>
        </w:tc>
      </w:tr>
      <w:tr w:rsidR="00782C88" w:rsidRPr="00F135F4" w14:paraId="4E135CFF" w14:textId="77777777" w:rsidTr="00782C88">
        <w:tblPrEx>
          <w:tblCellMar>
            <w:top w:w="75" w:type="dxa"/>
            <w:left w:w="75" w:type="dxa"/>
            <w:bottom w:w="75" w:type="dxa"/>
            <w:right w:w="75" w:type="dxa"/>
          </w:tblCellMar>
        </w:tblPrEx>
        <w:tc>
          <w:tcPr>
            <w:tcW w:w="6189" w:type="dxa"/>
            <w:shd w:val="clear" w:color="auto" w:fill="EFEFEF"/>
            <w:vAlign w:val="center"/>
          </w:tcPr>
          <w:p w14:paraId="48FB0C78"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621A3241" w14:textId="77777777" w:rsidR="00782C88" w:rsidRPr="00F135F4" w:rsidRDefault="00782C88" w:rsidP="00782C88">
            <w:pPr>
              <w:snapToGrid w:val="0"/>
              <w:jc w:val="center"/>
              <w:rPr>
                <w:b/>
                <w:color w:val="auto"/>
              </w:rPr>
            </w:pPr>
            <w:r w:rsidRPr="00F135F4">
              <w:rPr>
                <w:b/>
                <w:color w:val="auto"/>
              </w:rPr>
              <w:t>94</w:t>
            </w:r>
          </w:p>
        </w:tc>
        <w:tc>
          <w:tcPr>
            <w:tcW w:w="894" w:type="dxa"/>
            <w:shd w:val="clear" w:color="auto" w:fill="EFEFEF"/>
            <w:vAlign w:val="center"/>
          </w:tcPr>
          <w:p w14:paraId="2206DF93" w14:textId="77777777" w:rsidR="00782C88" w:rsidRPr="00F135F4" w:rsidRDefault="00782C88" w:rsidP="00782C88">
            <w:pPr>
              <w:snapToGrid w:val="0"/>
              <w:jc w:val="center"/>
              <w:rPr>
                <w:b/>
                <w:color w:val="auto"/>
              </w:rPr>
            </w:pPr>
            <w:r w:rsidRPr="00F135F4">
              <w:rPr>
                <w:b/>
                <w:color w:val="auto"/>
              </w:rPr>
              <w:t>56</w:t>
            </w:r>
          </w:p>
        </w:tc>
        <w:tc>
          <w:tcPr>
            <w:tcW w:w="746" w:type="dxa"/>
            <w:shd w:val="clear" w:color="auto" w:fill="EFEFEF"/>
            <w:vAlign w:val="center"/>
          </w:tcPr>
          <w:p w14:paraId="7CBBDCD2" w14:textId="77777777" w:rsidR="00782C88" w:rsidRPr="00F135F4" w:rsidRDefault="00782C88" w:rsidP="00782C88">
            <w:pPr>
              <w:snapToGrid w:val="0"/>
              <w:jc w:val="center"/>
              <w:rPr>
                <w:b/>
                <w:color w:val="auto"/>
              </w:rPr>
            </w:pPr>
            <w:r w:rsidRPr="00F135F4">
              <w:rPr>
                <w:b/>
                <w:color w:val="auto"/>
              </w:rPr>
              <w:t>150</w:t>
            </w:r>
          </w:p>
        </w:tc>
      </w:tr>
    </w:tbl>
    <w:p w14:paraId="57E39474" w14:textId="68322C8A"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23762A2" wp14:editId="1F324FF5">
            <wp:extent cx="54610" cy="54610"/>
            <wp:effectExtent l="0" t="0" r="0" b="0"/>
            <wp:docPr id="19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0C2FC9B"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6361B7AC" w14:textId="656A4EA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1CFA8A3" wp14:editId="552E1F0E">
            <wp:extent cx="54610" cy="54610"/>
            <wp:effectExtent l="0" t="0" r="0" b="0"/>
            <wp:docPr id="19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6D03ADE"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6D6F3A60"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0239103E" w14:textId="77777777" w:rsidTr="00782C88">
        <w:tc>
          <w:tcPr>
            <w:tcW w:w="3476" w:type="dxa"/>
            <w:shd w:val="clear" w:color="auto" w:fill="D8DDE8"/>
            <w:vAlign w:val="center"/>
          </w:tcPr>
          <w:p w14:paraId="5F1F6C02"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537F81BC"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5DA0F08C" w14:textId="77777777" w:rsidR="00782C88" w:rsidRPr="00F135F4" w:rsidRDefault="00782C88" w:rsidP="00782C88">
            <w:pPr>
              <w:snapToGrid w:val="0"/>
              <w:jc w:val="center"/>
              <w:rPr>
                <w:b/>
                <w:color w:val="auto"/>
              </w:rPr>
            </w:pPr>
            <w:r w:rsidRPr="00F135F4">
              <w:rPr>
                <w:b/>
                <w:color w:val="auto"/>
              </w:rPr>
              <w:t>%</w:t>
            </w:r>
          </w:p>
        </w:tc>
      </w:tr>
      <w:tr w:rsidR="00782C88" w:rsidRPr="00F135F4" w14:paraId="19D930F6" w14:textId="77777777" w:rsidTr="00782C88">
        <w:tblPrEx>
          <w:tblCellMar>
            <w:top w:w="75" w:type="dxa"/>
            <w:left w:w="75" w:type="dxa"/>
            <w:bottom w:w="75" w:type="dxa"/>
            <w:right w:w="75" w:type="dxa"/>
          </w:tblCellMar>
        </w:tblPrEx>
        <w:tc>
          <w:tcPr>
            <w:tcW w:w="3476" w:type="dxa"/>
            <w:shd w:val="clear" w:color="auto" w:fill="EFEFEF"/>
            <w:vAlign w:val="center"/>
          </w:tcPr>
          <w:p w14:paraId="6230C4C8" w14:textId="77777777" w:rsidR="00782C88" w:rsidRPr="00F135F4" w:rsidRDefault="00782C88" w:rsidP="00782C88">
            <w:pPr>
              <w:snapToGrid w:val="0"/>
              <w:rPr>
                <w:color w:val="auto"/>
                <w:lang w:val="es-ES_tradnl"/>
              </w:rPr>
            </w:pPr>
            <w:r w:rsidRPr="00F135F4">
              <w:rPr>
                <w:color w:val="auto"/>
                <w:lang w:val="es-ES_tradnl"/>
              </w:rPr>
              <w:t>Aplicació del pseudocodi com a metodologia de desenvolupament de conceptes (algorismes i metàfores) sense necessitat de conèixer cap llenguatge de programació específic.</w:t>
            </w:r>
          </w:p>
        </w:tc>
        <w:tc>
          <w:tcPr>
            <w:tcW w:w="4308" w:type="dxa"/>
            <w:shd w:val="clear" w:color="auto" w:fill="EFEFEF"/>
            <w:vAlign w:val="center"/>
          </w:tcPr>
          <w:p w14:paraId="03FA1796" w14:textId="77777777" w:rsidR="00782C88" w:rsidRPr="00F135F4" w:rsidRDefault="00782C88" w:rsidP="00782C88">
            <w:pPr>
              <w:snapToGrid w:val="0"/>
              <w:rPr>
                <w:color w:val="auto"/>
                <w:lang w:val="es-ES_tradnl"/>
              </w:rPr>
            </w:pPr>
            <w:r w:rsidRPr="00F135F4">
              <w:rPr>
                <w:color w:val="auto"/>
                <w:lang w:val="es-ES_tradnl"/>
              </w:rPr>
              <w:t>S'avalua la participació de l'alumne</w:t>
            </w:r>
          </w:p>
        </w:tc>
        <w:tc>
          <w:tcPr>
            <w:tcW w:w="919" w:type="dxa"/>
            <w:shd w:val="clear" w:color="auto" w:fill="EFEFEF"/>
            <w:vAlign w:val="center"/>
          </w:tcPr>
          <w:p w14:paraId="2C678154" w14:textId="77777777" w:rsidR="00782C88" w:rsidRPr="00F135F4" w:rsidRDefault="00782C88" w:rsidP="00782C88">
            <w:pPr>
              <w:snapToGrid w:val="0"/>
              <w:jc w:val="center"/>
              <w:rPr>
                <w:color w:val="auto"/>
              </w:rPr>
            </w:pPr>
            <w:r w:rsidRPr="00F135F4">
              <w:rPr>
                <w:color w:val="auto"/>
              </w:rPr>
              <w:t>4</w:t>
            </w:r>
          </w:p>
        </w:tc>
      </w:tr>
      <w:tr w:rsidR="00782C88" w:rsidRPr="00F135F4" w14:paraId="399D3A24" w14:textId="77777777" w:rsidTr="00782C88">
        <w:tblPrEx>
          <w:tblCellMar>
            <w:top w:w="75" w:type="dxa"/>
            <w:left w:w="75" w:type="dxa"/>
            <w:bottom w:w="75" w:type="dxa"/>
            <w:right w:w="75" w:type="dxa"/>
          </w:tblCellMar>
        </w:tblPrEx>
        <w:tc>
          <w:tcPr>
            <w:tcW w:w="3476" w:type="dxa"/>
            <w:shd w:val="clear" w:color="auto" w:fill="EFEFEF"/>
            <w:vAlign w:val="center"/>
          </w:tcPr>
          <w:p w14:paraId="3C37FEBF" w14:textId="77777777" w:rsidR="00782C88" w:rsidRPr="00F135F4" w:rsidRDefault="00782C88" w:rsidP="00782C88">
            <w:pPr>
              <w:snapToGrid w:val="0"/>
              <w:rPr>
                <w:color w:val="auto"/>
                <w:lang w:val="es-ES_tradnl"/>
              </w:rPr>
            </w:pPr>
            <w:r w:rsidRPr="00F135F4">
              <w:rPr>
                <w:color w:val="auto"/>
                <w:lang w:val="es-ES_tradnl"/>
              </w:rPr>
              <w:t>Aplicació del pseudocodi com a metodologia de desenvolupament de conceptes (algorismes i metàfores) sense necessitat de conèixer cap llenguatge de programació específic.</w:t>
            </w:r>
          </w:p>
        </w:tc>
        <w:tc>
          <w:tcPr>
            <w:tcW w:w="4308" w:type="dxa"/>
            <w:shd w:val="clear" w:color="auto" w:fill="EFEFEF"/>
            <w:vAlign w:val="center"/>
          </w:tcPr>
          <w:p w14:paraId="4B34B3C3"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3FE11988" w14:textId="77777777" w:rsidR="00782C88" w:rsidRPr="00F135F4" w:rsidRDefault="00782C88" w:rsidP="00782C88">
            <w:pPr>
              <w:snapToGrid w:val="0"/>
              <w:jc w:val="center"/>
              <w:rPr>
                <w:color w:val="auto"/>
              </w:rPr>
            </w:pPr>
            <w:r w:rsidRPr="00F135F4">
              <w:rPr>
                <w:color w:val="auto"/>
              </w:rPr>
              <w:t>4</w:t>
            </w:r>
          </w:p>
        </w:tc>
      </w:tr>
      <w:tr w:rsidR="00782C88" w:rsidRPr="00F135F4" w14:paraId="6113FD47" w14:textId="77777777" w:rsidTr="00782C88">
        <w:tblPrEx>
          <w:tblCellMar>
            <w:top w:w="75" w:type="dxa"/>
            <w:left w:w="75" w:type="dxa"/>
            <w:bottom w:w="75" w:type="dxa"/>
            <w:right w:w="75" w:type="dxa"/>
          </w:tblCellMar>
        </w:tblPrEx>
        <w:tc>
          <w:tcPr>
            <w:tcW w:w="3476" w:type="dxa"/>
            <w:shd w:val="clear" w:color="auto" w:fill="EFEFEF"/>
            <w:vAlign w:val="center"/>
          </w:tcPr>
          <w:p w14:paraId="5FCC58B5" w14:textId="77777777" w:rsidR="00782C88" w:rsidRPr="00F135F4" w:rsidRDefault="00782C88" w:rsidP="00782C88">
            <w:pPr>
              <w:snapToGrid w:val="0"/>
              <w:rPr>
                <w:color w:val="auto"/>
                <w:lang w:val="es-ES_tradnl"/>
              </w:rPr>
            </w:pPr>
            <w:r w:rsidRPr="00F135F4">
              <w:rPr>
                <w:color w:val="auto"/>
                <w:lang w:val="es-ES_tradnl"/>
              </w:rPr>
              <w:t>Aplicació del pseudocodi com a metodologia de desenvolupament de conceptes (algorismes i metàfores) sense necessitat de conèixer cap llenguatge de programació específic.</w:t>
            </w:r>
          </w:p>
        </w:tc>
        <w:tc>
          <w:tcPr>
            <w:tcW w:w="4308" w:type="dxa"/>
            <w:shd w:val="clear" w:color="auto" w:fill="EFEFEF"/>
            <w:vAlign w:val="center"/>
          </w:tcPr>
          <w:p w14:paraId="3D740B98"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27ED9904" w14:textId="77777777" w:rsidR="00782C88" w:rsidRPr="00F135F4" w:rsidRDefault="00782C88" w:rsidP="00782C88">
            <w:pPr>
              <w:snapToGrid w:val="0"/>
              <w:jc w:val="center"/>
              <w:rPr>
                <w:color w:val="auto"/>
              </w:rPr>
            </w:pPr>
            <w:r w:rsidRPr="00F135F4">
              <w:rPr>
                <w:color w:val="auto"/>
              </w:rPr>
              <w:t>4</w:t>
            </w:r>
          </w:p>
        </w:tc>
      </w:tr>
      <w:tr w:rsidR="00782C88" w:rsidRPr="00F135F4" w14:paraId="598995AF" w14:textId="77777777" w:rsidTr="00782C88">
        <w:tblPrEx>
          <w:tblCellMar>
            <w:top w:w="75" w:type="dxa"/>
            <w:left w:w="75" w:type="dxa"/>
            <w:bottom w:w="75" w:type="dxa"/>
            <w:right w:w="75" w:type="dxa"/>
          </w:tblCellMar>
        </w:tblPrEx>
        <w:tc>
          <w:tcPr>
            <w:tcW w:w="3476" w:type="dxa"/>
            <w:shd w:val="clear" w:color="auto" w:fill="EFEFEF"/>
            <w:vAlign w:val="center"/>
          </w:tcPr>
          <w:p w14:paraId="56E869EE" w14:textId="77777777" w:rsidR="00782C88" w:rsidRPr="00F135F4" w:rsidRDefault="00782C88" w:rsidP="00782C88">
            <w:pPr>
              <w:snapToGrid w:val="0"/>
              <w:rPr>
                <w:color w:val="auto"/>
                <w:lang w:val="es-ES_tradnl"/>
              </w:rPr>
            </w:pPr>
            <w:r w:rsidRPr="00F135F4">
              <w:rPr>
                <w:color w:val="auto"/>
                <w:lang w:val="es-ES_tradnl"/>
              </w:rPr>
              <w:t>Aplicació del pseudocodi com a metodologia de desenvolupament de conceptes (algorismes i metàfores) sense necessitat de conèixer cap llenguatge de programació específic.</w:t>
            </w:r>
          </w:p>
        </w:tc>
        <w:tc>
          <w:tcPr>
            <w:tcW w:w="4308" w:type="dxa"/>
            <w:shd w:val="clear" w:color="auto" w:fill="EFEFEF"/>
            <w:vAlign w:val="center"/>
          </w:tcPr>
          <w:p w14:paraId="2D34A0D6"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570AEF42" w14:textId="77777777" w:rsidR="00782C88" w:rsidRPr="00F135F4" w:rsidRDefault="00782C88" w:rsidP="00782C88">
            <w:pPr>
              <w:snapToGrid w:val="0"/>
              <w:jc w:val="center"/>
              <w:rPr>
                <w:color w:val="auto"/>
              </w:rPr>
            </w:pPr>
            <w:r w:rsidRPr="00F135F4">
              <w:rPr>
                <w:color w:val="auto"/>
              </w:rPr>
              <w:t>4</w:t>
            </w:r>
          </w:p>
        </w:tc>
      </w:tr>
      <w:tr w:rsidR="00782C88" w:rsidRPr="00F135F4" w14:paraId="5C5E4F4F" w14:textId="77777777" w:rsidTr="00782C88">
        <w:tblPrEx>
          <w:tblCellMar>
            <w:top w:w="75" w:type="dxa"/>
            <w:left w:w="75" w:type="dxa"/>
            <w:bottom w:w="75" w:type="dxa"/>
            <w:right w:w="75" w:type="dxa"/>
          </w:tblCellMar>
        </w:tblPrEx>
        <w:tc>
          <w:tcPr>
            <w:tcW w:w="3476" w:type="dxa"/>
            <w:shd w:val="clear" w:color="auto" w:fill="EFEFEF"/>
            <w:vAlign w:val="center"/>
          </w:tcPr>
          <w:p w14:paraId="0E404B32" w14:textId="77777777" w:rsidR="00782C88" w:rsidRPr="00F135F4" w:rsidRDefault="00782C88" w:rsidP="00782C88">
            <w:pPr>
              <w:snapToGrid w:val="0"/>
              <w:rPr>
                <w:color w:val="auto"/>
                <w:lang w:val="es-ES_tradnl"/>
              </w:rPr>
            </w:pPr>
            <w:r w:rsidRPr="00F135F4">
              <w:rPr>
                <w:color w:val="auto"/>
                <w:lang w:val="es-ES_tradnl"/>
              </w:rPr>
              <w:t>Aplicació del pseudocodi com a metodologia de desenvolupament de conceptes (algorismes i metàfores) sense necessitat de conèixer cap llenguatge de programació específic.</w:t>
            </w:r>
          </w:p>
        </w:tc>
        <w:tc>
          <w:tcPr>
            <w:tcW w:w="4308" w:type="dxa"/>
            <w:shd w:val="clear" w:color="auto" w:fill="EFEFEF"/>
            <w:vAlign w:val="center"/>
          </w:tcPr>
          <w:p w14:paraId="539170DD"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0DA3B4DE" w14:textId="77777777" w:rsidR="00782C88" w:rsidRPr="00F135F4" w:rsidRDefault="00782C88" w:rsidP="00782C88">
            <w:pPr>
              <w:snapToGrid w:val="0"/>
              <w:jc w:val="center"/>
              <w:rPr>
                <w:color w:val="auto"/>
              </w:rPr>
            </w:pPr>
            <w:r w:rsidRPr="00F135F4">
              <w:rPr>
                <w:color w:val="auto"/>
              </w:rPr>
              <w:t>4</w:t>
            </w:r>
          </w:p>
        </w:tc>
      </w:tr>
      <w:tr w:rsidR="00782C88" w:rsidRPr="00F135F4" w14:paraId="26FE88BA" w14:textId="77777777" w:rsidTr="00782C88">
        <w:tblPrEx>
          <w:tblCellMar>
            <w:top w:w="75" w:type="dxa"/>
            <w:left w:w="75" w:type="dxa"/>
            <w:bottom w:w="75" w:type="dxa"/>
            <w:right w:w="75" w:type="dxa"/>
          </w:tblCellMar>
        </w:tblPrEx>
        <w:tc>
          <w:tcPr>
            <w:tcW w:w="3476" w:type="dxa"/>
            <w:shd w:val="clear" w:color="auto" w:fill="EFEFEF"/>
            <w:vAlign w:val="center"/>
          </w:tcPr>
          <w:p w14:paraId="29157F6A" w14:textId="77777777" w:rsidR="00782C88" w:rsidRPr="00F135F4" w:rsidRDefault="00782C88" w:rsidP="00782C88">
            <w:pPr>
              <w:snapToGrid w:val="0"/>
              <w:rPr>
                <w:color w:val="auto"/>
                <w:lang w:val="es-ES_tradnl"/>
              </w:rPr>
            </w:pPr>
            <w:r w:rsidRPr="00F135F4">
              <w:rPr>
                <w:color w:val="auto"/>
                <w:lang w:val="es-ES_tradnl"/>
              </w:rPr>
              <w:t>Llenguatges de programació de planes web dinàmiques.</w:t>
            </w:r>
          </w:p>
        </w:tc>
        <w:tc>
          <w:tcPr>
            <w:tcW w:w="4308" w:type="dxa"/>
            <w:shd w:val="clear" w:color="auto" w:fill="EFEFEF"/>
            <w:vAlign w:val="center"/>
          </w:tcPr>
          <w:p w14:paraId="38C5C6B2" w14:textId="77777777" w:rsidR="00782C88" w:rsidRPr="00F135F4" w:rsidRDefault="00782C88" w:rsidP="00782C88">
            <w:pPr>
              <w:snapToGrid w:val="0"/>
              <w:rPr>
                <w:color w:val="auto"/>
                <w:lang w:val="es-ES_tradnl"/>
              </w:rPr>
            </w:pPr>
            <w:r w:rsidRPr="00F135F4">
              <w:rPr>
                <w:color w:val="auto"/>
                <w:lang w:val="es-ES_tradnl"/>
              </w:rPr>
              <w:t>S'avalua la participació de l'alumne</w:t>
            </w:r>
          </w:p>
        </w:tc>
        <w:tc>
          <w:tcPr>
            <w:tcW w:w="919" w:type="dxa"/>
            <w:shd w:val="clear" w:color="auto" w:fill="EFEFEF"/>
            <w:vAlign w:val="center"/>
          </w:tcPr>
          <w:p w14:paraId="1664758E" w14:textId="77777777" w:rsidR="00782C88" w:rsidRPr="00F135F4" w:rsidRDefault="00782C88" w:rsidP="00782C88">
            <w:pPr>
              <w:snapToGrid w:val="0"/>
              <w:jc w:val="center"/>
              <w:rPr>
                <w:color w:val="auto"/>
              </w:rPr>
            </w:pPr>
            <w:r w:rsidRPr="00F135F4">
              <w:rPr>
                <w:color w:val="auto"/>
              </w:rPr>
              <w:t>6</w:t>
            </w:r>
          </w:p>
        </w:tc>
      </w:tr>
      <w:tr w:rsidR="00782C88" w:rsidRPr="00F135F4" w14:paraId="4430351F" w14:textId="77777777" w:rsidTr="00782C88">
        <w:tblPrEx>
          <w:tblCellMar>
            <w:top w:w="75" w:type="dxa"/>
            <w:left w:w="75" w:type="dxa"/>
            <w:bottom w:w="75" w:type="dxa"/>
            <w:right w:w="75" w:type="dxa"/>
          </w:tblCellMar>
        </w:tblPrEx>
        <w:tc>
          <w:tcPr>
            <w:tcW w:w="3476" w:type="dxa"/>
            <w:shd w:val="clear" w:color="auto" w:fill="EFEFEF"/>
            <w:vAlign w:val="center"/>
          </w:tcPr>
          <w:p w14:paraId="0DD00DA2" w14:textId="77777777" w:rsidR="00782C88" w:rsidRPr="00F135F4" w:rsidRDefault="00782C88" w:rsidP="00782C88">
            <w:pPr>
              <w:snapToGrid w:val="0"/>
              <w:rPr>
                <w:color w:val="auto"/>
                <w:lang w:val="es-ES_tradnl"/>
              </w:rPr>
            </w:pPr>
            <w:r w:rsidRPr="00F135F4">
              <w:rPr>
                <w:color w:val="auto"/>
                <w:lang w:val="es-ES_tradnl"/>
              </w:rPr>
              <w:t>Llenguatges de programació de planes web dinàmiques.</w:t>
            </w:r>
          </w:p>
        </w:tc>
        <w:tc>
          <w:tcPr>
            <w:tcW w:w="4308" w:type="dxa"/>
            <w:shd w:val="clear" w:color="auto" w:fill="EFEFEF"/>
            <w:vAlign w:val="center"/>
          </w:tcPr>
          <w:p w14:paraId="01A7ACF6"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18A31A2F" w14:textId="77777777" w:rsidR="00782C88" w:rsidRPr="00F135F4" w:rsidRDefault="00782C88" w:rsidP="00782C88">
            <w:pPr>
              <w:snapToGrid w:val="0"/>
              <w:jc w:val="center"/>
              <w:rPr>
                <w:color w:val="auto"/>
              </w:rPr>
            </w:pPr>
            <w:r w:rsidRPr="00F135F4">
              <w:rPr>
                <w:color w:val="auto"/>
              </w:rPr>
              <w:t>6</w:t>
            </w:r>
          </w:p>
        </w:tc>
      </w:tr>
      <w:tr w:rsidR="00782C88" w:rsidRPr="00F135F4" w14:paraId="450D4A64" w14:textId="77777777" w:rsidTr="00782C88">
        <w:tblPrEx>
          <w:tblCellMar>
            <w:top w:w="75" w:type="dxa"/>
            <w:left w:w="75" w:type="dxa"/>
            <w:bottom w:w="75" w:type="dxa"/>
            <w:right w:w="75" w:type="dxa"/>
          </w:tblCellMar>
        </w:tblPrEx>
        <w:tc>
          <w:tcPr>
            <w:tcW w:w="3476" w:type="dxa"/>
            <w:shd w:val="clear" w:color="auto" w:fill="EFEFEF"/>
            <w:vAlign w:val="center"/>
          </w:tcPr>
          <w:p w14:paraId="0872C683" w14:textId="77777777" w:rsidR="00782C88" w:rsidRPr="00F135F4" w:rsidRDefault="00782C88" w:rsidP="00782C88">
            <w:pPr>
              <w:snapToGrid w:val="0"/>
              <w:rPr>
                <w:color w:val="auto"/>
                <w:lang w:val="es-ES_tradnl"/>
              </w:rPr>
            </w:pPr>
            <w:r w:rsidRPr="00F135F4">
              <w:rPr>
                <w:color w:val="auto"/>
                <w:lang w:val="es-ES_tradnl"/>
              </w:rPr>
              <w:t>Llenguatges de programació de planes web dinàmiques.</w:t>
            </w:r>
          </w:p>
        </w:tc>
        <w:tc>
          <w:tcPr>
            <w:tcW w:w="4308" w:type="dxa"/>
            <w:shd w:val="clear" w:color="auto" w:fill="EFEFEF"/>
            <w:vAlign w:val="center"/>
          </w:tcPr>
          <w:p w14:paraId="36363C19" w14:textId="77777777" w:rsidR="00782C88" w:rsidRPr="00F135F4" w:rsidRDefault="00782C88" w:rsidP="00782C88">
            <w:pPr>
              <w:snapToGrid w:val="0"/>
              <w:rPr>
                <w:color w:val="auto"/>
              </w:rPr>
            </w:pPr>
          </w:p>
        </w:tc>
        <w:tc>
          <w:tcPr>
            <w:tcW w:w="919" w:type="dxa"/>
            <w:shd w:val="clear" w:color="auto" w:fill="EFEFEF"/>
            <w:vAlign w:val="center"/>
          </w:tcPr>
          <w:p w14:paraId="59AC60E0" w14:textId="77777777" w:rsidR="00782C88" w:rsidRPr="00F135F4" w:rsidRDefault="00782C88" w:rsidP="00782C88">
            <w:pPr>
              <w:snapToGrid w:val="0"/>
              <w:jc w:val="center"/>
              <w:rPr>
                <w:color w:val="auto"/>
              </w:rPr>
            </w:pPr>
            <w:r w:rsidRPr="00F135F4">
              <w:rPr>
                <w:color w:val="auto"/>
              </w:rPr>
              <w:t>6</w:t>
            </w:r>
          </w:p>
        </w:tc>
      </w:tr>
      <w:tr w:rsidR="00782C88" w:rsidRPr="00F135F4" w14:paraId="3AE8968B" w14:textId="77777777" w:rsidTr="00782C88">
        <w:tblPrEx>
          <w:tblCellMar>
            <w:top w:w="75" w:type="dxa"/>
            <w:left w:w="75" w:type="dxa"/>
            <w:bottom w:w="75" w:type="dxa"/>
            <w:right w:w="75" w:type="dxa"/>
          </w:tblCellMar>
        </w:tblPrEx>
        <w:tc>
          <w:tcPr>
            <w:tcW w:w="3476" w:type="dxa"/>
            <w:shd w:val="clear" w:color="auto" w:fill="EFEFEF"/>
            <w:vAlign w:val="center"/>
          </w:tcPr>
          <w:p w14:paraId="29EBB014" w14:textId="77777777" w:rsidR="00782C88" w:rsidRPr="00F135F4" w:rsidRDefault="00782C88" w:rsidP="00782C88">
            <w:pPr>
              <w:snapToGrid w:val="0"/>
              <w:rPr>
                <w:color w:val="auto"/>
                <w:lang w:val="es-ES_tradnl"/>
              </w:rPr>
            </w:pPr>
            <w:r w:rsidRPr="00F135F4">
              <w:rPr>
                <w:color w:val="auto"/>
                <w:lang w:val="es-ES_tradnl"/>
              </w:rPr>
              <w:t>Llenguatges de programació de planes web dinàmiques.</w:t>
            </w:r>
          </w:p>
        </w:tc>
        <w:tc>
          <w:tcPr>
            <w:tcW w:w="4308" w:type="dxa"/>
            <w:shd w:val="clear" w:color="auto" w:fill="EFEFEF"/>
            <w:vAlign w:val="center"/>
          </w:tcPr>
          <w:p w14:paraId="51CEA942"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00403973" w14:textId="77777777" w:rsidR="00782C88" w:rsidRPr="00F135F4" w:rsidRDefault="00782C88" w:rsidP="00782C88">
            <w:pPr>
              <w:snapToGrid w:val="0"/>
              <w:jc w:val="center"/>
              <w:rPr>
                <w:color w:val="auto"/>
              </w:rPr>
            </w:pPr>
            <w:r w:rsidRPr="00F135F4">
              <w:rPr>
                <w:color w:val="auto"/>
              </w:rPr>
              <w:t>6</w:t>
            </w:r>
          </w:p>
        </w:tc>
      </w:tr>
      <w:tr w:rsidR="00782C88" w:rsidRPr="00F135F4" w14:paraId="0ACE0540" w14:textId="77777777" w:rsidTr="00782C88">
        <w:tblPrEx>
          <w:tblCellMar>
            <w:top w:w="75" w:type="dxa"/>
            <w:left w:w="75" w:type="dxa"/>
            <w:bottom w:w="75" w:type="dxa"/>
            <w:right w:w="75" w:type="dxa"/>
          </w:tblCellMar>
        </w:tblPrEx>
        <w:tc>
          <w:tcPr>
            <w:tcW w:w="3476" w:type="dxa"/>
            <w:shd w:val="clear" w:color="auto" w:fill="EFEFEF"/>
            <w:vAlign w:val="center"/>
          </w:tcPr>
          <w:p w14:paraId="07E41AF5" w14:textId="77777777" w:rsidR="00782C88" w:rsidRPr="00F135F4" w:rsidRDefault="00782C88" w:rsidP="00782C88">
            <w:pPr>
              <w:snapToGrid w:val="0"/>
              <w:rPr>
                <w:color w:val="auto"/>
                <w:lang w:val="es-ES_tradnl"/>
              </w:rPr>
            </w:pPr>
            <w:r w:rsidRPr="00F135F4">
              <w:rPr>
                <w:color w:val="auto"/>
                <w:lang w:val="es-ES_tradnl"/>
              </w:rPr>
              <w:t>Llenguatges de programació de planes web dinàmiques.</w:t>
            </w:r>
          </w:p>
        </w:tc>
        <w:tc>
          <w:tcPr>
            <w:tcW w:w="4308" w:type="dxa"/>
            <w:shd w:val="clear" w:color="auto" w:fill="EFEFEF"/>
            <w:vAlign w:val="center"/>
          </w:tcPr>
          <w:p w14:paraId="54EADD4E"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5138CAEF" w14:textId="77777777" w:rsidR="00782C88" w:rsidRPr="00F135F4" w:rsidRDefault="00782C88" w:rsidP="00782C88">
            <w:pPr>
              <w:snapToGrid w:val="0"/>
              <w:jc w:val="center"/>
              <w:rPr>
                <w:color w:val="auto"/>
              </w:rPr>
            </w:pPr>
            <w:r w:rsidRPr="00F135F4">
              <w:rPr>
                <w:color w:val="auto"/>
              </w:rPr>
              <w:t>6</w:t>
            </w:r>
          </w:p>
        </w:tc>
      </w:tr>
      <w:tr w:rsidR="00782C88" w:rsidRPr="00F135F4" w14:paraId="23B1C1F5" w14:textId="77777777" w:rsidTr="00782C88">
        <w:tblPrEx>
          <w:tblCellMar>
            <w:top w:w="75" w:type="dxa"/>
            <w:left w:w="75" w:type="dxa"/>
            <w:bottom w:w="75" w:type="dxa"/>
            <w:right w:w="75" w:type="dxa"/>
          </w:tblCellMar>
        </w:tblPrEx>
        <w:tc>
          <w:tcPr>
            <w:tcW w:w="3476" w:type="dxa"/>
            <w:shd w:val="clear" w:color="auto" w:fill="EFEFEF"/>
            <w:vAlign w:val="center"/>
          </w:tcPr>
          <w:p w14:paraId="1CAC143C" w14:textId="77777777" w:rsidR="00782C88" w:rsidRPr="00F135F4" w:rsidRDefault="00782C88" w:rsidP="00782C88">
            <w:pPr>
              <w:snapToGrid w:val="0"/>
              <w:rPr>
                <w:color w:val="auto"/>
                <w:lang w:val="es-ES_tradnl"/>
              </w:rPr>
            </w:pPr>
            <w:r w:rsidRPr="00F135F4">
              <w:rPr>
                <w:color w:val="auto"/>
                <w:lang w:val="es-ES_tradnl"/>
              </w:rPr>
              <w:t>Gestors de continguts que permeten accelerar el desenvolupament de portals i planes web dinàmiques.</w:t>
            </w:r>
          </w:p>
        </w:tc>
        <w:tc>
          <w:tcPr>
            <w:tcW w:w="4308" w:type="dxa"/>
            <w:shd w:val="clear" w:color="auto" w:fill="EFEFEF"/>
            <w:vAlign w:val="center"/>
          </w:tcPr>
          <w:p w14:paraId="10910D2E"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27B346D9" w14:textId="77777777" w:rsidR="00782C88" w:rsidRPr="00F135F4" w:rsidRDefault="00782C88" w:rsidP="00782C88">
            <w:pPr>
              <w:snapToGrid w:val="0"/>
              <w:jc w:val="center"/>
              <w:rPr>
                <w:color w:val="auto"/>
              </w:rPr>
            </w:pPr>
            <w:r w:rsidRPr="00F135F4">
              <w:rPr>
                <w:color w:val="auto"/>
              </w:rPr>
              <w:t>2</w:t>
            </w:r>
          </w:p>
        </w:tc>
      </w:tr>
      <w:tr w:rsidR="00782C88" w:rsidRPr="00F135F4" w14:paraId="25830D19" w14:textId="77777777" w:rsidTr="00782C88">
        <w:tblPrEx>
          <w:tblCellMar>
            <w:top w:w="75" w:type="dxa"/>
            <w:left w:w="75" w:type="dxa"/>
            <w:bottom w:w="75" w:type="dxa"/>
            <w:right w:w="75" w:type="dxa"/>
          </w:tblCellMar>
        </w:tblPrEx>
        <w:tc>
          <w:tcPr>
            <w:tcW w:w="3476" w:type="dxa"/>
            <w:shd w:val="clear" w:color="auto" w:fill="EFEFEF"/>
            <w:vAlign w:val="center"/>
          </w:tcPr>
          <w:p w14:paraId="756AA6A6" w14:textId="77777777" w:rsidR="00782C88" w:rsidRPr="00F135F4" w:rsidRDefault="00782C88" w:rsidP="00782C88">
            <w:pPr>
              <w:snapToGrid w:val="0"/>
              <w:rPr>
                <w:color w:val="auto"/>
                <w:lang w:val="es-ES_tradnl"/>
              </w:rPr>
            </w:pPr>
            <w:r w:rsidRPr="00F135F4">
              <w:rPr>
                <w:color w:val="auto"/>
                <w:lang w:val="es-ES_tradnl"/>
              </w:rPr>
              <w:t>Gestors de continguts que permeten accelerar el desenvolupament de portals i planes web dinàmiques.</w:t>
            </w:r>
          </w:p>
        </w:tc>
        <w:tc>
          <w:tcPr>
            <w:tcW w:w="4308" w:type="dxa"/>
            <w:shd w:val="clear" w:color="auto" w:fill="EFEFEF"/>
            <w:vAlign w:val="center"/>
          </w:tcPr>
          <w:p w14:paraId="1788158F" w14:textId="77777777" w:rsidR="00782C88" w:rsidRPr="00F135F4" w:rsidRDefault="00782C88" w:rsidP="00782C88">
            <w:pPr>
              <w:snapToGrid w:val="0"/>
              <w:rPr>
                <w:color w:val="auto"/>
                <w:lang w:val="es-ES_tradnl"/>
              </w:rPr>
            </w:pPr>
            <w:r w:rsidRPr="00F135F4">
              <w:rPr>
                <w:color w:val="auto"/>
                <w:lang w:val="es-ES_tradnl"/>
              </w:rPr>
              <w:t>S'avalua l'assimilació de continguts i competències</w:t>
            </w:r>
          </w:p>
        </w:tc>
        <w:tc>
          <w:tcPr>
            <w:tcW w:w="919" w:type="dxa"/>
            <w:shd w:val="clear" w:color="auto" w:fill="EFEFEF"/>
            <w:vAlign w:val="center"/>
          </w:tcPr>
          <w:p w14:paraId="5AAFCE1D" w14:textId="77777777" w:rsidR="00782C88" w:rsidRPr="00F135F4" w:rsidRDefault="00782C88" w:rsidP="00782C88">
            <w:pPr>
              <w:snapToGrid w:val="0"/>
              <w:jc w:val="center"/>
              <w:rPr>
                <w:color w:val="auto"/>
              </w:rPr>
            </w:pPr>
            <w:r w:rsidRPr="00F135F4">
              <w:rPr>
                <w:color w:val="auto"/>
              </w:rPr>
              <w:t>2</w:t>
            </w:r>
          </w:p>
        </w:tc>
      </w:tr>
      <w:tr w:rsidR="00782C88" w:rsidRPr="00F135F4" w14:paraId="5641C552" w14:textId="77777777" w:rsidTr="00782C88">
        <w:tblPrEx>
          <w:tblCellMar>
            <w:top w:w="75" w:type="dxa"/>
            <w:left w:w="75" w:type="dxa"/>
            <w:bottom w:w="75" w:type="dxa"/>
            <w:right w:w="75" w:type="dxa"/>
          </w:tblCellMar>
        </w:tblPrEx>
        <w:tc>
          <w:tcPr>
            <w:tcW w:w="3476" w:type="dxa"/>
            <w:shd w:val="clear" w:color="auto" w:fill="EFEFEF"/>
            <w:vAlign w:val="center"/>
          </w:tcPr>
          <w:p w14:paraId="2F9A3467" w14:textId="77777777" w:rsidR="00782C88" w:rsidRPr="00F135F4" w:rsidRDefault="00782C88" w:rsidP="00782C88">
            <w:pPr>
              <w:snapToGrid w:val="0"/>
              <w:rPr>
                <w:color w:val="auto"/>
                <w:lang w:val="es-ES_tradnl"/>
              </w:rPr>
            </w:pPr>
            <w:r w:rsidRPr="00F135F4">
              <w:rPr>
                <w:color w:val="auto"/>
                <w:lang w:val="es-ES_tradnl"/>
              </w:rPr>
              <w:t>Gestors de continguts que permeten accelerar el desenvolupament de portals i planes web dinàmiques.</w:t>
            </w:r>
          </w:p>
        </w:tc>
        <w:tc>
          <w:tcPr>
            <w:tcW w:w="4308" w:type="dxa"/>
            <w:shd w:val="clear" w:color="auto" w:fill="EFEFEF"/>
            <w:vAlign w:val="center"/>
          </w:tcPr>
          <w:p w14:paraId="49D90F5C" w14:textId="77777777" w:rsidR="00782C88" w:rsidRPr="00F135F4" w:rsidRDefault="00782C88" w:rsidP="00782C88">
            <w:pPr>
              <w:snapToGrid w:val="0"/>
              <w:rPr>
                <w:color w:val="auto"/>
              </w:rPr>
            </w:pPr>
          </w:p>
        </w:tc>
        <w:tc>
          <w:tcPr>
            <w:tcW w:w="919" w:type="dxa"/>
            <w:shd w:val="clear" w:color="auto" w:fill="EFEFEF"/>
            <w:vAlign w:val="center"/>
          </w:tcPr>
          <w:p w14:paraId="272F2240" w14:textId="77777777" w:rsidR="00782C88" w:rsidRPr="00F135F4" w:rsidRDefault="00782C88" w:rsidP="00782C88">
            <w:pPr>
              <w:snapToGrid w:val="0"/>
              <w:jc w:val="center"/>
              <w:rPr>
                <w:color w:val="auto"/>
              </w:rPr>
            </w:pPr>
            <w:r w:rsidRPr="00F135F4">
              <w:rPr>
                <w:color w:val="auto"/>
              </w:rPr>
              <w:t>2</w:t>
            </w:r>
          </w:p>
        </w:tc>
      </w:tr>
      <w:tr w:rsidR="00782C88" w:rsidRPr="00F135F4" w14:paraId="1CC09624" w14:textId="77777777" w:rsidTr="00782C88">
        <w:tblPrEx>
          <w:tblCellMar>
            <w:top w:w="75" w:type="dxa"/>
            <w:left w:w="75" w:type="dxa"/>
            <w:bottom w:w="75" w:type="dxa"/>
            <w:right w:w="75" w:type="dxa"/>
          </w:tblCellMar>
        </w:tblPrEx>
        <w:tc>
          <w:tcPr>
            <w:tcW w:w="3476" w:type="dxa"/>
            <w:shd w:val="clear" w:color="auto" w:fill="EFEFEF"/>
            <w:vAlign w:val="center"/>
          </w:tcPr>
          <w:p w14:paraId="343BACFD" w14:textId="77777777" w:rsidR="00782C88" w:rsidRPr="00F135F4" w:rsidRDefault="00782C88" w:rsidP="00782C88">
            <w:pPr>
              <w:snapToGrid w:val="0"/>
              <w:rPr>
                <w:color w:val="auto"/>
                <w:lang w:val="es-ES_tradnl"/>
              </w:rPr>
            </w:pPr>
            <w:r w:rsidRPr="00F135F4">
              <w:rPr>
                <w:color w:val="auto"/>
                <w:lang w:val="es-ES_tradnl"/>
              </w:rPr>
              <w:t>Gestors de continguts que permeten accelerar el desenvolupament de portals i planes web dinàmiques.</w:t>
            </w:r>
          </w:p>
        </w:tc>
        <w:tc>
          <w:tcPr>
            <w:tcW w:w="4308" w:type="dxa"/>
            <w:shd w:val="clear" w:color="auto" w:fill="EFEFEF"/>
            <w:vAlign w:val="center"/>
          </w:tcPr>
          <w:p w14:paraId="70682359" w14:textId="77777777" w:rsidR="00782C88" w:rsidRPr="00F135F4" w:rsidRDefault="00782C88" w:rsidP="00782C88">
            <w:pPr>
              <w:snapToGrid w:val="0"/>
              <w:rPr>
                <w:color w:val="auto"/>
              </w:rPr>
            </w:pPr>
          </w:p>
        </w:tc>
        <w:tc>
          <w:tcPr>
            <w:tcW w:w="919" w:type="dxa"/>
            <w:shd w:val="clear" w:color="auto" w:fill="EFEFEF"/>
            <w:vAlign w:val="center"/>
          </w:tcPr>
          <w:p w14:paraId="66210B6F" w14:textId="77777777" w:rsidR="00782C88" w:rsidRPr="00F135F4" w:rsidRDefault="00782C88" w:rsidP="00782C88">
            <w:pPr>
              <w:snapToGrid w:val="0"/>
              <w:jc w:val="center"/>
              <w:rPr>
                <w:color w:val="auto"/>
              </w:rPr>
            </w:pPr>
            <w:r w:rsidRPr="00F135F4">
              <w:rPr>
                <w:color w:val="auto"/>
              </w:rPr>
              <w:t>2</w:t>
            </w:r>
          </w:p>
        </w:tc>
      </w:tr>
      <w:tr w:rsidR="00782C88" w:rsidRPr="00F135F4" w14:paraId="47759ED3" w14:textId="77777777" w:rsidTr="00782C88">
        <w:tblPrEx>
          <w:tblCellMar>
            <w:top w:w="75" w:type="dxa"/>
            <w:left w:w="75" w:type="dxa"/>
            <w:bottom w:w="75" w:type="dxa"/>
            <w:right w:w="75" w:type="dxa"/>
          </w:tblCellMar>
        </w:tblPrEx>
        <w:tc>
          <w:tcPr>
            <w:tcW w:w="3476" w:type="dxa"/>
            <w:shd w:val="clear" w:color="auto" w:fill="EFEFEF"/>
            <w:vAlign w:val="center"/>
          </w:tcPr>
          <w:p w14:paraId="234C9D60" w14:textId="77777777" w:rsidR="00782C88" w:rsidRPr="00F135F4" w:rsidRDefault="00782C88" w:rsidP="00782C88">
            <w:pPr>
              <w:snapToGrid w:val="0"/>
              <w:rPr>
                <w:color w:val="auto"/>
                <w:lang w:val="es-ES_tradnl"/>
              </w:rPr>
            </w:pPr>
            <w:r w:rsidRPr="00F135F4">
              <w:rPr>
                <w:color w:val="auto"/>
                <w:lang w:val="es-ES_tradnl"/>
              </w:rPr>
              <w:t>Gestors de continguts que permeten accelerar el desenvolupament de portals i planes web dinàmiques.</w:t>
            </w:r>
          </w:p>
        </w:tc>
        <w:tc>
          <w:tcPr>
            <w:tcW w:w="4308" w:type="dxa"/>
            <w:shd w:val="clear" w:color="auto" w:fill="EFEFEF"/>
            <w:vAlign w:val="center"/>
          </w:tcPr>
          <w:p w14:paraId="4D3E2B7D" w14:textId="77777777" w:rsidR="00782C88" w:rsidRPr="00F135F4" w:rsidRDefault="00782C88" w:rsidP="00782C88">
            <w:pPr>
              <w:snapToGrid w:val="0"/>
              <w:rPr>
                <w:color w:val="auto"/>
              </w:rPr>
            </w:pPr>
          </w:p>
        </w:tc>
        <w:tc>
          <w:tcPr>
            <w:tcW w:w="919" w:type="dxa"/>
            <w:shd w:val="clear" w:color="auto" w:fill="EFEFEF"/>
            <w:vAlign w:val="center"/>
          </w:tcPr>
          <w:p w14:paraId="65173C6A" w14:textId="77777777" w:rsidR="00782C88" w:rsidRPr="00F135F4" w:rsidRDefault="00782C88" w:rsidP="00782C88">
            <w:pPr>
              <w:snapToGrid w:val="0"/>
              <w:jc w:val="center"/>
              <w:rPr>
                <w:color w:val="auto"/>
              </w:rPr>
            </w:pPr>
            <w:r w:rsidRPr="00F135F4">
              <w:rPr>
                <w:color w:val="auto"/>
              </w:rPr>
              <w:t>2</w:t>
            </w:r>
          </w:p>
        </w:tc>
      </w:tr>
      <w:tr w:rsidR="00782C88" w:rsidRPr="00F135F4" w14:paraId="1540D10F" w14:textId="77777777" w:rsidTr="00782C88">
        <w:tblPrEx>
          <w:tblCellMar>
            <w:top w:w="75" w:type="dxa"/>
            <w:left w:w="75" w:type="dxa"/>
            <w:bottom w:w="75" w:type="dxa"/>
            <w:right w:w="75" w:type="dxa"/>
          </w:tblCellMar>
        </w:tblPrEx>
        <w:tc>
          <w:tcPr>
            <w:tcW w:w="3476" w:type="dxa"/>
            <w:shd w:val="clear" w:color="auto" w:fill="EFEFEF"/>
            <w:vAlign w:val="center"/>
          </w:tcPr>
          <w:p w14:paraId="065AE936" w14:textId="77777777" w:rsidR="00782C88" w:rsidRPr="00F135F4" w:rsidRDefault="00782C88" w:rsidP="00782C88">
            <w:pPr>
              <w:snapToGrid w:val="0"/>
              <w:rPr>
                <w:color w:val="auto"/>
                <w:lang w:val="es-ES_tradnl"/>
              </w:rPr>
            </w:pPr>
            <w:r w:rsidRPr="00F135F4">
              <w:rPr>
                <w:color w:val="auto"/>
                <w:lang w:val="es-ES_tradnl"/>
              </w:rPr>
              <w:t>Accessos a Bases de Dades a on s'enmagatzema la informació dels usuaris/es i es permet una bidireccionalitat en la comunicació.</w:t>
            </w:r>
          </w:p>
        </w:tc>
        <w:tc>
          <w:tcPr>
            <w:tcW w:w="4308" w:type="dxa"/>
            <w:shd w:val="clear" w:color="auto" w:fill="EFEFEF"/>
            <w:vAlign w:val="center"/>
          </w:tcPr>
          <w:p w14:paraId="68B166F3" w14:textId="77777777" w:rsidR="00782C88" w:rsidRPr="00F135F4" w:rsidRDefault="00782C88" w:rsidP="00782C88">
            <w:pPr>
              <w:snapToGrid w:val="0"/>
              <w:rPr>
                <w:color w:val="auto"/>
              </w:rPr>
            </w:pPr>
          </w:p>
        </w:tc>
        <w:tc>
          <w:tcPr>
            <w:tcW w:w="919" w:type="dxa"/>
            <w:shd w:val="clear" w:color="auto" w:fill="EFEFEF"/>
            <w:vAlign w:val="center"/>
          </w:tcPr>
          <w:p w14:paraId="78C76A2A" w14:textId="77777777" w:rsidR="00782C88" w:rsidRPr="00F135F4" w:rsidRDefault="00782C88" w:rsidP="00782C88">
            <w:pPr>
              <w:snapToGrid w:val="0"/>
              <w:jc w:val="center"/>
              <w:rPr>
                <w:color w:val="auto"/>
              </w:rPr>
            </w:pPr>
            <w:r w:rsidRPr="00F135F4">
              <w:rPr>
                <w:color w:val="auto"/>
              </w:rPr>
              <w:t>6</w:t>
            </w:r>
          </w:p>
        </w:tc>
      </w:tr>
      <w:tr w:rsidR="00782C88" w:rsidRPr="00F135F4" w14:paraId="4820F7B1" w14:textId="77777777" w:rsidTr="00782C88">
        <w:tblPrEx>
          <w:tblCellMar>
            <w:top w:w="75" w:type="dxa"/>
            <w:left w:w="75" w:type="dxa"/>
            <w:bottom w:w="75" w:type="dxa"/>
            <w:right w:w="75" w:type="dxa"/>
          </w:tblCellMar>
        </w:tblPrEx>
        <w:tc>
          <w:tcPr>
            <w:tcW w:w="3476" w:type="dxa"/>
            <w:shd w:val="clear" w:color="auto" w:fill="EFEFEF"/>
            <w:vAlign w:val="center"/>
          </w:tcPr>
          <w:p w14:paraId="72A0F367" w14:textId="77777777" w:rsidR="00782C88" w:rsidRPr="00F135F4" w:rsidRDefault="00782C88" w:rsidP="00782C88">
            <w:pPr>
              <w:snapToGrid w:val="0"/>
              <w:rPr>
                <w:color w:val="auto"/>
                <w:lang w:val="es-ES_tradnl"/>
              </w:rPr>
            </w:pPr>
            <w:r w:rsidRPr="00F135F4">
              <w:rPr>
                <w:color w:val="auto"/>
                <w:lang w:val="es-ES_tradnl"/>
              </w:rPr>
              <w:t>Accessos a Bases de Dades a on s'enmagatzema la informació dels usuaris/es i es permet una bidireccionalitat en la comunicació.</w:t>
            </w:r>
          </w:p>
        </w:tc>
        <w:tc>
          <w:tcPr>
            <w:tcW w:w="4308" w:type="dxa"/>
            <w:shd w:val="clear" w:color="auto" w:fill="EFEFEF"/>
            <w:vAlign w:val="center"/>
          </w:tcPr>
          <w:p w14:paraId="23A6B726" w14:textId="77777777" w:rsidR="00782C88" w:rsidRPr="00F135F4" w:rsidRDefault="00782C88" w:rsidP="00782C88">
            <w:pPr>
              <w:snapToGrid w:val="0"/>
              <w:rPr>
                <w:color w:val="auto"/>
              </w:rPr>
            </w:pPr>
          </w:p>
        </w:tc>
        <w:tc>
          <w:tcPr>
            <w:tcW w:w="919" w:type="dxa"/>
            <w:shd w:val="clear" w:color="auto" w:fill="EFEFEF"/>
            <w:vAlign w:val="center"/>
          </w:tcPr>
          <w:p w14:paraId="4DCCE2AD" w14:textId="77777777" w:rsidR="00782C88" w:rsidRPr="00F135F4" w:rsidRDefault="00782C88" w:rsidP="00782C88">
            <w:pPr>
              <w:snapToGrid w:val="0"/>
              <w:jc w:val="center"/>
              <w:rPr>
                <w:color w:val="auto"/>
              </w:rPr>
            </w:pPr>
            <w:r w:rsidRPr="00F135F4">
              <w:rPr>
                <w:color w:val="auto"/>
              </w:rPr>
              <w:t>6</w:t>
            </w:r>
          </w:p>
        </w:tc>
      </w:tr>
      <w:tr w:rsidR="00782C88" w:rsidRPr="00F135F4" w14:paraId="1E74D4AB" w14:textId="77777777" w:rsidTr="00782C88">
        <w:tblPrEx>
          <w:tblCellMar>
            <w:top w:w="75" w:type="dxa"/>
            <w:left w:w="75" w:type="dxa"/>
            <w:bottom w:w="75" w:type="dxa"/>
            <w:right w:w="75" w:type="dxa"/>
          </w:tblCellMar>
        </w:tblPrEx>
        <w:tc>
          <w:tcPr>
            <w:tcW w:w="3476" w:type="dxa"/>
            <w:shd w:val="clear" w:color="auto" w:fill="EFEFEF"/>
            <w:vAlign w:val="center"/>
          </w:tcPr>
          <w:p w14:paraId="33CB09E8" w14:textId="77777777" w:rsidR="00782C88" w:rsidRPr="00F135F4" w:rsidRDefault="00782C88" w:rsidP="00782C88">
            <w:pPr>
              <w:snapToGrid w:val="0"/>
              <w:rPr>
                <w:color w:val="auto"/>
                <w:lang w:val="es-ES_tradnl"/>
              </w:rPr>
            </w:pPr>
            <w:r w:rsidRPr="00F135F4">
              <w:rPr>
                <w:color w:val="auto"/>
                <w:lang w:val="es-ES_tradnl"/>
              </w:rPr>
              <w:t>Accessos a Bases de Dades a on s'enmagatzema la informació dels usuaris/es i es permet una bidireccionalitat en la comunicació.</w:t>
            </w:r>
          </w:p>
        </w:tc>
        <w:tc>
          <w:tcPr>
            <w:tcW w:w="4308" w:type="dxa"/>
            <w:shd w:val="clear" w:color="auto" w:fill="EFEFEF"/>
            <w:vAlign w:val="center"/>
          </w:tcPr>
          <w:p w14:paraId="0F47E380" w14:textId="77777777" w:rsidR="00782C88" w:rsidRPr="00F135F4" w:rsidRDefault="00782C88" w:rsidP="00782C88">
            <w:pPr>
              <w:snapToGrid w:val="0"/>
              <w:rPr>
                <w:color w:val="auto"/>
              </w:rPr>
            </w:pPr>
          </w:p>
        </w:tc>
        <w:tc>
          <w:tcPr>
            <w:tcW w:w="919" w:type="dxa"/>
            <w:shd w:val="clear" w:color="auto" w:fill="EFEFEF"/>
            <w:vAlign w:val="center"/>
          </w:tcPr>
          <w:p w14:paraId="53EF4D49" w14:textId="77777777" w:rsidR="00782C88" w:rsidRPr="00F135F4" w:rsidRDefault="00782C88" w:rsidP="00782C88">
            <w:pPr>
              <w:snapToGrid w:val="0"/>
              <w:jc w:val="center"/>
              <w:rPr>
                <w:color w:val="auto"/>
              </w:rPr>
            </w:pPr>
            <w:r w:rsidRPr="00F135F4">
              <w:rPr>
                <w:color w:val="auto"/>
              </w:rPr>
              <w:t>6</w:t>
            </w:r>
          </w:p>
        </w:tc>
      </w:tr>
      <w:tr w:rsidR="00782C88" w:rsidRPr="00F135F4" w14:paraId="2CE43E0C" w14:textId="77777777" w:rsidTr="00782C88">
        <w:tblPrEx>
          <w:tblCellMar>
            <w:top w:w="75" w:type="dxa"/>
            <w:left w:w="75" w:type="dxa"/>
            <w:bottom w:w="75" w:type="dxa"/>
            <w:right w:w="75" w:type="dxa"/>
          </w:tblCellMar>
        </w:tblPrEx>
        <w:tc>
          <w:tcPr>
            <w:tcW w:w="3476" w:type="dxa"/>
            <w:shd w:val="clear" w:color="auto" w:fill="EFEFEF"/>
            <w:vAlign w:val="center"/>
          </w:tcPr>
          <w:p w14:paraId="030F7439" w14:textId="77777777" w:rsidR="00782C88" w:rsidRPr="00F135F4" w:rsidRDefault="00782C88" w:rsidP="00782C88">
            <w:pPr>
              <w:snapToGrid w:val="0"/>
              <w:rPr>
                <w:color w:val="auto"/>
                <w:lang w:val="es-ES_tradnl"/>
              </w:rPr>
            </w:pPr>
            <w:r w:rsidRPr="00F135F4">
              <w:rPr>
                <w:color w:val="auto"/>
                <w:lang w:val="es-ES_tradnl"/>
              </w:rPr>
              <w:t>Accessos a Bases de Dades a on s'enmagatzema la informació dels usuaris/es i es permet una bidireccionalitat en la comunicació.</w:t>
            </w:r>
          </w:p>
        </w:tc>
        <w:tc>
          <w:tcPr>
            <w:tcW w:w="4308" w:type="dxa"/>
            <w:shd w:val="clear" w:color="auto" w:fill="EFEFEF"/>
            <w:vAlign w:val="center"/>
          </w:tcPr>
          <w:p w14:paraId="02EA68DB" w14:textId="77777777" w:rsidR="00782C88" w:rsidRPr="00F135F4" w:rsidRDefault="00782C88" w:rsidP="00782C88">
            <w:pPr>
              <w:snapToGrid w:val="0"/>
              <w:rPr>
                <w:color w:val="auto"/>
              </w:rPr>
            </w:pPr>
          </w:p>
        </w:tc>
        <w:tc>
          <w:tcPr>
            <w:tcW w:w="919" w:type="dxa"/>
            <w:shd w:val="clear" w:color="auto" w:fill="EFEFEF"/>
            <w:vAlign w:val="center"/>
          </w:tcPr>
          <w:p w14:paraId="75C54B3C" w14:textId="77777777" w:rsidR="00782C88" w:rsidRPr="00F135F4" w:rsidRDefault="00782C88" w:rsidP="00782C88">
            <w:pPr>
              <w:snapToGrid w:val="0"/>
              <w:jc w:val="center"/>
              <w:rPr>
                <w:color w:val="auto"/>
              </w:rPr>
            </w:pPr>
            <w:r w:rsidRPr="00F135F4">
              <w:rPr>
                <w:color w:val="auto"/>
              </w:rPr>
              <w:t>6</w:t>
            </w:r>
          </w:p>
        </w:tc>
      </w:tr>
      <w:tr w:rsidR="00782C88" w:rsidRPr="00F135F4" w14:paraId="3244D692" w14:textId="77777777" w:rsidTr="00782C88">
        <w:tblPrEx>
          <w:tblCellMar>
            <w:top w:w="75" w:type="dxa"/>
            <w:left w:w="75" w:type="dxa"/>
            <w:bottom w:w="75" w:type="dxa"/>
            <w:right w:w="75" w:type="dxa"/>
          </w:tblCellMar>
        </w:tblPrEx>
        <w:tc>
          <w:tcPr>
            <w:tcW w:w="3476" w:type="dxa"/>
            <w:shd w:val="clear" w:color="auto" w:fill="EFEFEF"/>
            <w:vAlign w:val="center"/>
          </w:tcPr>
          <w:p w14:paraId="4B2D0AEE" w14:textId="77777777" w:rsidR="00782C88" w:rsidRPr="00F135F4" w:rsidRDefault="00782C88" w:rsidP="00782C88">
            <w:pPr>
              <w:snapToGrid w:val="0"/>
              <w:rPr>
                <w:color w:val="auto"/>
                <w:lang w:val="es-ES_tradnl"/>
              </w:rPr>
            </w:pPr>
            <w:r w:rsidRPr="00F135F4">
              <w:rPr>
                <w:color w:val="auto"/>
                <w:lang w:val="es-ES_tradnl"/>
              </w:rPr>
              <w:t>Accessos a Bases de Dades a on s'enmagatzema la informació dels usuaris/es i es permet una bidireccionalitat en la comunicació.</w:t>
            </w:r>
          </w:p>
        </w:tc>
        <w:tc>
          <w:tcPr>
            <w:tcW w:w="4308" w:type="dxa"/>
            <w:shd w:val="clear" w:color="auto" w:fill="EFEFEF"/>
            <w:vAlign w:val="center"/>
          </w:tcPr>
          <w:p w14:paraId="1A092B9F" w14:textId="77777777" w:rsidR="00782C88" w:rsidRPr="00F135F4" w:rsidRDefault="00782C88" w:rsidP="00782C88">
            <w:pPr>
              <w:snapToGrid w:val="0"/>
              <w:rPr>
                <w:color w:val="auto"/>
              </w:rPr>
            </w:pPr>
          </w:p>
        </w:tc>
        <w:tc>
          <w:tcPr>
            <w:tcW w:w="919" w:type="dxa"/>
            <w:shd w:val="clear" w:color="auto" w:fill="EFEFEF"/>
            <w:vAlign w:val="center"/>
          </w:tcPr>
          <w:p w14:paraId="6CDB4076" w14:textId="77777777" w:rsidR="00782C88" w:rsidRPr="00F135F4" w:rsidRDefault="00782C88" w:rsidP="00782C88">
            <w:pPr>
              <w:snapToGrid w:val="0"/>
              <w:jc w:val="center"/>
              <w:rPr>
                <w:color w:val="auto"/>
              </w:rPr>
            </w:pPr>
            <w:r w:rsidRPr="00F135F4">
              <w:rPr>
                <w:color w:val="auto"/>
              </w:rPr>
              <w:t>6</w:t>
            </w:r>
          </w:p>
        </w:tc>
      </w:tr>
      <w:tr w:rsidR="00782C88" w:rsidRPr="00F135F4" w14:paraId="0A98A0BC" w14:textId="77777777" w:rsidTr="00782C88">
        <w:tblPrEx>
          <w:tblCellMar>
            <w:top w:w="75" w:type="dxa"/>
            <w:left w:w="75" w:type="dxa"/>
            <w:bottom w:w="75" w:type="dxa"/>
            <w:right w:w="75" w:type="dxa"/>
          </w:tblCellMar>
        </w:tblPrEx>
        <w:tc>
          <w:tcPr>
            <w:tcW w:w="3476" w:type="dxa"/>
            <w:shd w:val="clear" w:color="auto" w:fill="EFEFEF"/>
            <w:vAlign w:val="center"/>
          </w:tcPr>
          <w:p w14:paraId="15E86181" w14:textId="77777777" w:rsidR="00782C88" w:rsidRPr="00F135F4" w:rsidRDefault="00782C88" w:rsidP="00782C88">
            <w:pPr>
              <w:snapToGrid w:val="0"/>
              <w:rPr>
                <w:color w:val="auto"/>
                <w:lang w:val="es-ES_tradnl"/>
              </w:rPr>
            </w:pPr>
            <w:r w:rsidRPr="00F135F4">
              <w:rPr>
                <w:color w:val="auto"/>
                <w:lang w:val="es-ES_tradnl"/>
              </w:rPr>
              <w:t>Gestió de projectes i del cicle de vida del producte Multimèdia.</w:t>
            </w:r>
          </w:p>
        </w:tc>
        <w:tc>
          <w:tcPr>
            <w:tcW w:w="4308" w:type="dxa"/>
            <w:shd w:val="clear" w:color="auto" w:fill="EFEFEF"/>
            <w:vAlign w:val="center"/>
          </w:tcPr>
          <w:p w14:paraId="0EF149C3" w14:textId="77777777" w:rsidR="00782C88" w:rsidRPr="00F135F4" w:rsidRDefault="00782C88" w:rsidP="00782C88">
            <w:pPr>
              <w:snapToGrid w:val="0"/>
              <w:rPr>
                <w:color w:val="auto"/>
              </w:rPr>
            </w:pPr>
          </w:p>
        </w:tc>
        <w:tc>
          <w:tcPr>
            <w:tcW w:w="919" w:type="dxa"/>
            <w:shd w:val="clear" w:color="auto" w:fill="EFEFEF"/>
            <w:vAlign w:val="center"/>
          </w:tcPr>
          <w:p w14:paraId="59A784A5" w14:textId="77777777" w:rsidR="00782C88" w:rsidRPr="00F135F4" w:rsidRDefault="00782C88" w:rsidP="00782C88">
            <w:pPr>
              <w:snapToGrid w:val="0"/>
              <w:jc w:val="center"/>
              <w:rPr>
                <w:color w:val="auto"/>
              </w:rPr>
            </w:pPr>
            <w:r w:rsidRPr="00F135F4">
              <w:rPr>
                <w:color w:val="auto"/>
              </w:rPr>
              <w:t>2</w:t>
            </w:r>
          </w:p>
        </w:tc>
      </w:tr>
      <w:tr w:rsidR="00782C88" w:rsidRPr="00F135F4" w14:paraId="61B4C6EE" w14:textId="77777777" w:rsidTr="00782C88">
        <w:tblPrEx>
          <w:tblCellMar>
            <w:top w:w="75" w:type="dxa"/>
            <w:left w:w="75" w:type="dxa"/>
            <w:bottom w:w="75" w:type="dxa"/>
            <w:right w:w="75" w:type="dxa"/>
          </w:tblCellMar>
        </w:tblPrEx>
        <w:tc>
          <w:tcPr>
            <w:tcW w:w="3476" w:type="dxa"/>
            <w:shd w:val="clear" w:color="auto" w:fill="EFEFEF"/>
            <w:vAlign w:val="center"/>
          </w:tcPr>
          <w:p w14:paraId="1C5B0A44" w14:textId="77777777" w:rsidR="00782C88" w:rsidRPr="00F135F4" w:rsidRDefault="00782C88" w:rsidP="00782C88">
            <w:pPr>
              <w:snapToGrid w:val="0"/>
              <w:rPr>
                <w:color w:val="auto"/>
                <w:lang w:val="es-ES_tradnl"/>
              </w:rPr>
            </w:pPr>
            <w:r w:rsidRPr="00F135F4">
              <w:rPr>
                <w:color w:val="auto"/>
                <w:lang w:val="es-ES_tradnl"/>
              </w:rPr>
              <w:t>Gestió de projectes i del cicle de vida del producte Multimèdia.</w:t>
            </w:r>
          </w:p>
        </w:tc>
        <w:tc>
          <w:tcPr>
            <w:tcW w:w="4308" w:type="dxa"/>
            <w:shd w:val="clear" w:color="auto" w:fill="EFEFEF"/>
            <w:vAlign w:val="center"/>
          </w:tcPr>
          <w:p w14:paraId="6BA58E7E" w14:textId="77777777" w:rsidR="00782C88" w:rsidRPr="00F135F4" w:rsidRDefault="00782C88" w:rsidP="00782C88">
            <w:pPr>
              <w:snapToGrid w:val="0"/>
              <w:rPr>
                <w:color w:val="auto"/>
              </w:rPr>
            </w:pPr>
          </w:p>
        </w:tc>
        <w:tc>
          <w:tcPr>
            <w:tcW w:w="919" w:type="dxa"/>
            <w:shd w:val="clear" w:color="auto" w:fill="EFEFEF"/>
            <w:vAlign w:val="center"/>
          </w:tcPr>
          <w:p w14:paraId="49587607" w14:textId="77777777" w:rsidR="00782C88" w:rsidRPr="00F135F4" w:rsidRDefault="00782C88" w:rsidP="00782C88">
            <w:pPr>
              <w:snapToGrid w:val="0"/>
              <w:jc w:val="center"/>
              <w:rPr>
                <w:color w:val="auto"/>
              </w:rPr>
            </w:pPr>
            <w:r w:rsidRPr="00F135F4">
              <w:rPr>
                <w:color w:val="auto"/>
              </w:rPr>
              <w:t>2</w:t>
            </w:r>
          </w:p>
        </w:tc>
      </w:tr>
      <w:tr w:rsidR="00782C88" w:rsidRPr="00F135F4" w14:paraId="6E8B8B1F" w14:textId="77777777" w:rsidTr="00782C88">
        <w:tblPrEx>
          <w:tblCellMar>
            <w:top w:w="75" w:type="dxa"/>
            <w:left w:w="75" w:type="dxa"/>
            <w:bottom w:w="75" w:type="dxa"/>
            <w:right w:w="75" w:type="dxa"/>
          </w:tblCellMar>
        </w:tblPrEx>
        <w:tc>
          <w:tcPr>
            <w:tcW w:w="3476" w:type="dxa"/>
            <w:shd w:val="clear" w:color="auto" w:fill="EFEFEF"/>
            <w:vAlign w:val="center"/>
          </w:tcPr>
          <w:p w14:paraId="6F4070E0" w14:textId="77777777" w:rsidR="00782C88" w:rsidRPr="00F135F4" w:rsidRDefault="00782C88" w:rsidP="00782C88">
            <w:pPr>
              <w:snapToGrid w:val="0"/>
              <w:rPr>
                <w:color w:val="auto"/>
                <w:lang w:val="es-ES_tradnl"/>
              </w:rPr>
            </w:pPr>
            <w:r w:rsidRPr="00F135F4">
              <w:rPr>
                <w:color w:val="auto"/>
                <w:lang w:val="es-ES_tradnl"/>
              </w:rPr>
              <w:t>Gestió de projectes i del cicle de vida del producte Multimèdia.</w:t>
            </w:r>
          </w:p>
        </w:tc>
        <w:tc>
          <w:tcPr>
            <w:tcW w:w="4308" w:type="dxa"/>
            <w:shd w:val="clear" w:color="auto" w:fill="EFEFEF"/>
            <w:vAlign w:val="center"/>
          </w:tcPr>
          <w:p w14:paraId="1637281B" w14:textId="77777777" w:rsidR="00782C88" w:rsidRPr="00F135F4" w:rsidRDefault="00782C88" w:rsidP="00782C88">
            <w:pPr>
              <w:snapToGrid w:val="0"/>
              <w:rPr>
                <w:color w:val="auto"/>
              </w:rPr>
            </w:pPr>
          </w:p>
        </w:tc>
        <w:tc>
          <w:tcPr>
            <w:tcW w:w="919" w:type="dxa"/>
            <w:shd w:val="clear" w:color="auto" w:fill="EFEFEF"/>
            <w:vAlign w:val="center"/>
          </w:tcPr>
          <w:p w14:paraId="5D0A487B" w14:textId="77777777" w:rsidR="00782C88" w:rsidRPr="00F135F4" w:rsidRDefault="00782C88" w:rsidP="00782C88">
            <w:pPr>
              <w:snapToGrid w:val="0"/>
              <w:jc w:val="center"/>
              <w:rPr>
                <w:color w:val="auto"/>
              </w:rPr>
            </w:pPr>
            <w:r w:rsidRPr="00F135F4">
              <w:rPr>
                <w:color w:val="auto"/>
              </w:rPr>
              <w:t>2</w:t>
            </w:r>
          </w:p>
        </w:tc>
      </w:tr>
      <w:tr w:rsidR="00782C88" w:rsidRPr="00F135F4" w14:paraId="7D8507D9" w14:textId="77777777" w:rsidTr="00782C88">
        <w:tblPrEx>
          <w:tblCellMar>
            <w:top w:w="75" w:type="dxa"/>
            <w:left w:w="75" w:type="dxa"/>
            <w:bottom w:w="75" w:type="dxa"/>
            <w:right w:w="75" w:type="dxa"/>
          </w:tblCellMar>
        </w:tblPrEx>
        <w:tc>
          <w:tcPr>
            <w:tcW w:w="3476" w:type="dxa"/>
            <w:shd w:val="clear" w:color="auto" w:fill="EFEFEF"/>
            <w:vAlign w:val="center"/>
          </w:tcPr>
          <w:p w14:paraId="7A650870" w14:textId="77777777" w:rsidR="00782C88" w:rsidRPr="00F135F4" w:rsidRDefault="00782C88" w:rsidP="00782C88">
            <w:pPr>
              <w:snapToGrid w:val="0"/>
              <w:rPr>
                <w:color w:val="auto"/>
                <w:lang w:val="es-ES_tradnl"/>
              </w:rPr>
            </w:pPr>
            <w:r w:rsidRPr="00F135F4">
              <w:rPr>
                <w:color w:val="auto"/>
                <w:lang w:val="es-ES_tradnl"/>
              </w:rPr>
              <w:t>Gestió de projectes i del cicle de vida del producte Multimèdia.</w:t>
            </w:r>
          </w:p>
        </w:tc>
        <w:tc>
          <w:tcPr>
            <w:tcW w:w="4308" w:type="dxa"/>
            <w:shd w:val="clear" w:color="auto" w:fill="EFEFEF"/>
            <w:vAlign w:val="center"/>
          </w:tcPr>
          <w:p w14:paraId="1101AB59" w14:textId="77777777" w:rsidR="00782C88" w:rsidRPr="00F135F4" w:rsidRDefault="00782C88" w:rsidP="00782C88">
            <w:pPr>
              <w:snapToGrid w:val="0"/>
              <w:rPr>
                <w:color w:val="auto"/>
              </w:rPr>
            </w:pPr>
          </w:p>
        </w:tc>
        <w:tc>
          <w:tcPr>
            <w:tcW w:w="919" w:type="dxa"/>
            <w:shd w:val="clear" w:color="auto" w:fill="EFEFEF"/>
            <w:vAlign w:val="center"/>
          </w:tcPr>
          <w:p w14:paraId="08173626" w14:textId="77777777" w:rsidR="00782C88" w:rsidRPr="00F135F4" w:rsidRDefault="00782C88" w:rsidP="00782C88">
            <w:pPr>
              <w:snapToGrid w:val="0"/>
              <w:jc w:val="center"/>
              <w:rPr>
                <w:color w:val="auto"/>
              </w:rPr>
            </w:pPr>
            <w:r w:rsidRPr="00F135F4">
              <w:rPr>
                <w:color w:val="auto"/>
              </w:rPr>
              <w:t>2</w:t>
            </w:r>
          </w:p>
        </w:tc>
      </w:tr>
      <w:tr w:rsidR="00782C88" w:rsidRPr="00F135F4" w14:paraId="6DDA8FBF" w14:textId="77777777" w:rsidTr="00782C88">
        <w:tblPrEx>
          <w:tblCellMar>
            <w:top w:w="75" w:type="dxa"/>
            <w:left w:w="75" w:type="dxa"/>
            <w:bottom w:w="75" w:type="dxa"/>
            <w:right w:w="75" w:type="dxa"/>
          </w:tblCellMar>
        </w:tblPrEx>
        <w:tc>
          <w:tcPr>
            <w:tcW w:w="3476" w:type="dxa"/>
            <w:shd w:val="clear" w:color="auto" w:fill="EFEFEF"/>
            <w:vAlign w:val="center"/>
          </w:tcPr>
          <w:p w14:paraId="738B0AF0" w14:textId="77777777" w:rsidR="00782C88" w:rsidRPr="00F135F4" w:rsidRDefault="00782C88" w:rsidP="00782C88">
            <w:pPr>
              <w:snapToGrid w:val="0"/>
              <w:rPr>
                <w:color w:val="auto"/>
                <w:lang w:val="es-ES_tradnl"/>
              </w:rPr>
            </w:pPr>
            <w:r w:rsidRPr="00F135F4">
              <w:rPr>
                <w:color w:val="auto"/>
                <w:lang w:val="es-ES_tradnl"/>
              </w:rPr>
              <w:t>Gestió de projectes i del cicle de vida del producte Multimèdia.</w:t>
            </w:r>
          </w:p>
        </w:tc>
        <w:tc>
          <w:tcPr>
            <w:tcW w:w="4308" w:type="dxa"/>
            <w:shd w:val="clear" w:color="auto" w:fill="EFEFEF"/>
            <w:vAlign w:val="center"/>
          </w:tcPr>
          <w:p w14:paraId="382F83D0" w14:textId="77777777" w:rsidR="00782C88" w:rsidRPr="00F135F4" w:rsidRDefault="00782C88" w:rsidP="00782C88">
            <w:pPr>
              <w:snapToGrid w:val="0"/>
              <w:rPr>
                <w:color w:val="auto"/>
              </w:rPr>
            </w:pPr>
          </w:p>
        </w:tc>
        <w:tc>
          <w:tcPr>
            <w:tcW w:w="919" w:type="dxa"/>
            <w:shd w:val="clear" w:color="auto" w:fill="EFEFEF"/>
            <w:vAlign w:val="center"/>
          </w:tcPr>
          <w:p w14:paraId="11E08853" w14:textId="77777777" w:rsidR="00782C88" w:rsidRPr="00F135F4" w:rsidRDefault="00782C88" w:rsidP="00782C88">
            <w:pPr>
              <w:snapToGrid w:val="0"/>
              <w:jc w:val="center"/>
              <w:rPr>
                <w:color w:val="auto"/>
              </w:rPr>
            </w:pPr>
            <w:r w:rsidRPr="00F135F4">
              <w:rPr>
                <w:color w:val="auto"/>
              </w:rPr>
              <w:t>2</w:t>
            </w:r>
          </w:p>
        </w:tc>
      </w:tr>
    </w:tbl>
    <w:p w14:paraId="74C98A0B" w14:textId="77777777" w:rsidR="00782C88" w:rsidRPr="00F135F4" w:rsidRDefault="00782C88" w:rsidP="00782C88">
      <w:pPr>
        <w:shd w:val="clear" w:color="auto" w:fill="FFFFFF"/>
        <w:spacing w:before="120" w:after="120"/>
        <w:rPr>
          <w:color w:val="auto"/>
        </w:rPr>
      </w:pPr>
      <w:r w:rsidRPr="00F135F4">
        <w:rPr>
          <w:color w:val="auto"/>
        </w:rPr>
        <w:t> </w:t>
      </w:r>
    </w:p>
    <w:p w14:paraId="72C1CB58"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Qualificació</w:t>
      </w:r>
    </w:p>
    <w:p w14:paraId="0FA2D8D9"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IMATGE DE SÍNTESI I (3157RA0019)</w:t>
      </w:r>
      <w:r w:rsidRPr="00F135F4">
        <w:rPr>
          <w:b/>
          <w:color w:val="auto"/>
        </w:rPr>
        <w:t xml:space="preserve"> </w:t>
      </w:r>
    </w:p>
    <w:p w14:paraId="7565A344" w14:textId="77777777" w:rsidR="00782C88" w:rsidRPr="00F135F4" w:rsidRDefault="00782C88" w:rsidP="00782C88">
      <w:pPr>
        <w:shd w:val="clear" w:color="auto" w:fill="FFFFFF"/>
        <w:rPr>
          <w:color w:val="auto"/>
        </w:rPr>
      </w:pPr>
    </w:p>
    <w:p w14:paraId="57356EDF"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37EB54ED" w14:textId="77777777" w:rsidR="00782C88" w:rsidRPr="00F135F4" w:rsidRDefault="0006536E" w:rsidP="00EA14A8">
      <w:pPr>
        <w:widowControl/>
        <w:numPr>
          <w:ilvl w:val="0"/>
          <w:numId w:val="127"/>
        </w:numPr>
        <w:shd w:val="clear" w:color="auto" w:fill="FFFFFF"/>
        <w:suppressAutoHyphens/>
        <w:spacing w:before="280"/>
        <w:ind w:left="1420" w:firstLine="0"/>
        <w:rPr>
          <w:color w:val="auto"/>
        </w:rPr>
      </w:pPr>
      <w:hyperlink r:id="rId299" w:anchor="dg%23dg" w:history="1">
        <w:r w:rsidR="00782C88" w:rsidRPr="00F135F4">
          <w:rPr>
            <w:color w:val="auto"/>
          </w:rPr>
          <w:t>Dades generals</w:t>
        </w:r>
      </w:hyperlink>
    </w:p>
    <w:p w14:paraId="5A25E1DC" w14:textId="77777777" w:rsidR="00782C88" w:rsidRPr="00F135F4" w:rsidRDefault="0006536E" w:rsidP="00EA14A8">
      <w:pPr>
        <w:widowControl/>
        <w:numPr>
          <w:ilvl w:val="0"/>
          <w:numId w:val="127"/>
        </w:numPr>
        <w:shd w:val="clear" w:color="auto" w:fill="FFFFFF"/>
        <w:suppressAutoHyphens/>
        <w:ind w:left="1420" w:firstLine="0"/>
        <w:rPr>
          <w:color w:val="auto"/>
        </w:rPr>
      </w:pPr>
      <w:hyperlink r:id="rId300" w:anchor="grups%23grups" w:history="1">
        <w:r w:rsidR="00782C88" w:rsidRPr="00F135F4">
          <w:rPr>
            <w:color w:val="auto"/>
          </w:rPr>
          <w:t>Grups</w:t>
        </w:r>
      </w:hyperlink>
    </w:p>
    <w:p w14:paraId="7A56A5FC" w14:textId="77777777" w:rsidR="00782C88" w:rsidRPr="00F135F4" w:rsidRDefault="0006536E" w:rsidP="00EA14A8">
      <w:pPr>
        <w:widowControl/>
        <w:numPr>
          <w:ilvl w:val="0"/>
          <w:numId w:val="127"/>
        </w:numPr>
        <w:shd w:val="clear" w:color="auto" w:fill="FFFFFF"/>
        <w:suppressAutoHyphens/>
        <w:ind w:left="1420" w:firstLine="0"/>
        <w:rPr>
          <w:color w:val="auto"/>
        </w:rPr>
      </w:pPr>
      <w:hyperlink r:id="rId301" w:anchor="comp%23comp" w:history="1">
        <w:r w:rsidR="00782C88" w:rsidRPr="00F135F4">
          <w:rPr>
            <w:color w:val="auto"/>
          </w:rPr>
          <w:t>Competències</w:t>
        </w:r>
      </w:hyperlink>
    </w:p>
    <w:p w14:paraId="692AB86B" w14:textId="77777777" w:rsidR="00782C88" w:rsidRPr="00F135F4" w:rsidRDefault="0006536E" w:rsidP="00EA14A8">
      <w:pPr>
        <w:widowControl/>
        <w:numPr>
          <w:ilvl w:val="0"/>
          <w:numId w:val="127"/>
        </w:numPr>
        <w:shd w:val="clear" w:color="auto" w:fill="FFFFFF"/>
        <w:suppressAutoHyphens/>
        <w:ind w:left="1420" w:firstLine="0"/>
        <w:rPr>
          <w:color w:val="auto"/>
        </w:rPr>
      </w:pPr>
      <w:hyperlink r:id="rId302" w:anchor="cont%23cont" w:history="1">
        <w:r w:rsidR="00782C88" w:rsidRPr="00F135F4">
          <w:rPr>
            <w:color w:val="auto"/>
          </w:rPr>
          <w:t>Continguts</w:t>
        </w:r>
      </w:hyperlink>
    </w:p>
    <w:p w14:paraId="26F1D516" w14:textId="77777777" w:rsidR="00782C88" w:rsidRPr="00F135F4" w:rsidRDefault="0006536E" w:rsidP="00EA14A8">
      <w:pPr>
        <w:widowControl/>
        <w:numPr>
          <w:ilvl w:val="0"/>
          <w:numId w:val="127"/>
        </w:numPr>
        <w:shd w:val="clear" w:color="auto" w:fill="FFFFFF"/>
        <w:suppressAutoHyphens/>
        <w:ind w:left="1420" w:firstLine="0"/>
        <w:rPr>
          <w:color w:val="auto"/>
        </w:rPr>
      </w:pPr>
      <w:hyperlink r:id="rId303" w:anchor="activ%23activ" w:history="1">
        <w:r w:rsidR="00782C88" w:rsidRPr="00F135F4">
          <w:rPr>
            <w:color w:val="auto"/>
          </w:rPr>
          <w:t>Activitats</w:t>
        </w:r>
      </w:hyperlink>
    </w:p>
    <w:p w14:paraId="26887C45" w14:textId="77777777" w:rsidR="00782C88" w:rsidRPr="00F135F4" w:rsidRDefault="0006536E" w:rsidP="00EA14A8">
      <w:pPr>
        <w:widowControl/>
        <w:numPr>
          <w:ilvl w:val="0"/>
          <w:numId w:val="127"/>
        </w:numPr>
        <w:shd w:val="clear" w:color="auto" w:fill="FFFFFF"/>
        <w:suppressAutoHyphens/>
        <w:ind w:left="1420" w:firstLine="0"/>
        <w:rPr>
          <w:color w:val="auto"/>
        </w:rPr>
      </w:pPr>
      <w:hyperlink r:id="rId304" w:anchor="bibli%23bibli" w:history="1">
        <w:r w:rsidR="00782C88" w:rsidRPr="00F135F4">
          <w:rPr>
            <w:color w:val="auto"/>
          </w:rPr>
          <w:t>Bibliografia</w:t>
        </w:r>
      </w:hyperlink>
    </w:p>
    <w:p w14:paraId="5D141D49" w14:textId="77777777" w:rsidR="00782C88" w:rsidRPr="00F135F4" w:rsidRDefault="0006536E" w:rsidP="00EA14A8">
      <w:pPr>
        <w:widowControl/>
        <w:numPr>
          <w:ilvl w:val="0"/>
          <w:numId w:val="127"/>
        </w:numPr>
        <w:shd w:val="clear" w:color="auto" w:fill="FFFFFF"/>
        <w:suppressAutoHyphens/>
        <w:ind w:left="1420" w:firstLine="0"/>
        <w:rPr>
          <w:color w:val="auto"/>
        </w:rPr>
      </w:pPr>
      <w:hyperlink r:id="rId305" w:anchor="aval%23aval" w:history="1">
        <w:r w:rsidR="00782C88" w:rsidRPr="00F135F4">
          <w:rPr>
            <w:color w:val="auto"/>
          </w:rPr>
          <w:t>Avaluació i qualificació</w:t>
        </w:r>
      </w:hyperlink>
    </w:p>
    <w:p w14:paraId="67B45887" w14:textId="77777777" w:rsidR="00782C88" w:rsidRPr="00F135F4" w:rsidRDefault="0006536E" w:rsidP="00EA14A8">
      <w:pPr>
        <w:widowControl/>
        <w:numPr>
          <w:ilvl w:val="0"/>
          <w:numId w:val="127"/>
        </w:numPr>
        <w:shd w:val="clear" w:color="auto" w:fill="FFFFFF"/>
        <w:suppressAutoHyphens/>
        <w:spacing w:after="280"/>
        <w:ind w:left="1420" w:firstLine="0"/>
        <w:rPr>
          <w:b/>
          <w:color w:val="auto"/>
          <w:lang w:val="es-ES_tradnl"/>
        </w:rPr>
      </w:pPr>
      <w:hyperlink r:id="rId306" w:anchor="observacions%23observacions" w:history="1">
        <w:r w:rsidR="00782C88" w:rsidRPr="00F135F4">
          <w:rPr>
            <w:color w:val="auto"/>
          </w:rPr>
          <w:t>Observacions</w:t>
        </w:r>
      </w:hyperlink>
    </w:p>
    <w:p w14:paraId="0CB5192C"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1A937691" w14:textId="77777777" w:rsidR="00782C88" w:rsidRPr="00F135F4" w:rsidRDefault="00782C88" w:rsidP="00EA14A8">
      <w:pPr>
        <w:widowControl/>
        <w:numPr>
          <w:ilvl w:val="0"/>
          <w:numId w:val="128"/>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26385A64" w14:textId="77777777" w:rsidR="00782C88" w:rsidRPr="00F135F4" w:rsidRDefault="00782C88" w:rsidP="00EA14A8">
      <w:pPr>
        <w:widowControl/>
        <w:numPr>
          <w:ilvl w:val="0"/>
          <w:numId w:val="128"/>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Creació d'imatges en 3D i animació, elaboracions per procediments infogràfics.</w:t>
      </w:r>
    </w:p>
    <w:p w14:paraId="5AF06D44" w14:textId="77777777" w:rsidR="00782C88" w:rsidRPr="00F135F4" w:rsidRDefault="00782C88" w:rsidP="00EA14A8">
      <w:pPr>
        <w:widowControl/>
        <w:numPr>
          <w:ilvl w:val="0"/>
          <w:numId w:val="128"/>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549CB9B8" w14:textId="77777777" w:rsidR="00782C88" w:rsidRPr="00F135F4" w:rsidRDefault="00782C88" w:rsidP="00EA14A8">
      <w:pPr>
        <w:widowControl/>
        <w:numPr>
          <w:ilvl w:val="0"/>
          <w:numId w:val="128"/>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1B8DB6E4" w14:textId="77777777" w:rsidR="00782C88" w:rsidRPr="00F135F4" w:rsidRDefault="00782C88" w:rsidP="00EA14A8">
      <w:pPr>
        <w:widowControl/>
        <w:numPr>
          <w:ilvl w:val="0"/>
          <w:numId w:val="128"/>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26AE03A6" w14:textId="77777777" w:rsidR="00782C88" w:rsidRPr="00F135F4" w:rsidRDefault="00782C88" w:rsidP="00EA14A8">
      <w:pPr>
        <w:widowControl/>
        <w:numPr>
          <w:ilvl w:val="0"/>
          <w:numId w:val="128"/>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Gens (0%)</w:t>
      </w:r>
    </w:p>
    <w:p w14:paraId="7CCEC155" w14:textId="1B33829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A2D032B" wp14:editId="48AFCC0A">
            <wp:extent cx="54610" cy="54610"/>
            <wp:effectExtent l="0" t="0" r="0" b="0"/>
            <wp:docPr id="8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2DBC567"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6430CD11"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3F37FE69"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1r semestre</w:t>
      </w:r>
    </w:p>
    <w:p w14:paraId="6227D7F0"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307" w:history="1">
        <w:r w:rsidRPr="00F135F4">
          <w:rPr>
            <w:color w:val="auto"/>
          </w:rPr>
          <w:t>NATALIA TEOFILA GONZALEZ CORTES</w:t>
        </w:r>
      </w:hyperlink>
    </w:p>
    <w:p w14:paraId="2D93EB34"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4070"/>
        <w:gridCol w:w="2382"/>
        <w:gridCol w:w="1210"/>
        <w:gridCol w:w="1061"/>
      </w:tblGrid>
      <w:tr w:rsidR="00782C88" w:rsidRPr="00F135F4" w14:paraId="47FFBB84" w14:textId="77777777" w:rsidTr="00782C88">
        <w:tc>
          <w:tcPr>
            <w:tcW w:w="4070" w:type="dxa"/>
            <w:shd w:val="clear" w:color="auto" w:fill="D8DDE8"/>
            <w:vAlign w:val="center"/>
          </w:tcPr>
          <w:p w14:paraId="1EB2FBA4"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382" w:type="dxa"/>
            <w:shd w:val="clear" w:color="auto" w:fill="D8DDE8"/>
            <w:vAlign w:val="center"/>
          </w:tcPr>
          <w:p w14:paraId="536C7C92"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210" w:type="dxa"/>
            <w:shd w:val="clear" w:color="auto" w:fill="D8DDE8"/>
            <w:vAlign w:val="center"/>
          </w:tcPr>
          <w:p w14:paraId="03F3DD83"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061" w:type="dxa"/>
            <w:shd w:val="clear" w:color="auto" w:fill="D8DDE8"/>
            <w:vAlign w:val="center"/>
          </w:tcPr>
          <w:p w14:paraId="3D85905B"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6D4CEBA3" w14:textId="77777777" w:rsidTr="00782C88">
        <w:tblPrEx>
          <w:tblCellMar>
            <w:top w:w="75" w:type="dxa"/>
            <w:left w:w="75" w:type="dxa"/>
            <w:bottom w:w="75" w:type="dxa"/>
            <w:right w:w="75" w:type="dxa"/>
          </w:tblCellMar>
        </w:tblPrEx>
        <w:tc>
          <w:tcPr>
            <w:tcW w:w="4070" w:type="dxa"/>
            <w:shd w:val="clear" w:color="auto" w:fill="EFEFEF"/>
            <w:vAlign w:val="center"/>
          </w:tcPr>
          <w:p w14:paraId="38C9833B" w14:textId="77777777" w:rsidR="00782C88" w:rsidRPr="00F135F4" w:rsidRDefault="00782C88" w:rsidP="00782C88">
            <w:pPr>
              <w:snapToGrid w:val="0"/>
              <w:rPr>
                <w:color w:val="auto"/>
                <w:lang w:val="es-ES_tradnl"/>
              </w:rPr>
            </w:pPr>
            <w:r w:rsidRPr="00F135F4">
              <w:rPr>
                <w:color w:val="auto"/>
                <w:lang w:val="es-ES_tradnl"/>
              </w:rPr>
              <w:t>Teoria</w:t>
            </w:r>
          </w:p>
        </w:tc>
        <w:tc>
          <w:tcPr>
            <w:tcW w:w="2382" w:type="dxa"/>
            <w:shd w:val="clear" w:color="auto" w:fill="EFEFEF"/>
            <w:vAlign w:val="center"/>
          </w:tcPr>
          <w:p w14:paraId="25BC44D4"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42A93D0D" w14:textId="77777777" w:rsidR="00782C88" w:rsidRPr="00F135F4" w:rsidRDefault="00782C88" w:rsidP="00782C88">
            <w:pPr>
              <w:snapToGrid w:val="0"/>
              <w:jc w:val="center"/>
              <w:rPr>
                <w:color w:val="auto"/>
              </w:rPr>
            </w:pPr>
          </w:p>
        </w:tc>
        <w:tc>
          <w:tcPr>
            <w:tcW w:w="1061" w:type="dxa"/>
            <w:shd w:val="clear" w:color="auto" w:fill="EFEFEF"/>
            <w:vAlign w:val="center"/>
          </w:tcPr>
          <w:p w14:paraId="7197F2DD" w14:textId="77777777" w:rsidR="00782C88" w:rsidRPr="00F135F4" w:rsidRDefault="00782C88" w:rsidP="00782C88">
            <w:pPr>
              <w:snapToGrid w:val="0"/>
              <w:jc w:val="center"/>
              <w:rPr>
                <w:color w:val="auto"/>
              </w:rPr>
            </w:pPr>
          </w:p>
        </w:tc>
      </w:tr>
      <w:tr w:rsidR="00782C88" w:rsidRPr="00F135F4" w14:paraId="50A7BC6E" w14:textId="77777777" w:rsidTr="00782C88">
        <w:tblPrEx>
          <w:tblCellMar>
            <w:top w:w="75" w:type="dxa"/>
            <w:left w:w="75" w:type="dxa"/>
            <w:bottom w:w="75" w:type="dxa"/>
            <w:right w:w="75" w:type="dxa"/>
          </w:tblCellMar>
        </w:tblPrEx>
        <w:tc>
          <w:tcPr>
            <w:tcW w:w="4070" w:type="dxa"/>
            <w:shd w:val="clear" w:color="auto" w:fill="EFEFEF"/>
            <w:vAlign w:val="center"/>
          </w:tcPr>
          <w:p w14:paraId="3AF8C706" w14:textId="77777777" w:rsidR="00782C88" w:rsidRPr="00F135F4" w:rsidRDefault="00782C88" w:rsidP="00782C88">
            <w:pPr>
              <w:snapToGrid w:val="0"/>
              <w:rPr>
                <w:color w:val="auto"/>
                <w:lang w:val="es-ES_tradnl"/>
              </w:rPr>
            </w:pPr>
            <w:r w:rsidRPr="00F135F4">
              <w:rPr>
                <w:color w:val="auto"/>
                <w:lang w:val="es-ES_tradnl"/>
              </w:rPr>
              <w:t>Pràctiques d'aula informàtica</w:t>
            </w:r>
          </w:p>
        </w:tc>
        <w:tc>
          <w:tcPr>
            <w:tcW w:w="2382" w:type="dxa"/>
            <w:shd w:val="clear" w:color="auto" w:fill="EFEFEF"/>
            <w:vAlign w:val="center"/>
          </w:tcPr>
          <w:p w14:paraId="74F7FFED"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692223A0" w14:textId="77777777" w:rsidR="00782C88" w:rsidRPr="00F135F4" w:rsidRDefault="00782C88" w:rsidP="00782C88">
            <w:pPr>
              <w:snapToGrid w:val="0"/>
              <w:jc w:val="center"/>
              <w:rPr>
                <w:color w:val="auto"/>
              </w:rPr>
            </w:pPr>
          </w:p>
        </w:tc>
        <w:tc>
          <w:tcPr>
            <w:tcW w:w="1061" w:type="dxa"/>
            <w:shd w:val="clear" w:color="auto" w:fill="EFEFEF"/>
            <w:vAlign w:val="center"/>
          </w:tcPr>
          <w:p w14:paraId="5DBDAD21" w14:textId="77777777" w:rsidR="00782C88" w:rsidRPr="00F135F4" w:rsidRDefault="00782C88" w:rsidP="00782C88">
            <w:pPr>
              <w:snapToGrid w:val="0"/>
              <w:jc w:val="center"/>
              <w:rPr>
                <w:color w:val="auto"/>
              </w:rPr>
            </w:pPr>
          </w:p>
        </w:tc>
      </w:tr>
    </w:tbl>
    <w:p w14:paraId="4DF4A1F3" w14:textId="6CBCE8C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6852923" wp14:editId="4750403B">
            <wp:extent cx="54610" cy="54610"/>
            <wp:effectExtent l="0" t="0" r="0" b="0"/>
            <wp:docPr id="19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CF5C6E3"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3BDBC39D"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78EC2D02" w14:textId="77777777" w:rsidR="00782C88" w:rsidRPr="00F135F4" w:rsidRDefault="00782C88" w:rsidP="00EA14A8">
      <w:pPr>
        <w:widowControl/>
        <w:numPr>
          <w:ilvl w:val="0"/>
          <w:numId w:val="54"/>
        </w:numPr>
        <w:shd w:val="clear" w:color="auto" w:fill="FFFFFF"/>
        <w:suppressAutoHyphens/>
        <w:spacing w:before="280"/>
        <w:ind w:left="1320" w:firstLine="0"/>
        <w:rPr>
          <w:color w:val="auto"/>
          <w:lang w:val="es-ES_tradnl"/>
        </w:rPr>
      </w:pPr>
      <w:r w:rsidRPr="00F135F4">
        <w:rPr>
          <w:color w:val="auto"/>
          <w:lang w:val="es-ES_tradnl"/>
        </w:rPr>
        <w:t>Conèixer i aplicar el programari de disseny, disseny interactiu, so i vídeo digital</w:t>
      </w:r>
    </w:p>
    <w:p w14:paraId="178790CD" w14:textId="77777777" w:rsidR="00782C88" w:rsidRPr="00F135F4" w:rsidRDefault="00782C88" w:rsidP="00EA14A8">
      <w:pPr>
        <w:widowControl/>
        <w:numPr>
          <w:ilvl w:val="0"/>
          <w:numId w:val="54"/>
        </w:numPr>
        <w:shd w:val="clear" w:color="auto" w:fill="FFFFFF"/>
        <w:suppressAutoHyphens/>
        <w:ind w:left="1320" w:firstLine="0"/>
        <w:rPr>
          <w:color w:val="auto"/>
          <w:lang w:val="es-ES_tradnl"/>
        </w:rPr>
      </w:pPr>
      <w:r w:rsidRPr="00F135F4">
        <w:rPr>
          <w:color w:val="auto"/>
          <w:lang w:val="es-ES_tradnl"/>
        </w:rPr>
        <w:t>Modelat d´objectes arquitectònics i orgànics.</w:t>
      </w:r>
    </w:p>
    <w:p w14:paraId="46CAD1AD" w14:textId="77777777" w:rsidR="00782C88" w:rsidRPr="00F135F4" w:rsidRDefault="00782C88" w:rsidP="00EA14A8">
      <w:pPr>
        <w:widowControl/>
        <w:numPr>
          <w:ilvl w:val="0"/>
          <w:numId w:val="54"/>
        </w:numPr>
        <w:shd w:val="clear" w:color="auto" w:fill="FFFFFF"/>
        <w:suppressAutoHyphens/>
        <w:spacing w:after="280"/>
        <w:ind w:left="1320" w:firstLine="0"/>
        <w:rPr>
          <w:color w:val="auto"/>
          <w:lang w:val="es-ES_tradnl"/>
        </w:rPr>
      </w:pPr>
      <w:r w:rsidRPr="00F135F4">
        <w:rPr>
          <w:color w:val="auto"/>
          <w:lang w:val="es-ES_tradnl"/>
        </w:rPr>
        <w:t>Texturitzar a nivell introductori els objectes modelats.</w:t>
      </w:r>
    </w:p>
    <w:p w14:paraId="6DDAC571" w14:textId="1073999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D881F33" wp14:editId="05906B5E">
            <wp:extent cx="54610" cy="54610"/>
            <wp:effectExtent l="0" t="0" r="0" b="0"/>
            <wp:docPr id="19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CD579F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24B49A3A" w14:textId="77777777" w:rsidR="00782C88" w:rsidRPr="00F135F4" w:rsidRDefault="00782C88" w:rsidP="00782C88">
      <w:pPr>
        <w:shd w:val="clear" w:color="auto" w:fill="FFFFFF"/>
        <w:rPr>
          <w:color w:val="auto"/>
          <w:lang w:val="fr-FR"/>
        </w:rPr>
      </w:pPr>
      <w:r w:rsidRPr="00F135F4">
        <w:rPr>
          <w:color w:val="auto"/>
        </w:rPr>
        <w:br/>
        <w:t xml:space="preserve">  1. </w:t>
      </w:r>
      <w:r w:rsidRPr="00F135F4">
        <w:rPr>
          <w:color w:val="auto"/>
          <w:lang w:val="es-ES_tradnl"/>
        </w:rPr>
        <w:t>Introducció al món del 3D.</w:t>
      </w:r>
      <w:r w:rsidRPr="00F135F4">
        <w:rPr>
          <w:color w:val="auto"/>
        </w:rPr>
        <w:br/>
        <w:t>    </w:t>
      </w:r>
      <w:r w:rsidRPr="00F135F4">
        <w:rPr>
          <w:color w:val="auto"/>
          <w:lang w:val="fr-FR"/>
        </w:rPr>
        <w:t xml:space="preserve">1.1. </w:t>
      </w:r>
      <w:r w:rsidRPr="00F135F4">
        <w:rPr>
          <w:color w:val="auto"/>
          <w:lang w:val="es-ES_tradnl"/>
        </w:rPr>
        <w:t>Les 3 dimensions</w:t>
      </w:r>
      <w:r w:rsidRPr="00F135F4">
        <w:rPr>
          <w:color w:val="auto"/>
          <w:lang w:val="es-ES_tradnl"/>
        </w:rPr>
        <w:br/>
        <w:t>    1.2.</w:t>
      </w:r>
      <w:r w:rsidRPr="00F135F4">
        <w:rPr>
          <w:color w:val="auto"/>
          <w:lang w:val="fr-FR"/>
        </w:rPr>
        <w:t xml:space="preserve"> </w:t>
      </w:r>
      <w:r w:rsidRPr="00F135F4">
        <w:rPr>
          <w:color w:val="auto"/>
          <w:lang w:val="es-ES_tradnl"/>
        </w:rPr>
        <w:t>Possibilitats del 3D</w:t>
      </w:r>
      <w:r w:rsidRPr="00F135F4">
        <w:rPr>
          <w:color w:val="auto"/>
          <w:lang w:val="es-ES_tradnl"/>
        </w:rPr>
        <w:br/>
        <w:t>    1.3.</w:t>
      </w:r>
      <w:r w:rsidRPr="00F135F4">
        <w:rPr>
          <w:color w:val="auto"/>
          <w:lang w:val="fr-FR"/>
        </w:rPr>
        <w:t xml:space="preserve"> </w:t>
      </w:r>
      <w:r w:rsidRPr="00F135F4">
        <w:rPr>
          <w:color w:val="auto"/>
          <w:lang w:val="es-ES_tradnl"/>
        </w:rPr>
        <w:t>Aplicacions a la web en 3D</w:t>
      </w:r>
      <w:r w:rsidRPr="00F135F4">
        <w:rPr>
          <w:color w:val="auto"/>
          <w:lang w:val="es-ES_tradnl"/>
        </w:rPr>
        <w:br/>
        <w:t>    1.4.</w:t>
      </w:r>
      <w:r w:rsidRPr="00F135F4">
        <w:rPr>
          <w:color w:val="auto"/>
        </w:rPr>
        <w:t xml:space="preserve"> </w:t>
      </w:r>
      <w:r w:rsidRPr="00F135F4">
        <w:rPr>
          <w:color w:val="auto"/>
          <w:lang w:val="es-ES_tradnl"/>
        </w:rPr>
        <w:t>Els diferents paquets del mercat.</w:t>
      </w:r>
      <w:r w:rsidRPr="00F135F4">
        <w:rPr>
          <w:color w:val="auto"/>
        </w:rPr>
        <w:br/>
        <w:t xml:space="preserve">    1.5. </w:t>
      </w:r>
      <w:r w:rsidRPr="00F135F4">
        <w:rPr>
          <w:color w:val="auto"/>
          <w:lang w:val="es-ES_tradnl"/>
        </w:rPr>
        <w:t>Per què Maya?</w:t>
      </w:r>
      <w:r w:rsidRPr="00F135F4">
        <w:rPr>
          <w:color w:val="auto"/>
        </w:rPr>
        <w:br/>
        <w:t xml:space="preserve">    1.6. </w:t>
      </w:r>
      <w:r w:rsidRPr="00F135F4">
        <w:rPr>
          <w:color w:val="auto"/>
          <w:lang w:val="es-ES_tradnl"/>
        </w:rPr>
        <w:t>Fases de creació d’un objecte o escena en 3D</w:t>
      </w:r>
      <w:r w:rsidRPr="00F135F4">
        <w:rPr>
          <w:color w:val="auto"/>
          <w:lang w:val="es-ES_tradnl"/>
        </w:rPr>
        <w:br/>
      </w:r>
      <w:r w:rsidRPr="00F135F4">
        <w:rPr>
          <w:color w:val="auto"/>
          <w:lang w:val="es-ES_tradnl"/>
        </w:rPr>
        <w:br/>
        <w:t>  2. Treballar amb la interfície de Maya 8.5</w:t>
      </w:r>
      <w:r w:rsidRPr="00F135F4">
        <w:rPr>
          <w:color w:val="auto"/>
          <w:lang w:val="es-ES_tradnl"/>
        </w:rPr>
        <w:br/>
        <w:t>    2.1.</w:t>
      </w:r>
      <w:r w:rsidRPr="00F135F4">
        <w:rPr>
          <w:color w:val="auto"/>
        </w:rPr>
        <w:t xml:space="preserve"> </w:t>
      </w:r>
      <w:r w:rsidRPr="00F135F4">
        <w:rPr>
          <w:color w:val="auto"/>
          <w:lang w:val="es-ES_tradnl"/>
        </w:rPr>
        <w:t xml:space="preserve">Espai de treball </w:t>
      </w:r>
      <w:r w:rsidRPr="00F135F4">
        <w:rPr>
          <w:color w:val="auto"/>
          <w:lang w:val="es-ES_tradnl"/>
        </w:rPr>
        <w:br/>
        <w:t>    2.2.</w:t>
      </w:r>
      <w:r w:rsidRPr="00F135F4">
        <w:rPr>
          <w:color w:val="auto"/>
        </w:rPr>
        <w:t xml:space="preserve"> </w:t>
      </w:r>
      <w:r w:rsidRPr="00F135F4">
        <w:rPr>
          <w:color w:val="auto"/>
          <w:lang w:val="es-ES_tradnl"/>
        </w:rPr>
        <w:t xml:space="preserve">Crear un projecte </w:t>
      </w:r>
      <w:r w:rsidRPr="00F135F4">
        <w:rPr>
          <w:color w:val="auto"/>
          <w:lang w:val="es-ES_tradnl"/>
        </w:rPr>
        <w:br/>
        <w:t>    2.3.</w:t>
      </w:r>
      <w:r w:rsidRPr="00F135F4">
        <w:rPr>
          <w:color w:val="auto"/>
        </w:rPr>
        <w:t xml:space="preserve"> </w:t>
      </w:r>
      <w:r w:rsidRPr="00F135F4">
        <w:rPr>
          <w:color w:val="auto"/>
          <w:lang w:val="es-ES_tradnl"/>
        </w:rPr>
        <w:t xml:space="preserve">Editors i finestres principals </w:t>
      </w:r>
      <w:r w:rsidRPr="00F135F4">
        <w:rPr>
          <w:color w:val="auto"/>
          <w:lang w:val="es-ES_tradnl"/>
        </w:rPr>
        <w:br/>
        <w:t>    2.4.</w:t>
      </w:r>
      <w:r w:rsidRPr="00F135F4">
        <w:rPr>
          <w:color w:val="auto"/>
        </w:rPr>
        <w:t xml:space="preserve"> </w:t>
      </w:r>
      <w:r w:rsidRPr="00F135F4">
        <w:rPr>
          <w:color w:val="auto"/>
          <w:lang w:val="es-ES_tradnl"/>
        </w:rPr>
        <w:t>Vistes de maya</w:t>
      </w:r>
      <w:r w:rsidRPr="00F135F4">
        <w:rPr>
          <w:color w:val="auto"/>
          <w:lang w:val="es-ES_tradnl"/>
        </w:rPr>
        <w:br/>
        <w:t>    2.5.</w:t>
      </w:r>
      <w:r w:rsidRPr="00F135F4">
        <w:rPr>
          <w:color w:val="auto"/>
        </w:rPr>
        <w:t xml:space="preserve"> </w:t>
      </w:r>
      <w:r w:rsidRPr="00F135F4">
        <w:rPr>
          <w:color w:val="auto"/>
          <w:lang w:val="es-ES_tradnl"/>
        </w:rPr>
        <w:t>Opcions de mostra per pantalla</w:t>
      </w:r>
      <w:r w:rsidRPr="00F135F4">
        <w:rPr>
          <w:color w:val="auto"/>
          <w:lang w:val="es-ES_tradnl"/>
        </w:rPr>
        <w:br/>
        <w:t>    2.6.</w:t>
      </w:r>
      <w:r w:rsidRPr="00F135F4">
        <w:rPr>
          <w:color w:val="auto"/>
        </w:rPr>
        <w:t xml:space="preserve"> </w:t>
      </w:r>
      <w:r w:rsidRPr="00F135F4">
        <w:rPr>
          <w:color w:val="auto"/>
          <w:lang w:val="es-ES_tradnl"/>
        </w:rPr>
        <w:t>Transformacions i manipuladors</w:t>
      </w:r>
      <w:r w:rsidRPr="00F135F4">
        <w:rPr>
          <w:color w:val="auto"/>
          <w:lang w:val="es-ES_tradnl"/>
        </w:rPr>
        <w:br/>
        <w:t>    2.7.</w:t>
      </w:r>
      <w:r w:rsidRPr="00F135F4">
        <w:rPr>
          <w:color w:val="auto"/>
        </w:rPr>
        <w:t xml:space="preserve"> </w:t>
      </w:r>
      <w:r w:rsidRPr="00F135F4">
        <w:rPr>
          <w:color w:val="auto"/>
          <w:lang w:val="es-ES_tradnl"/>
        </w:rPr>
        <w:t>Grouping vs parenting</w:t>
      </w:r>
      <w:r w:rsidRPr="00F135F4">
        <w:rPr>
          <w:color w:val="auto"/>
          <w:lang w:val="es-ES_tradnl"/>
        </w:rPr>
        <w:br/>
        <w:t>    2.8.</w:t>
      </w:r>
      <w:r w:rsidRPr="00F135F4">
        <w:rPr>
          <w:color w:val="auto"/>
        </w:rPr>
        <w:t xml:space="preserve"> </w:t>
      </w:r>
      <w:r w:rsidRPr="00F135F4">
        <w:rPr>
          <w:color w:val="auto"/>
          <w:lang w:val="es-ES_tradnl"/>
        </w:rPr>
        <w:t>Historial d’un objecte</w:t>
      </w:r>
      <w:r w:rsidRPr="00F135F4">
        <w:rPr>
          <w:color w:val="auto"/>
          <w:lang w:val="es-ES_tradnl"/>
        </w:rPr>
        <w:br/>
        <w:t>    2.9.</w:t>
      </w:r>
      <w:r w:rsidRPr="00F135F4">
        <w:rPr>
          <w:color w:val="auto"/>
        </w:rPr>
        <w:t xml:space="preserve"> </w:t>
      </w:r>
      <w:r w:rsidRPr="00F135F4">
        <w:rPr>
          <w:color w:val="auto"/>
          <w:lang w:val="es-ES_tradnl"/>
        </w:rPr>
        <w:t>Unitats de mesura</w:t>
      </w:r>
      <w:r w:rsidRPr="00F135F4">
        <w:rPr>
          <w:color w:val="auto"/>
          <w:lang w:val="es-ES_tradnl"/>
        </w:rPr>
        <w:br/>
      </w:r>
      <w:r w:rsidRPr="00F135F4">
        <w:rPr>
          <w:color w:val="auto"/>
          <w:lang w:val="es-ES_tradnl"/>
        </w:rPr>
        <w:br/>
        <w:t>  3. Poligons</w:t>
      </w:r>
      <w:r w:rsidRPr="00F135F4">
        <w:rPr>
          <w:color w:val="auto"/>
          <w:lang w:val="es-ES_tradnl"/>
        </w:rPr>
        <w:br/>
        <w:t>    3.1.</w:t>
      </w:r>
      <w:r w:rsidRPr="00F135F4">
        <w:rPr>
          <w:color w:val="auto"/>
          <w:lang w:val="fr-FR"/>
        </w:rPr>
        <w:t xml:space="preserve"> </w:t>
      </w:r>
      <w:r w:rsidRPr="00F135F4">
        <w:rPr>
          <w:color w:val="auto"/>
          <w:lang w:val="es-ES_tradnl"/>
        </w:rPr>
        <w:t>Què són els poligons?</w:t>
      </w:r>
      <w:r w:rsidRPr="00F135F4">
        <w:rPr>
          <w:color w:val="auto"/>
          <w:lang w:val="fr-FR"/>
        </w:rPr>
        <w:br/>
        <w:t xml:space="preserve">    3.2. </w:t>
      </w:r>
      <w:r w:rsidRPr="00F135F4">
        <w:rPr>
          <w:color w:val="auto"/>
          <w:lang w:val="es-ES_tradnl"/>
        </w:rPr>
        <w:t xml:space="preserve">Primitives de poligons </w:t>
      </w:r>
      <w:r w:rsidRPr="00F135F4">
        <w:rPr>
          <w:color w:val="auto"/>
          <w:lang w:val="es-ES_tradnl"/>
        </w:rPr>
        <w:br/>
        <w:t>    3.3.</w:t>
      </w:r>
      <w:r w:rsidRPr="00F135F4">
        <w:rPr>
          <w:color w:val="auto"/>
          <w:lang w:val="fr-FR"/>
        </w:rPr>
        <w:t xml:space="preserve"> </w:t>
      </w:r>
      <w:r w:rsidRPr="00F135F4">
        <w:rPr>
          <w:color w:val="auto"/>
          <w:lang w:val="es-ES_tradnl"/>
        </w:rPr>
        <w:t xml:space="preserve">Eines </w:t>
      </w:r>
      <w:r w:rsidRPr="00F135F4">
        <w:rPr>
          <w:color w:val="auto"/>
          <w:lang w:val="es-ES_tradnl"/>
        </w:rPr>
        <w:br/>
        <w:t>      3.3.1. Extrude, Split polygon tool, Merge,...</w:t>
      </w:r>
      <w:r w:rsidRPr="00F135F4">
        <w:rPr>
          <w:color w:val="auto"/>
          <w:lang w:val="fr-FR"/>
        </w:rPr>
        <w:t xml:space="preserve"> </w:t>
      </w:r>
      <w:r w:rsidRPr="00F135F4">
        <w:rPr>
          <w:color w:val="auto"/>
          <w:lang w:val="fr-FR"/>
        </w:rPr>
        <w:br/>
        <w:t xml:space="preserve">    3.4. </w:t>
      </w:r>
      <w:r w:rsidRPr="00F135F4">
        <w:rPr>
          <w:color w:val="auto"/>
          <w:lang w:val="es-ES_tradnl"/>
        </w:rPr>
        <w:t>Normals de les cares</w:t>
      </w:r>
      <w:r w:rsidRPr="00F135F4">
        <w:rPr>
          <w:color w:val="auto"/>
          <w:lang w:val="es-ES_tradnl"/>
        </w:rPr>
        <w:br/>
        <w:t>    3.5.</w:t>
      </w:r>
      <w:r w:rsidRPr="00F135F4">
        <w:rPr>
          <w:color w:val="auto"/>
          <w:lang w:val="fr-FR"/>
        </w:rPr>
        <w:t xml:space="preserve"> </w:t>
      </w:r>
      <w:r w:rsidRPr="00F135F4">
        <w:rPr>
          <w:color w:val="auto"/>
          <w:lang w:val="es-ES_tradnl"/>
        </w:rPr>
        <w:t>Booleans</w:t>
      </w:r>
      <w:r w:rsidRPr="00F135F4">
        <w:rPr>
          <w:color w:val="auto"/>
          <w:lang w:val="es-ES_tradnl"/>
        </w:rPr>
        <w:br/>
      </w:r>
      <w:r w:rsidRPr="00F135F4">
        <w:rPr>
          <w:color w:val="auto"/>
          <w:lang w:val="es-ES_tradnl"/>
        </w:rPr>
        <w:br/>
        <w:t>  4. NURBS</w:t>
      </w:r>
      <w:r w:rsidRPr="00F135F4">
        <w:rPr>
          <w:color w:val="auto"/>
          <w:lang w:val="es-ES_tradnl"/>
        </w:rPr>
        <w:br/>
        <w:t>    4.1.</w:t>
      </w:r>
      <w:r w:rsidRPr="00F135F4">
        <w:rPr>
          <w:color w:val="auto"/>
          <w:lang w:val="fr-FR"/>
        </w:rPr>
        <w:t xml:space="preserve"> </w:t>
      </w:r>
      <w:r w:rsidRPr="00F135F4">
        <w:rPr>
          <w:color w:val="auto"/>
          <w:lang w:val="es-ES_tradnl"/>
        </w:rPr>
        <w:t>Primitives nurbs</w:t>
      </w:r>
      <w:r w:rsidRPr="00F135F4">
        <w:rPr>
          <w:color w:val="auto"/>
          <w:lang w:val="es-ES_tradnl"/>
        </w:rPr>
        <w:br/>
        <w:t>    4.2.</w:t>
      </w:r>
      <w:r w:rsidRPr="00F135F4">
        <w:rPr>
          <w:color w:val="auto"/>
          <w:lang w:val="fr-FR"/>
        </w:rPr>
        <w:t xml:space="preserve"> </w:t>
      </w:r>
      <w:r w:rsidRPr="00F135F4">
        <w:rPr>
          <w:color w:val="auto"/>
          <w:lang w:val="es-ES_tradnl"/>
        </w:rPr>
        <w:t>Què és una spline?</w:t>
      </w:r>
      <w:r w:rsidRPr="00F135F4">
        <w:rPr>
          <w:color w:val="auto"/>
          <w:lang w:val="fr-FR"/>
        </w:rPr>
        <w:br/>
        <w:t xml:space="preserve">    4.3. </w:t>
      </w:r>
      <w:r w:rsidRPr="00F135F4">
        <w:rPr>
          <w:color w:val="auto"/>
          <w:lang w:val="es-ES_tradnl"/>
        </w:rPr>
        <w:t>Diferència amb poligons</w:t>
      </w:r>
      <w:r w:rsidRPr="00F135F4">
        <w:rPr>
          <w:color w:val="auto"/>
          <w:lang w:val="es-ES_tradnl"/>
        </w:rPr>
        <w:br/>
        <w:t>    4.4.</w:t>
      </w:r>
      <w:r w:rsidRPr="00F135F4">
        <w:rPr>
          <w:color w:val="auto"/>
          <w:lang w:val="fr-FR"/>
        </w:rPr>
        <w:t xml:space="preserve"> </w:t>
      </w:r>
      <w:r w:rsidRPr="00F135F4">
        <w:rPr>
          <w:color w:val="auto"/>
          <w:lang w:val="es-ES_tradnl"/>
        </w:rPr>
        <w:t>Eines</w:t>
      </w:r>
      <w:r w:rsidRPr="00F135F4">
        <w:rPr>
          <w:color w:val="auto"/>
          <w:lang w:val="es-ES_tradnl"/>
        </w:rPr>
        <w:br/>
        <w:t>      4.4.1. Insert isoparm, Insert knot, Detach surfaces, Attach surfaces,...</w:t>
      </w:r>
      <w:r w:rsidRPr="00F135F4">
        <w:rPr>
          <w:color w:val="auto"/>
        </w:rPr>
        <w:t xml:space="preserve"> </w:t>
      </w:r>
      <w:r w:rsidRPr="00F135F4">
        <w:rPr>
          <w:color w:val="auto"/>
        </w:rPr>
        <w:br/>
        <w:t xml:space="preserve">    4.5. </w:t>
      </w:r>
      <w:r w:rsidRPr="00F135F4">
        <w:rPr>
          <w:color w:val="auto"/>
          <w:lang w:val="es-ES_tradnl"/>
        </w:rPr>
        <w:t>Creació de superfícies</w:t>
      </w:r>
      <w:r w:rsidRPr="00F135F4">
        <w:rPr>
          <w:color w:val="auto"/>
          <w:lang w:val="es-ES_tradnl"/>
        </w:rPr>
        <w:br/>
        <w:t>      4.5.1. Revolve, Loft, Planar, Extrude,...</w:t>
      </w:r>
      <w:r w:rsidRPr="00F135F4">
        <w:rPr>
          <w:color w:val="auto"/>
        </w:rPr>
        <w:t xml:space="preserve"> </w:t>
      </w:r>
      <w:r w:rsidRPr="00F135F4">
        <w:rPr>
          <w:color w:val="auto"/>
        </w:rPr>
        <w:br/>
      </w:r>
      <w:r w:rsidRPr="00F135F4">
        <w:rPr>
          <w:color w:val="auto"/>
        </w:rPr>
        <w:br/>
        <w:t xml:space="preserve">  5. </w:t>
      </w:r>
      <w:r w:rsidRPr="00F135F4">
        <w:rPr>
          <w:color w:val="auto"/>
          <w:lang w:val="es-ES_tradnl"/>
        </w:rPr>
        <w:t>Deformadors</w:t>
      </w:r>
      <w:r w:rsidRPr="00F135F4">
        <w:rPr>
          <w:color w:val="auto"/>
          <w:lang w:val="es-ES_tradnl"/>
        </w:rPr>
        <w:br/>
        <w:t>    5.1.</w:t>
      </w:r>
      <w:r w:rsidRPr="00F135F4">
        <w:rPr>
          <w:color w:val="auto"/>
        </w:rPr>
        <w:t xml:space="preserve"> </w:t>
      </w:r>
      <w:r w:rsidRPr="00F135F4">
        <w:rPr>
          <w:color w:val="auto"/>
          <w:lang w:val="es-ES_tradnl"/>
        </w:rPr>
        <w:t>Què són els deformadors?</w:t>
      </w:r>
      <w:r w:rsidRPr="00F135F4">
        <w:rPr>
          <w:color w:val="auto"/>
        </w:rPr>
        <w:br/>
        <w:t xml:space="preserve">      5.1.1. </w:t>
      </w:r>
      <w:r w:rsidRPr="00F135F4">
        <w:rPr>
          <w:color w:val="auto"/>
          <w:lang w:val="es-ES_tradnl"/>
        </w:rPr>
        <w:t>Bend</w:t>
      </w:r>
      <w:r w:rsidRPr="00F135F4">
        <w:rPr>
          <w:color w:val="auto"/>
          <w:lang w:val="es-ES_tradnl"/>
        </w:rPr>
        <w:br/>
        <w:t>      5.1.2. Flare</w:t>
      </w:r>
      <w:r w:rsidRPr="00F135F4">
        <w:rPr>
          <w:color w:val="auto"/>
          <w:lang w:val="es-ES_tradnl"/>
        </w:rPr>
        <w:br/>
        <w:t>      5.1.3. Sine</w:t>
      </w:r>
      <w:r w:rsidRPr="00F135F4">
        <w:rPr>
          <w:color w:val="auto"/>
          <w:lang w:val="es-ES_tradnl"/>
        </w:rPr>
        <w:br/>
        <w:t>      5.1.4. Squash</w:t>
      </w:r>
      <w:r w:rsidRPr="00F135F4">
        <w:rPr>
          <w:color w:val="auto"/>
          <w:lang w:val="es-ES_tradnl"/>
        </w:rPr>
        <w:br/>
        <w:t xml:space="preserve">      5.1.5. Twist </w:t>
      </w:r>
      <w:r w:rsidRPr="00F135F4">
        <w:rPr>
          <w:color w:val="auto"/>
          <w:lang w:val="es-ES_tradnl"/>
        </w:rPr>
        <w:br/>
        <w:t>      5.1.6. Wave</w:t>
      </w:r>
      <w:r w:rsidRPr="00F135F4">
        <w:rPr>
          <w:color w:val="auto"/>
          <w:lang w:val="es-ES_tradnl"/>
        </w:rPr>
        <w:br/>
      </w:r>
      <w:r w:rsidRPr="00F135F4">
        <w:rPr>
          <w:color w:val="auto"/>
          <w:lang w:val="es-ES_tradnl"/>
        </w:rPr>
        <w:br/>
        <w:t>  6. Introducció als materials</w:t>
      </w:r>
      <w:r w:rsidRPr="00F135F4">
        <w:rPr>
          <w:color w:val="auto"/>
          <w:lang w:val="es-ES_tradnl"/>
        </w:rPr>
        <w:br/>
        <w:t>    6.1.</w:t>
      </w:r>
      <w:r w:rsidRPr="00F135F4">
        <w:rPr>
          <w:color w:val="auto"/>
        </w:rPr>
        <w:t xml:space="preserve"> </w:t>
      </w:r>
      <w:r w:rsidRPr="00F135F4">
        <w:rPr>
          <w:color w:val="auto"/>
          <w:lang w:val="es-ES_tradnl"/>
        </w:rPr>
        <w:t>Materials</w:t>
      </w:r>
      <w:r w:rsidRPr="00F135F4">
        <w:rPr>
          <w:color w:val="auto"/>
          <w:lang w:val="es-ES_tradnl"/>
        </w:rPr>
        <w:br/>
        <w:t>      6.1.1. Blinn, Lambert, Phong, Phong E, Anisotropic, Layered shader,...</w:t>
      </w:r>
      <w:r w:rsidRPr="00F135F4">
        <w:rPr>
          <w:color w:val="auto"/>
        </w:rPr>
        <w:t xml:space="preserve"> </w:t>
      </w:r>
      <w:r w:rsidRPr="00F135F4">
        <w:rPr>
          <w:color w:val="auto"/>
        </w:rPr>
        <w:br/>
        <w:t xml:space="preserve">    6.2. </w:t>
      </w:r>
      <w:r w:rsidRPr="00F135F4">
        <w:rPr>
          <w:color w:val="auto"/>
          <w:lang w:val="es-ES_tradnl"/>
        </w:rPr>
        <w:t>Propietats dels materials</w:t>
      </w:r>
      <w:r w:rsidRPr="00F135F4">
        <w:rPr>
          <w:color w:val="auto"/>
          <w:lang w:val="es-ES_tradnl"/>
        </w:rPr>
        <w:br/>
        <w:t>      6.2.1. Color, Transparency, Ambient color,...</w:t>
      </w:r>
      <w:r w:rsidRPr="00F135F4">
        <w:rPr>
          <w:color w:val="auto"/>
        </w:rPr>
        <w:t xml:space="preserve"> </w:t>
      </w:r>
      <w:r w:rsidRPr="00F135F4">
        <w:rPr>
          <w:color w:val="auto"/>
        </w:rPr>
        <w:br/>
        <w:t xml:space="preserve">    6.3. </w:t>
      </w:r>
      <w:r w:rsidRPr="00F135F4">
        <w:rPr>
          <w:color w:val="auto"/>
          <w:lang w:val="es-ES_tradnl"/>
        </w:rPr>
        <w:t>Hypershade</w:t>
      </w:r>
      <w:r w:rsidRPr="00F135F4">
        <w:rPr>
          <w:color w:val="auto"/>
          <w:lang w:val="es-ES_tradnl"/>
        </w:rPr>
        <w:br/>
        <w:t>    6.4.</w:t>
      </w:r>
      <w:r w:rsidRPr="00F135F4">
        <w:rPr>
          <w:color w:val="auto"/>
        </w:rPr>
        <w:t xml:space="preserve"> </w:t>
      </w:r>
      <w:r w:rsidRPr="00F135F4">
        <w:rPr>
          <w:color w:val="auto"/>
          <w:lang w:val="es-ES_tradnl"/>
        </w:rPr>
        <w:t>Com s’aplica un material</w:t>
      </w:r>
      <w:r w:rsidRPr="00F135F4">
        <w:rPr>
          <w:color w:val="auto"/>
          <w:lang w:val="es-ES_tradnl"/>
        </w:rPr>
        <w:br/>
      </w:r>
      <w:r w:rsidRPr="00F135F4">
        <w:rPr>
          <w:color w:val="auto"/>
          <w:lang w:val="es-ES_tradnl"/>
        </w:rPr>
        <w:br/>
        <w:t>  7. Introducció a la il.luminació</w:t>
      </w:r>
      <w:r w:rsidRPr="00F135F4">
        <w:rPr>
          <w:color w:val="auto"/>
          <w:lang w:val="es-ES_tradnl"/>
        </w:rPr>
        <w:br/>
        <w:t>    7.1.</w:t>
      </w:r>
      <w:r w:rsidRPr="00F135F4">
        <w:rPr>
          <w:color w:val="auto"/>
        </w:rPr>
        <w:t xml:space="preserve"> </w:t>
      </w:r>
      <w:r w:rsidRPr="00F135F4">
        <w:rPr>
          <w:color w:val="auto"/>
          <w:lang w:val="es-ES_tradnl"/>
        </w:rPr>
        <w:t>Conceptes bàsics d'il.luminació</w:t>
      </w:r>
      <w:r w:rsidRPr="00F135F4">
        <w:rPr>
          <w:color w:val="auto"/>
          <w:lang w:val="es-ES_tradnl"/>
        </w:rPr>
        <w:br/>
        <w:t>    7.2.</w:t>
      </w:r>
      <w:r w:rsidRPr="00F135F4">
        <w:rPr>
          <w:color w:val="auto"/>
          <w:lang w:val="fr-FR"/>
        </w:rPr>
        <w:t xml:space="preserve"> </w:t>
      </w:r>
      <w:r w:rsidRPr="00F135F4">
        <w:rPr>
          <w:color w:val="auto"/>
          <w:lang w:val="es-ES_tradnl"/>
        </w:rPr>
        <w:t>Tipus de llum</w:t>
      </w:r>
      <w:r w:rsidRPr="00F135F4">
        <w:rPr>
          <w:color w:val="auto"/>
          <w:lang w:val="es-ES_tradnl"/>
        </w:rPr>
        <w:br/>
        <w:t>    7.3.</w:t>
      </w:r>
      <w:r w:rsidRPr="00F135F4">
        <w:rPr>
          <w:color w:val="auto"/>
          <w:lang w:val="fr-FR"/>
        </w:rPr>
        <w:t xml:space="preserve"> </w:t>
      </w:r>
      <w:r w:rsidRPr="00F135F4">
        <w:rPr>
          <w:color w:val="auto"/>
          <w:lang w:val="es-ES_tradnl"/>
        </w:rPr>
        <w:t>Tècniques per il.luminar</w:t>
      </w:r>
      <w:r w:rsidRPr="00F135F4">
        <w:rPr>
          <w:color w:val="auto"/>
          <w:lang w:val="fr-FR"/>
        </w:rPr>
        <w:br/>
      </w:r>
    </w:p>
    <w:p w14:paraId="3F8D5E0A"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25DE0743" w14:textId="77777777" w:rsidTr="00782C88">
        <w:tc>
          <w:tcPr>
            <w:tcW w:w="6189" w:type="dxa"/>
            <w:shd w:val="clear" w:color="auto" w:fill="D8DDE8"/>
            <w:vAlign w:val="center"/>
          </w:tcPr>
          <w:p w14:paraId="2D5D7D9A"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76A839DC"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2EC0A09D"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2EDE6BE5"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5DF172DF" w14:textId="77777777" w:rsidTr="00782C88">
        <w:tblPrEx>
          <w:tblCellMar>
            <w:top w:w="75" w:type="dxa"/>
            <w:left w:w="75" w:type="dxa"/>
            <w:bottom w:w="75" w:type="dxa"/>
            <w:right w:w="75" w:type="dxa"/>
          </w:tblCellMar>
        </w:tblPrEx>
        <w:tc>
          <w:tcPr>
            <w:tcW w:w="6189" w:type="dxa"/>
            <w:shd w:val="clear" w:color="auto" w:fill="EFEFEF"/>
            <w:vAlign w:val="center"/>
          </w:tcPr>
          <w:p w14:paraId="51C94B5D"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325D0734" w14:textId="77777777" w:rsidR="00782C88" w:rsidRPr="00F135F4" w:rsidRDefault="00782C88" w:rsidP="00782C88">
            <w:pPr>
              <w:snapToGrid w:val="0"/>
              <w:jc w:val="center"/>
              <w:rPr>
                <w:color w:val="auto"/>
              </w:rPr>
            </w:pPr>
            <w:r w:rsidRPr="00F135F4">
              <w:rPr>
                <w:color w:val="auto"/>
              </w:rPr>
              <w:t>40</w:t>
            </w:r>
          </w:p>
        </w:tc>
        <w:tc>
          <w:tcPr>
            <w:tcW w:w="894" w:type="dxa"/>
            <w:shd w:val="clear" w:color="auto" w:fill="EFEFEF"/>
            <w:vAlign w:val="center"/>
          </w:tcPr>
          <w:p w14:paraId="35EA1641" w14:textId="77777777" w:rsidR="00782C88" w:rsidRPr="00F135F4" w:rsidRDefault="00782C88" w:rsidP="00782C88">
            <w:pPr>
              <w:snapToGrid w:val="0"/>
              <w:jc w:val="center"/>
              <w:rPr>
                <w:color w:val="auto"/>
              </w:rPr>
            </w:pPr>
            <w:r w:rsidRPr="00F135F4">
              <w:rPr>
                <w:color w:val="auto"/>
              </w:rPr>
              <w:t>60</w:t>
            </w:r>
          </w:p>
        </w:tc>
        <w:tc>
          <w:tcPr>
            <w:tcW w:w="746" w:type="dxa"/>
            <w:shd w:val="clear" w:color="auto" w:fill="EFEFEF"/>
            <w:vAlign w:val="center"/>
          </w:tcPr>
          <w:p w14:paraId="70649693" w14:textId="77777777" w:rsidR="00782C88" w:rsidRPr="00F135F4" w:rsidRDefault="00782C88" w:rsidP="00782C88">
            <w:pPr>
              <w:snapToGrid w:val="0"/>
              <w:jc w:val="center"/>
              <w:rPr>
                <w:color w:val="auto"/>
              </w:rPr>
            </w:pPr>
            <w:r w:rsidRPr="00F135F4">
              <w:rPr>
                <w:color w:val="auto"/>
              </w:rPr>
              <w:t>100</w:t>
            </w:r>
          </w:p>
        </w:tc>
      </w:tr>
      <w:tr w:rsidR="00782C88" w:rsidRPr="00F135F4" w14:paraId="3132DA35" w14:textId="77777777" w:rsidTr="00782C88">
        <w:tblPrEx>
          <w:tblCellMar>
            <w:top w:w="75" w:type="dxa"/>
            <w:left w:w="75" w:type="dxa"/>
            <w:bottom w:w="75" w:type="dxa"/>
            <w:right w:w="75" w:type="dxa"/>
          </w:tblCellMar>
        </w:tblPrEx>
        <w:tc>
          <w:tcPr>
            <w:tcW w:w="6189" w:type="dxa"/>
            <w:shd w:val="clear" w:color="auto" w:fill="EFEFEF"/>
            <w:vAlign w:val="center"/>
          </w:tcPr>
          <w:p w14:paraId="12D0BD64"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6CFE59C7" w14:textId="77777777" w:rsidR="00782C88" w:rsidRPr="00F135F4" w:rsidRDefault="00782C88" w:rsidP="00782C88">
            <w:pPr>
              <w:snapToGrid w:val="0"/>
              <w:jc w:val="center"/>
              <w:rPr>
                <w:color w:val="auto"/>
              </w:rPr>
            </w:pPr>
            <w:r w:rsidRPr="00F135F4">
              <w:rPr>
                <w:color w:val="auto"/>
              </w:rPr>
              <w:t>20</w:t>
            </w:r>
          </w:p>
        </w:tc>
        <w:tc>
          <w:tcPr>
            <w:tcW w:w="894" w:type="dxa"/>
            <w:shd w:val="clear" w:color="auto" w:fill="EFEFEF"/>
            <w:vAlign w:val="center"/>
          </w:tcPr>
          <w:p w14:paraId="74C706D3"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125DBD46" w14:textId="77777777" w:rsidR="00782C88" w:rsidRPr="00F135F4" w:rsidRDefault="00782C88" w:rsidP="00782C88">
            <w:pPr>
              <w:snapToGrid w:val="0"/>
              <w:jc w:val="center"/>
              <w:rPr>
                <w:color w:val="auto"/>
              </w:rPr>
            </w:pPr>
            <w:r w:rsidRPr="00F135F4">
              <w:rPr>
                <w:color w:val="auto"/>
              </w:rPr>
              <w:t>20</w:t>
            </w:r>
          </w:p>
        </w:tc>
      </w:tr>
      <w:tr w:rsidR="00782C88" w:rsidRPr="00F135F4" w14:paraId="66BF1C69" w14:textId="77777777" w:rsidTr="00782C88">
        <w:tblPrEx>
          <w:tblCellMar>
            <w:top w:w="75" w:type="dxa"/>
            <w:left w:w="75" w:type="dxa"/>
            <w:bottom w:w="75" w:type="dxa"/>
            <w:right w:w="75" w:type="dxa"/>
          </w:tblCellMar>
        </w:tblPrEx>
        <w:tc>
          <w:tcPr>
            <w:tcW w:w="6189" w:type="dxa"/>
            <w:shd w:val="clear" w:color="auto" w:fill="EFEFEF"/>
            <w:vAlign w:val="center"/>
          </w:tcPr>
          <w:p w14:paraId="06E9EA71"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56D39397"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0DD1FDF2" w14:textId="77777777" w:rsidR="00782C88" w:rsidRPr="00F135F4" w:rsidRDefault="00782C88" w:rsidP="00782C88">
            <w:pPr>
              <w:snapToGrid w:val="0"/>
              <w:jc w:val="center"/>
              <w:rPr>
                <w:color w:val="auto"/>
              </w:rPr>
            </w:pPr>
            <w:r w:rsidRPr="00F135F4">
              <w:rPr>
                <w:color w:val="auto"/>
              </w:rPr>
              <w:t>4</w:t>
            </w:r>
          </w:p>
        </w:tc>
        <w:tc>
          <w:tcPr>
            <w:tcW w:w="746" w:type="dxa"/>
            <w:shd w:val="clear" w:color="auto" w:fill="EFEFEF"/>
            <w:vAlign w:val="center"/>
          </w:tcPr>
          <w:p w14:paraId="4C07EA94" w14:textId="77777777" w:rsidR="00782C88" w:rsidRPr="00F135F4" w:rsidRDefault="00782C88" w:rsidP="00782C88">
            <w:pPr>
              <w:snapToGrid w:val="0"/>
              <w:jc w:val="center"/>
              <w:rPr>
                <w:color w:val="auto"/>
              </w:rPr>
            </w:pPr>
            <w:r w:rsidRPr="00F135F4">
              <w:rPr>
                <w:color w:val="auto"/>
              </w:rPr>
              <w:t>4</w:t>
            </w:r>
          </w:p>
        </w:tc>
      </w:tr>
      <w:tr w:rsidR="00782C88" w:rsidRPr="00F135F4" w14:paraId="25E34706" w14:textId="77777777" w:rsidTr="00782C88">
        <w:tblPrEx>
          <w:tblCellMar>
            <w:top w:w="75" w:type="dxa"/>
            <w:left w:w="75" w:type="dxa"/>
            <w:bottom w:w="75" w:type="dxa"/>
            <w:right w:w="75" w:type="dxa"/>
          </w:tblCellMar>
        </w:tblPrEx>
        <w:tc>
          <w:tcPr>
            <w:tcW w:w="6189" w:type="dxa"/>
            <w:shd w:val="clear" w:color="auto" w:fill="EFEFEF"/>
            <w:vAlign w:val="center"/>
          </w:tcPr>
          <w:p w14:paraId="4CB1D085" w14:textId="77777777" w:rsidR="00782C88" w:rsidRPr="00F135F4" w:rsidRDefault="00782C88" w:rsidP="00782C88">
            <w:pPr>
              <w:snapToGrid w:val="0"/>
              <w:rPr>
                <w:color w:val="auto"/>
              </w:rPr>
            </w:pPr>
            <w:r w:rsidRPr="00F135F4">
              <w:rPr>
                <w:color w:val="auto"/>
                <w:lang w:val="es-ES_tradnl"/>
              </w:rPr>
              <w:t>Resolució d'exercicis</w:t>
            </w:r>
            <w:r w:rsidRPr="00F135F4">
              <w:rPr>
                <w:color w:val="auto"/>
              </w:rPr>
              <w:t xml:space="preserve"> </w:t>
            </w:r>
          </w:p>
        </w:tc>
        <w:tc>
          <w:tcPr>
            <w:tcW w:w="894" w:type="dxa"/>
            <w:shd w:val="clear" w:color="auto" w:fill="EFEFEF"/>
            <w:vAlign w:val="center"/>
          </w:tcPr>
          <w:p w14:paraId="5C995921"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01FD2687" w14:textId="77777777" w:rsidR="00782C88" w:rsidRPr="00F135F4" w:rsidRDefault="00782C88" w:rsidP="00782C88">
            <w:pPr>
              <w:snapToGrid w:val="0"/>
              <w:jc w:val="center"/>
              <w:rPr>
                <w:color w:val="auto"/>
              </w:rPr>
            </w:pPr>
            <w:r w:rsidRPr="00F135F4">
              <w:rPr>
                <w:color w:val="auto"/>
              </w:rPr>
              <w:t>30</w:t>
            </w:r>
          </w:p>
        </w:tc>
        <w:tc>
          <w:tcPr>
            <w:tcW w:w="746" w:type="dxa"/>
            <w:shd w:val="clear" w:color="auto" w:fill="EFEFEF"/>
            <w:vAlign w:val="center"/>
          </w:tcPr>
          <w:p w14:paraId="67BBACDB" w14:textId="77777777" w:rsidR="00782C88" w:rsidRPr="00F135F4" w:rsidRDefault="00782C88" w:rsidP="00782C88">
            <w:pPr>
              <w:snapToGrid w:val="0"/>
              <w:jc w:val="center"/>
              <w:rPr>
                <w:color w:val="auto"/>
              </w:rPr>
            </w:pPr>
            <w:r w:rsidRPr="00F135F4">
              <w:rPr>
                <w:color w:val="auto"/>
              </w:rPr>
              <w:t>30</w:t>
            </w:r>
          </w:p>
        </w:tc>
      </w:tr>
      <w:tr w:rsidR="00782C88" w:rsidRPr="00F135F4" w14:paraId="3A61C72E" w14:textId="77777777" w:rsidTr="00782C88">
        <w:tblPrEx>
          <w:tblCellMar>
            <w:top w:w="75" w:type="dxa"/>
            <w:left w:w="75" w:type="dxa"/>
            <w:bottom w:w="75" w:type="dxa"/>
            <w:right w:w="75" w:type="dxa"/>
          </w:tblCellMar>
        </w:tblPrEx>
        <w:tc>
          <w:tcPr>
            <w:tcW w:w="6189" w:type="dxa"/>
            <w:shd w:val="clear" w:color="auto" w:fill="EFEFEF"/>
            <w:vAlign w:val="center"/>
          </w:tcPr>
          <w:p w14:paraId="1B286628"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77E3D01D" w14:textId="77777777" w:rsidR="00782C88" w:rsidRPr="00F135F4" w:rsidRDefault="00782C88" w:rsidP="00782C88">
            <w:pPr>
              <w:snapToGrid w:val="0"/>
              <w:jc w:val="center"/>
              <w:rPr>
                <w:b/>
                <w:color w:val="auto"/>
              </w:rPr>
            </w:pPr>
            <w:r w:rsidRPr="00F135F4">
              <w:rPr>
                <w:b/>
                <w:color w:val="auto"/>
              </w:rPr>
              <w:t>60</w:t>
            </w:r>
          </w:p>
        </w:tc>
        <w:tc>
          <w:tcPr>
            <w:tcW w:w="894" w:type="dxa"/>
            <w:shd w:val="clear" w:color="auto" w:fill="EFEFEF"/>
            <w:vAlign w:val="center"/>
          </w:tcPr>
          <w:p w14:paraId="79B3E297" w14:textId="77777777" w:rsidR="00782C88" w:rsidRPr="00F135F4" w:rsidRDefault="00782C88" w:rsidP="00782C88">
            <w:pPr>
              <w:snapToGrid w:val="0"/>
              <w:jc w:val="center"/>
              <w:rPr>
                <w:b/>
                <w:color w:val="auto"/>
              </w:rPr>
            </w:pPr>
            <w:r w:rsidRPr="00F135F4">
              <w:rPr>
                <w:b/>
                <w:color w:val="auto"/>
              </w:rPr>
              <w:t>94</w:t>
            </w:r>
          </w:p>
        </w:tc>
        <w:tc>
          <w:tcPr>
            <w:tcW w:w="746" w:type="dxa"/>
            <w:shd w:val="clear" w:color="auto" w:fill="EFEFEF"/>
            <w:vAlign w:val="center"/>
          </w:tcPr>
          <w:p w14:paraId="0508B704" w14:textId="77777777" w:rsidR="00782C88" w:rsidRPr="00F135F4" w:rsidRDefault="00782C88" w:rsidP="00782C88">
            <w:pPr>
              <w:snapToGrid w:val="0"/>
              <w:jc w:val="center"/>
              <w:rPr>
                <w:b/>
                <w:color w:val="auto"/>
              </w:rPr>
            </w:pPr>
            <w:r w:rsidRPr="00F135F4">
              <w:rPr>
                <w:b/>
                <w:color w:val="auto"/>
              </w:rPr>
              <w:t>154</w:t>
            </w:r>
          </w:p>
        </w:tc>
      </w:tr>
    </w:tbl>
    <w:p w14:paraId="5423086D" w14:textId="1F9B0B1E"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A21A832" wp14:editId="3FC2649F">
            <wp:extent cx="54610" cy="54610"/>
            <wp:effectExtent l="0" t="0" r="0" b="0"/>
            <wp:docPr id="19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F0719D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2E76F139" w14:textId="77777777" w:rsidR="00782C88" w:rsidRPr="00F135F4" w:rsidRDefault="00782C88" w:rsidP="00EA14A8">
      <w:pPr>
        <w:widowControl/>
        <w:numPr>
          <w:ilvl w:val="0"/>
          <w:numId w:val="129"/>
        </w:numPr>
        <w:shd w:val="clear" w:color="auto" w:fill="FFFFFF"/>
        <w:suppressAutoHyphens/>
        <w:spacing w:before="280"/>
        <w:ind w:left="1320" w:firstLine="0"/>
        <w:rPr>
          <w:color w:val="auto"/>
        </w:rPr>
      </w:pPr>
      <w:r w:rsidRPr="00F135F4">
        <w:rPr>
          <w:color w:val="auto"/>
          <w:lang w:val="es-ES_tradnl"/>
        </w:rPr>
        <w:t>Dariush Derakhshani (2008).</w:t>
      </w:r>
      <w:r w:rsidRPr="00F135F4">
        <w:rPr>
          <w:color w:val="auto"/>
        </w:rPr>
        <w:t xml:space="preserve"> </w:t>
      </w:r>
      <w:r w:rsidRPr="00F135F4">
        <w:rPr>
          <w:i/>
          <w:color w:val="auto"/>
          <w:lang w:val="es-ES_tradnl"/>
        </w:rPr>
        <w:t>Maya 2008</w:t>
      </w:r>
      <w:r w:rsidRPr="00F135F4">
        <w:rPr>
          <w:color w:val="auto"/>
          <w:lang w:val="es-ES_tradnl"/>
        </w:rPr>
        <w:t>. Anaya.</w:t>
      </w:r>
      <w:r w:rsidRPr="00F135F4">
        <w:rPr>
          <w:color w:val="auto"/>
        </w:rPr>
        <w:t xml:space="preserve"> </w:t>
      </w:r>
    </w:p>
    <w:p w14:paraId="2410E051" w14:textId="77777777" w:rsidR="00782C88" w:rsidRPr="00F135F4" w:rsidRDefault="00782C88" w:rsidP="00EA14A8">
      <w:pPr>
        <w:widowControl/>
        <w:numPr>
          <w:ilvl w:val="0"/>
          <w:numId w:val="129"/>
        </w:numPr>
        <w:shd w:val="clear" w:color="auto" w:fill="FFFFFF"/>
        <w:suppressAutoHyphens/>
        <w:ind w:left="1320" w:firstLine="0"/>
        <w:rPr>
          <w:color w:val="auto"/>
        </w:rPr>
      </w:pPr>
      <w:r w:rsidRPr="00F135F4">
        <w:rPr>
          <w:color w:val="auto"/>
          <w:lang w:val="es-ES_tradnl"/>
        </w:rPr>
        <w:t>Preston Blair (1999).</w:t>
      </w:r>
      <w:r w:rsidRPr="00F135F4">
        <w:rPr>
          <w:color w:val="auto"/>
        </w:rPr>
        <w:t xml:space="preserve"> </w:t>
      </w:r>
      <w:r w:rsidRPr="00F135F4">
        <w:rPr>
          <w:i/>
          <w:color w:val="auto"/>
          <w:lang w:val="es-ES_tradnl"/>
        </w:rPr>
        <w:t>Dibujos animados</w:t>
      </w:r>
      <w:r w:rsidRPr="00F135F4">
        <w:rPr>
          <w:color w:val="auto"/>
          <w:lang w:val="es-ES_tradnl"/>
        </w:rPr>
        <w:t>. Evergreen.</w:t>
      </w:r>
      <w:r w:rsidRPr="00F135F4">
        <w:rPr>
          <w:color w:val="auto"/>
        </w:rPr>
        <w:t xml:space="preserve"> </w:t>
      </w:r>
    </w:p>
    <w:p w14:paraId="367A3747" w14:textId="77777777" w:rsidR="00782C88" w:rsidRPr="00F135F4" w:rsidRDefault="00782C88" w:rsidP="00EA14A8">
      <w:pPr>
        <w:widowControl/>
        <w:numPr>
          <w:ilvl w:val="0"/>
          <w:numId w:val="129"/>
        </w:numPr>
        <w:shd w:val="clear" w:color="auto" w:fill="FFFFFF"/>
        <w:suppressAutoHyphens/>
        <w:ind w:left="1320" w:firstLine="0"/>
        <w:rPr>
          <w:color w:val="auto"/>
        </w:rPr>
      </w:pPr>
      <w:r w:rsidRPr="00F135F4">
        <w:rPr>
          <w:color w:val="auto"/>
          <w:lang w:val="es-ES_tradnl"/>
        </w:rPr>
        <w:t>Frank Thomas (1995).</w:t>
      </w:r>
      <w:r w:rsidRPr="00F135F4">
        <w:rPr>
          <w:color w:val="auto"/>
        </w:rPr>
        <w:t xml:space="preserve"> </w:t>
      </w:r>
      <w:r w:rsidRPr="00F135F4">
        <w:rPr>
          <w:i/>
          <w:color w:val="auto"/>
          <w:lang w:val="es-ES_tradnl"/>
        </w:rPr>
        <w:t>The Illusion of life</w:t>
      </w:r>
      <w:r w:rsidRPr="00F135F4">
        <w:rPr>
          <w:color w:val="auto"/>
          <w:lang w:val="es-ES_tradnl"/>
        </w:rPr>
        <w:t>.</w:t>
      </w:r>
      <w:r w:rsidRPr="00F135F4">
        <w:rPr>
          <w:color w:val="auto"/>
        </w:rPr>
        <w:t xml:space="preserve"> </w:t>
      </w:r>
      <w:r w:rsidRPr="00F135F4">
        <w:rPr>
          <w:color w:val="auto"/>
          <w:lang w:val="es-ES_tradnl"/>
        </w:rPr>
        <w:t>Hyperion books.</w:t>
      </w:r>
      <w:r w:rsidRPr="00F135F4">
        <w:rPr>
          <w:color w:val="auto"/>
        </w:rPr>
        <w:t xml:space="preserve"> </w:t>
      </w:r>
    </w:p>
    <w:p w14:paraId="09A76CF2" w14:textId="77777777" w:rsidR="00782C88" w:rsidRPr="00F135F4" w:rsidRDefault="00782C88" w:rsidP="00EA14A8">
      <w:pPr>
        <w:widowControl/>
        <w:numPr>
          <w:ilvl w:val="0"/>
          <w:numId w:val="129"/>
        </w:numPr>
        <w:shd w:val="clear" w:color="auto" w:fill="FFFFFF"/>
        <w:suppressAutoHyphens/>
        <w:ind w:left="1320" w:firstLine="0"/>
        <w:rPr>
          <w:color w:val="auto"/>
        </w:rPr>
      </w:pPr>
      <w:r w:rsidRPr="00F135F4">
        <w:rPr>
          <w:color w:val="auto"/>
          <w:lang w:val="es-ES_tradnl"/>
        </w:rPr>
        <w:t>George Maestri (2000).</w:t>
      </w:r>
      <w:r w:rsidRPr="00F135F4">
        <w:rPr>
          <w:color w:val="auto"/>
        </w:rPr>
        <w:t xml:space="preserve"> </w:t>
      </w:r>
      <w:r w:rsidRPr="00F135F4">
        <w:rPr>
          <w:i/>
          <w:color w:val="auto"/>
          <w:lang w:val="es-ES_tradnl"/>
        </w:rPr>
        <w:t>Creación digital de personajes animados</w:t>
      </w:r>
      <w:r w:rsidRPr="00F135F4">
        <w:rPr>
          <w:color w:val="auto"/>
          <w:lang w:val="es-ES_tradnl"/>
        </w:rPr>
        <w:t>.</w:t>
      </w:r>
      <w:r w:rsidRPr="00F135F4">
        <w:rPr>
          <w:color w:val="auto"/>
        </w:rPr>
        <w:t xml:space="preserve"> </w:t>
      </w:r>
      <w:r w:rsidRPr="00F135F4">
        <w:rPr>
          <w:color w:val="auto"/>
          <w:lang w:val="es-ES_tradnl"/>
        </w:rPr>
        <w:t>Anaya multimedia.</w:t>
      </w:r>
      <w:r w:rsidRPr="00F135F4">
        <w:rPr>
          <w:color w:val="auto"/>
        </w:rPr>
        <w:t xml:space="preserve"> </w:t>
      </w:r>
    </w:p>
    <w:p w14:paraId="770B44B2" w14:textId="77777777" w:rsidR="00782C88" w:rsidRPr="00F135F4" w:rsidRDefault="00782C88" w:rsidP="00EA14A8">
      <w:pPr>
        <w:widowControl/>
        <w:numPr>
          <w:ilvl w:val="0"/>
          <w:numId w:val="129"/>
        </w:numPr>
        <w:shd w:val="clear" w:color="auto" w:fill="FFFFFF"/>
        <w:suppressAutoHyphens/>
        <w:spacing w:after="280"/>
        <w:ind w:left="1320" w:firstLine="0"/>
        <w:rPr>
          <w:color w:val="auto"/>
        </w:rPr>
      </w:pPr>
      <w:r w:rsidRPr="00F135F4">
        <w:rPr>
          <w:color w:val="auto"/>
          <w:lang w:val="es-ES_tradnl"/>
        </w:rPr>
        <w:t>Owen demen (2002).</w:t>
      </w:r>
      <w:r w:rsidRPr="00F135F4">
        <w:rPr>
          <w:color w:val="auto"/>
        </w:rPr>
        <w:t xml:space="preserve"> </w:t>
      </w:r>
      <w:r w:rsidRPr="00F135F4">
        <w:rPr>
          <w:i/>
          <w:color w:val="auto"/>
          <w:lang w:val="es-ES_tradnl"/>
        </w:rPr>
        <w:t>Técnicas digitales de textura y pintura</w:t>
      </w:r>
      <w:r w:rsidRPr="00F135F4">
        <w:rPr>
          <w:color w:val="auto"/>
          <w:lang w:val="es-ES_tradnl"/>
        </w:rPr>
        <w:t>.</w:t>
      </w:r>
      <w:r w:rsidRPr="00F135F4">
        <w:rPr>
          <w:color w:val="auto"/>
        </w:rPr>
        <w:t xml:space="preserve"> </w:t>
      </w:r>
      <w:r w:rsidRPr="00F135F4">
        <w:rPr>
          <w:color w:val="auto"/>
          <w:lang w:val="es-ES_tradnl"/>
        </w:rPr>
        <w:t>Anaya multimedia.</w:t>
      </w:r>
      <w:r w:rsidRPr="00F135F4">
        <w:rPr>
          <w:color w:val="auto"/>
        </w:rPr>
        <w:t xml:space="preserve"> </w:t>
      </w:r>
    </w:p>
    <w:p w14:paraId="06575721" w14:textId="4363E3A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83E3046" wp14:editId="16E752E5">
            <wp:extent cx="54610" cy="54610"/>
            <wp:effectExtent l="0" t="0" r="0" b="0"/>
            <wp:docPr id="19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5FB6473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6ED69B43"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3A88F6CB" w14:textId="77777777" w:rsidTr="00782C88">
        <w:tc>
          <w:tcPr>
            <w:tcW w:w="3476" w:type="dxa"/>
            <w:shd w:val="clear" w:color="auto" w:fill="D8DDE8"/>
            <w:vAlign w:val="center"/>
          </w:tcPr>
          <w:p w14:paraId="3A0F3F78"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7602A83F"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5EFD67EE" w14:textId="77777777" w:rsidR="00782C88" w:rsidRPr="00F135F4" w:rsidRDefault="00782C88" w:rsidP="00782C88">
            <w:pPr>
              <w:snapToGrid w:val="0"/>
              <w:jc w:val="center"/>
              <w:rPr>
                <w:b/>
                <w:color w:val="auto"/>
              </w:rPr>
            </w:pPr>
            <w:r w:rsidRPr="00F135F4">
              <w:rPr>
                <w:b/>
                <w:color w:val="auto"/>
              </w:rPr>
              <w:t>%</w:t>
            </w:r>
          </w:p>
        </w:tc>
      </w:tr>
      <w:tr w:rsidR="00782C88" w:rsidRPr="00F135F4" w14:paraId="615BC876" w14:textId="77777777" w:rsidTr="00782C88">
        <w:tblPrEx>
          <w:tblCellMar>
            <w:top w:w="75" w:type="dxa"/>
            <w:left w:w="75" w:type="dxa"/>
            <w:bottom w:w="75" w:type="dxa"/>
            <w:right w:w="75" w:type="dxa"/>
          </w:tblCellMar>
        </w:tblPrEx>
        <w:tc>
          <w:tcPr>
            <w:tcW w:w="3476" w:type="dxa"/>
            <w:shd w:val="clear" w:color="auto" w:fill="EFEFEF"/>
            <w:vAlign w:val="center"/>
          </w:tcPr>
          <w:p w14:paraId="3370A1B7" w14:textId="77777777" w:rsidR="00782C88" w:rsidRPr="00F135F4" w:rsidRDefault="00782C88" w:rsidP="00782C88">
            <w:pPr>
              <w:snapToGrid w:val="0"/>
              <w:rPr>
                <w:color w:val="auto"/>
                <w:lang w:val="es-ES_tradnl"/>
              </w:rPr>
            </w:pPr>
            <w:r w:rsidRPr="00F135F4">
              <w:rPr>
                <w:color w:val="auto"/>
                <w:lang w:val="es-ES_tradnl"/>
              </w:rPr>
              <w:t>Exercicis pràctics plantejats a classe basats en el temari.</w:t>
            </w:r>
          </w:p>
        </w:tc>
        <w:tc>
          <w:tcPr>
            <w:tcW w:w="4308" w:type="dxa"/>
            <w:shd w:val="clear" w:color="auto" w:fill="EFEFEF"/>
            <w:vAlign w:val="center"/>
          </w:tcPr>
          <w:p w14:paraId="02F8A667" w14:textId="77777777" w:rsidR="00782C88" w:rsidRPr="00F135F4" w:rsidRDefault="00782C88" w:rsidP="00782C88">
            <w:pPr>
              <w:snapToGrid w:val="0"/>
              <w:rPr>
                <w:color w:val="auto"/>
              </w:rPr>
            </w:pPr>
            <w:r w:rsidRPr="00F135F4">
              <w:rPr>
                <w:color w:val="auto"/>
              </w:rPr>
              <w:t>60%</w:t>
            </w:r>
          </w:p>
        </w:tc>
        <w:tc>
          <w:tcPr>
            <w:tcW w:w="919" w:type="dxa"/>
            <w:shd w:val="clear" w:color="auto" w:fill="EFEFEF"/>
            <w:vAlign w:val="center"/>
          </w:tcPr>
          <w:p w14:paraId="18146462" w14:textId="77777777" w:rsidR="00782C88" w:rsidRPr="00F135F4" w:rsidRDefault="00782C88" w:rsidP="00782C88">
            <w:pPr>
              <w:snapToGrid w:val="0"/>
              <w:jc w:val="center"/>
              <w:rPr>
                <w:color w:val="auto"/>
              </w:rPr>
            </w:pPr>
          </w:p>
        </w:tc>
      </w:tr>
      <w:tr w:rsidR="00782C88" w:rsidRPr="00F135F4" w14:paraId="45A52DF5" w14:textId="77777777" w:rsidTr="00782C88">
        <w:tblPrEx>
          <w:tblCellMar>
            <w:top w:w="75" w:type="dxa"/>
            <w:left w:w="75" w:type="dxa"/>
            <w:bottom w:w="75" w:type="dxa"/>
            <w:right w:w="75" w:type="dxa"/>
          </w:tblCellMar>
        </w:tblPrEx>
        <w:tc>
          <w:tcPr>
            <w:tcW w:w="3476" w:type="dxa"/>
            <w:shd w:val="clear" w:color="auto" w:fill="EFEFEF"/>
            <w:vAlign w:val="center"/>
          </w:tcPr>
          <w:p w14:paraId="192644F1" w14:textId="77777777" w:rsidR="00782C88" w:rsidRPr="00F135F4" w:rsidRDefault="00782C88" w:rsidP="00782C88">
            <w:pPr>
              <w:snapToGrid w:val="0"/>
              <w:rPr>
                <w:color w:val="auto"/>
                <w:lang w:val="es-ES_tradnl"/>
              </w:rPr>
            </w:pPr>
            <w:r w:rsidRPr="00F135F4">
              <w:rPr>
                <w:color w:val="auto"/>
                <w:lang w:val="es-ES_tradnl"/>
              </w:rPr>
              <w:t>Exàmen d´avaluació basat en un exercici plantejat pel professor.</w:t>
            </w:r>
          </w:p>
        </w:tc>
        <w:tc>
          <w:tcPr>
            <w:tcW w:w="4308" w:type="dxa"/>
            <w:shd w:val="clear" w:color="auto" w:fill="EFEFEF"/>
            <w:vAlign w:val="center"/>
          </w:tcPr>
          <w:p w14:paraId="6C2F7E81" w14:textId="77777777" w:rsidR="00782C88" w:rsidRPr="00F135F4" w:rsidRDefault="00782C88" w:rsidP="00782C88">
            <w:pPr>
              <w:snapToGrid w:val="0"/>
              <w:rPr>
                <w:color w:val="auto"/>
              </w:rPr>
            </w:pPr>
            <w:r w:rsidRPr="00F135F4">
              <w:rPr>
                <w:color w:val="auto"/>
              </w:rPr>
              <w:t>40%</w:t>
            </w:r>
          </w:p>
        </w:tc>
        <w:tc>
          <w:tcPr>
            <w:tcW w:w="919" w:type="dxa"/>
            <w:shd w:val="clear" w:color="auto" w:fill="EFEFEF"/>
            <w:vAlign w:val="center"/>
          </w:tcPr>
          <w:p w14:paraId="75151A77" w14:textId="77777777" w:rsidR="00782C88" w:rsidRPr="00F135F4" w:rsidRDefault="00782C88" w:rsidP="00782C88">
            <w:pPr>
              <w:snapToGrid w:val="0"/>
              <w:jc w:val="center"/>
              <w:rPr>
                <w:color w:val="auto"/>
              </w:rPr>
            </w:pPr>
          </w:p>
        </w:tc>
      </w:tr>
    </w:tbl>
    <w:p w14:paraId="6CE0EB0A" w14:textId="77777777" w:rsidR="00782C88" w:rsidRPr="00F135F4" w:rsidRDefault="00782C88" w:rsidP="00782C88">
      <w:pPr>
        <w:shd w:val="clear" w:color="auto" w:fill="FFFFFF"/>
        <w:spacing w:before="120" w:after="120"/>
        <w:rPr>
          <w:color w:val="auto"/>
        </w:rPr>
      </w:pPr>
      <w:r w:rsidRPr="00F135F4">
        <w:rPr>
          <w:color w:val="auto"/>
        </w:rPr>
        <w:t> </w:t>
      </w:r>
    </w:p>
    <w:p w14:paraId="0BA5D313"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739F3DDD"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La realització de les pràctiques és molt important ja que representa un 60% sobre la nota final de l'assignatura.</w:t>
      </w:r>
    </w:p>
    <w:p w14:paraId="3F154FCE" w14:textId="0975D19F"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4CECA6B" wp14:editId="366CDD62">
            <wp:extent cx="54610" cy="54610"/>
            <wp:effectExtent l="0" t="0" r="0" b="0"/>
            <wp:docPr id="19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FA369E1" w14:textId="77777777" w:rsidR="00782C88" w:rsidRPr="00F135F4" w:rsidRDefault="00782C88" w:rsidP="00782C88">
      <w:pPr>
        <w:pBdr>
          <w:bottom w:val="single" w:sz="4" w:space="0" w:color="000000"/>
        </w:pBdr>
        <w:shd w:val="clear" w:color="auto" w:fill="FFFFFF"/>
        <w:spacing w:before="240"/>
        <w:rPr>
          <w:b/>
          <w:color w:val="auto"/>
        </w:rPr>
      </w:pPr>
      <w:r w:rsidRPr="00F135F4">
        <w:rPr>
          <w:b/>
          <w:color w:val="auto"/>
          <w:lang w:val="es-ES_tradnl"/>
        </w:rPr>
        <w:t>Observacions</w:t>
      </w:r>
      <w:r w:rsidRPr="00F135F4">
        <w:rPr>
          <w:b/>
          <w:color w:val="auto"/>
        </w:rPr>
        <w:t xml:space="preserve"> </w:t>
      </w:r>
    </w:p>
    <w:p w14:paraId="2B21A0A0" w14:textId="77777777" w:rsidR="00782C88" w:rsidRPr="00F135F4" w:rsidRDefault="00782C88" w:rsidP="00782C88">
      <w:pPr>
        <w:rPr>
          <w:color w:val="auto"/>
          <w:lang w:val="es-ES_tradnl"/>
        </w:rPr>
      </w:pPr>
      <w:r w:rsidRPr="00F135F4">
        <w:rPr>
          <w:color w:val="auto"/>
          <w:lang w:val="es-ES_tradnl"/>
        </w:rPr>
        <w:t>Es valorarà la participació a classe.</w:t>
      </w:r>
    </w:p>
    <w:p w14:paraId="441BE354"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IMATGE DE SÍNTESI II (3157RA0020)</w:t>
      </w:r>
      <w:r w:rsidRPr="00F135F4">
        <w:rPr>
          <w:b/>
          <w:color w:val="auto"/>
        </w:rPr>
        <w:t xml:space="preserve"> </w:t>
      </w:r>
    </w:p>
    <w:p w14:paraId="7CECF91C" w14:textId="77777777" w:rsidR="00782C88" w:rsidRPr="00F135F4" w:rsidRDefault="00782C88" w:rsidP="00782C88">
      <w:pPr>
        <w:shd w:val="clear" w:color="auto" w:fill="FFFFFF"/>
        <w:rPr>
          <w:color w:val="auto"/>
        </w:rPr>
      </w:pPr>
    </w:p>
    <w:p w14:paraId="2A1DA115"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4DB96A7C" w14:textId="77777777" w:rsidR="00782C88" w:rsidRPr="00F135F4" w:rsidRDefault="0006536E" w:rsidP="00EA14A8">
      <w:pPr>
        <w:widowControl/>
        <w:numPr>
          <w:ilvl w:val="0"/>
          <w:numId w:val="130"/>
        </w:numPr>
        <w:shd w:val="clear" w:color="auto" w:fill="FFFFFF"/>
        <w:suppressAutoHyphens/>
        <w:spacing w:before="280"/>
        <w:ind w:left="1420" w:firstLine="0"/>
        <w:rPr>
          <w:color w:val="auto"/>
        </w:rPr>
      </w:pPr>
      <w:hyperlink r:id="rId308" w:anchor="dg%23dg" w:history="1">
        <w:r w:rsidR="00782C88" w:rsidRPr="00F135F4">
          <w:rPr>
            <w:color w:val="auto"/>
          </w:rPr>
          <w:t>Dades generals</w:t>
        </w:r>
      </w:hyperlink>
    </w:p>
    <w:p w14:paraId="5D36F84D" w14:textId="77777777" w:rsidR="00782C88" w:rsidRPr="00F135F4" w:rsidRDefault="0006536E" w:rsidP="00EA14A8">
      <w:pPr>
        <w:widowControl/>
        <w:numPr>
          <w:ilvl w:val="0"/>
          <w:numId w:val="130"/>
        </w:numPr>
        <w:shd w:val="clear" w:color="auto" w:fill="FFFFFF"/>
        <w:suppressAutoHyphens/>
        <w:ind w:left="1420" w:firstLine="0"/>
        <w:rPr>
          <w:color w:val="auto"/>
        </w:rPr>
      </w:pPr>
      <w:hyperlink r:id="rId309" w:anchor="grups%23grups" w:history="1">
        <w:r w:rsidR="00782C88" w:rsidRPr="00F135F4">
          <w:rPr>
            <w:color w:val="auto"/>
          </w:rPr>
          <w:t>Grups</w:t>
        </w:r>
      </w:hyperlink>
    </w:p>
    <w:p w14:paraId="20E09956" w14:textId="77777777" w:rsidR="00782C88" w:rsidRPr="00F135F4" w:rsidRDefault="0006536E" w:rsidP="00EA14A8">
      <w:pPr>
        <w:widowControl/>
        <w:numPr>
          <w:ilvl w:val="0"/>
          <w:numId w:val="130"/>
        </w:numPr>
        <w:shd w:val="clear" w:color="auto" w:fill="FFFFFF"/>
        <w:suppressAutoHyphens/>
        <w:ind w:left="1420" w:firstLine="0"/>
        <w:rPr>
          <w:color w:val="auto"/>
        </w:rPr>
      </w:pPr>
      <w:hyperlink r:id="rId310" w:anchor="comp%23comp" w:history="1">
        <w:r w:rsidR="00782C88" w:rsidRPr="00F135F4">
          <w:rPr>
            <w:color w:val="auto"/>
          </w:rPr>
          <w:t>Competències</w:t>
        </w:r>
      </w:hyperlink>
    </w:p>
    <w:p w14:paraId="63673947" w14:textId="77777777" w:rsidR="00782C88" w:rsidRPr="00F135F4" w:rsidRDefault="0006536E" w:rsidP="00EA14A8">
      <w:pPr>
        <w:widowControl/>
        <w:numPr>
          <w:ilvl w:val="0"/>
          <w:numId w:val="130"/>
        </w:numPr>
        <w:shd w:val="clear" w:color="auto" w:fill="FFFFFF"/>
        <w:suppressAutoHyphens/>
        <w:ind w:left="1420" w:firstLine="0"/>
        <w:rPr>
          <w:color w:val="auto"/>
        </w:rPr>
      </w:pPr>
      <w:hyperlink r:id="rId311" w:anchor="cont%23cont" w:history="1">
        <w:r w:rsidR="00782C88" w:rsidRPr="00F135F4">
          <w:rPr>
            <w:color w:val="auto"/>
          </w:rPr>
          <w:t>Continguts</w:t>
        </w:r>
      </w:hyperlink>
    </w:p>
    <w:p w14:paraId="0A0D4C1C" w14:textId="77777777" w:rsidR="00782C88" w:rsidRPr="00F135F4" w:rsidRDefault="0006536E" w:rsidP="00EA14A8">
      <w:pPr>
        <w:widowControl/>
        <w:numPr>
          <w:ilvl w:val="0"/>
          <w:numId w:val="130"/>
        </w:numPr>
        <w:shd w:val="clear" w:color="auto" w:fill="FFFFFF"/>
        <w:suppressAutoHyphens/>
        <w:ind w:left="1420" w:firstLine="0"/>
        <w:rPr>
          <w:color w:val="auto"/>
        </w:rPr>
      </w:pPr>
      <w:hyperlink r:id="rId312" w:anchor="activ%23activ" w:history="1">
        <w:r w:rsidR="00782C88" w:rsidRPr="00F135F4">
          <w:rPr>
            <w:color w:val="auto"/>
          </w:rPr>
          <w:t>Activitats</w:t>
        </w:r>
      </w:hyperlink>
    </w:p>
    <w:p w14:paraId="3B2D968E" w14:textId="77777777" w:rsidR="00782C88" w:rsidRPr="00F135F4" w:rsidRDefault="0006536E" w:rsidP="00EA14A8">
      <w:pPr>
        <w:widowControl/>
        <w:numPr>
          <w:ilvl w:val="0"/>
          <w:numId w:val="130"/>
        </w:numPr>
        <w:shd w:val="clear" w:color="auto" w:fill="FFFFFF"/>
        <w:suppressAutoHyphens/>
        <w:ind w:left="1420" w:firstLine="0"/>
        <w:rPr>
          <w:color w:val="auto"/>
        </w:rPr>
      </w:pPr>
      <w:hyperlink r:id="rId313" w:anchor="bibli%23bibli" w:history="1">
        <w:r w:rsidR="00782C88" w:rsidRPr="00F135F4">
          <w:rPr>
            <w:color w:val="auto"/>
          </w:rPr>
          <w:t>Bibliografia</w:t>
        </w:r>
      </w:hyperlink>
    </w:p>
    <w:p w14:paraId="5EF58AE5" w14:textId="77777777" w:rsidR="00782C88" w:rsidRPr="00F135F4" w:rsidRDefault="0006536E" w:rsidP="00EA14A8">
      <w:pPr>
        <w:widowControl/>
        <w:numPr>
          <w:ilvl w:val="0"/>
          <w:numId w:val="130"/>
        </w:numPr>
        <w:shd w:val="clear" w:color="auto" w:fill="FFFFFF"/>
        <w:suppressAutoHyphens/>
        <w:ind w:left="1420" w:firstLine="0"/>
        <w:rPr>
          <w:color w:val="auto"/>
        </w:rPr>
      </w:pPr>
      <w:hyperlink r:id="rId314" w:anchor="aval%23aval" w:history="1">
        <w:r w:rsidR="00782C88" w:rsidRPr="00F135F4">
          <w:rPr>
            <w:color w:val="auto"/>
          </w:rPr>
          <w:t>Avaluació i qualificació</w:t>
        </w:r>
      </w:hyperlink>
    </w:p>
    <w:p w14:paraId="0CDE4DB5" w14:textId="77777777" w:rsidR="00782C88" w:rsidRPr="00F135F4" w:rsidRDefault="0006536E" w:rsidP="00EA14A8">
      <w:pPr>
        <w:widowControl/>
        <w:numPr>
          <w:ilvl w:val="0"/>
          <w:numId w:val="130"/>
        </w:numPr>
        <w:shd w:val="clear" w:color="auto" w:fill="FFFFFF"/>
        <w:suppressAutoHyphens/>
        <w:ind w:left="1420" w:firstLine="0"/>
        <w:rPr>
          <w:color w:val="auto"/>
        </w:rPr>
      </w:pPr>
      <w:hyperlink r:id="rId315" w:anchor="observacions%23observacions" w:history="1">
        <w:r w:rsidR="00782C88" w:rsidRPr="00F135F4">
          <w:rPr>
            <w:color w:val="auto"/>
          </w:rPr>
          <w:t>Observacions</w:t>
        </w:r>
      </w:hyperlink>
    </w:p>
    <w:p w14:paraId="4757DC6A" w14:textId="77777777" w:rsidR="00782C88" w:rsidRPr="00F135F4" w:rsidRDefault="0006536E" w:rsidP="00EA14A8">
      <w:pPr>
        <w:widowControl/>
        <w:numPr>
          <w:ilvl w:val="0"/>
          <w:numId w:val="130"/>
        </w:numPr>
        <w:shd w:val="clear" w:color="auto" w:fill="FFFFFF"/>
        <w:suppressAutoHyphens/>
        <w:spacing w:after="280"/>
        <w:ind w:left="1420" w:firstLine="0"/>
        <w:rPr>
          <w:b/>
          <w:color w:val="auto"/>
          <w:lang w:val="es-ES_tradnl"/>
        </w:rPr>
      </w:pPr>
      <w:hyperlink r:id="rId316" w:anchor="assigreco%23assigreco" w:history="1">
        <w:r w:rsidR="00782C88" w:rsidRPr="00F135F4">
          <w:rPr>
            <w:color w:val="auto"/>
          </w:rPr>
          <w:t>Assignatures recomanades</w:t>
        </w:r>
      </w:hyperlink>
    </w:p>
    <w:p w14:paraId="10AFA92D"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3DF9CE95" w14:textId="77777777" w:rsidR="00782C88" w:rsidRPr="00F135F4" w:rsidRDefault="00782C88" w:rsidP="00EA14A8">
      <w:pPr>
        <w:widowControl/>
        <w:numPr>
          <w:ilvl w:val="0"/>
          <w:numId w:val="131"/>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3376FC8D" w14:textId="77777777" w:rsidR="00782C88" w:rsidRPr="00F135F4" w:rsidRDefault="00782C88" w:rsidP="00EA14A8">
      <w:pPr>
        <w:widowControl/>
        <w:numPr>
          <w:ilvl w:val="0"/>
          <w:numId w:val="131"/>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Es parlarà de com donar realisme a les nostres escenes modelades en 3D, aplicant materials, textures i una il.luminació adequada a l’entorn.</w:t>
      </w:r>
      <w:r w:rsidRPr="00F135F4">
        <w:rPr>
          <w:color w:val="auto"/>
        </w:rPr>
        <w:t xml:space="preserve"> </w:t>
      </w:r>
      <w:r w:rsidRPr="00F135F4">
        <w:rPr>
          <w:color w:val="auto"/>
          <w:lang w:val="es-ES_tradnl"/>
        </w:rPr>
        <w:t>També es farà una introducció a la animació en 3D creant sencilles animacions, on una de les finalitats podria ser la integració amb imatge real.</w:t>
      </w:r>
    </w:p>
    <w:p w14:paraId="76C37F91" w14:textId="77777777" w:rsidR="00782C88" w:rsidRPr="00F135F4" w:rsidRDefault="00782C88" w:rsidP="00EA14A8">
      <w:pPr>
        <w:widowControl/>
        <w:numPr>
          <w:ilvl w:val="0"/>
          <w:numId w:val="131"/>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4501CF6B" w14:textId="77777777" w:rsidR="00782C88" w:rsidRPr="00F135F4" w:rsidRDefault="00782C88" w:rsidP="00EA14A8">
      <w:pPr>
        <w:widowControl/>
        <w:numPr>
          <w:ilvl w:val="0"/>
          <w:numId w:val="131"/>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717F0B84" w14:textId="77777777" w:rsidR="00782C88" w:rsidRPr="00F135F4" w:rsidRDefault="00782C88" w:rsidP="00EA14A8">
      <w:pPr>
        <w:widowControl/>
        <w:numPr>
          <w:ilvl w:val="0"/>
          <w:numId w:val="131"/>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31E9CA61" w14:textId="77777777" w:rsidR="00782C88" w:rsidRPr="00F135F4" w:rsidRDefault="00782C88" w:rsidP="00EA14A8">
      <w:pPr>
        <w:widowControl/>
        <w:numPr>
          <w:ilvl w:val="0"/>
          <w:numId w:val="131"/>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Gens (0%)</w:t>
      </w:r>
    </w:p>
    <w:p w14:paraId="7105B5CA" w14:textId="1A3DCF17"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BDF356D" wp14:editId="57A97016">
            <wp:extent cx="54610" cy="54610"/>
            <wp:effectExtent l="0" t="0" r="0" b="0"/>
            <wp:docPr id="8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31BFC53"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63ABAC08"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4BF38B5F"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2n semestre</w:t>
      </w:r>
    </w:p>
    <w:p w14:paraId="59368B89"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317" w:history="1">
        <w:r w:rsidRPr="00F135F4">
          <w:rPr>
            <w:color w:val="auto"/>
          </w:rPr>
          <w:t>NATALIA TEOFILA GONZALEZ CORTES</w:t>
        </w:r>
      </w:hyperlink>
    </w:p>
    <w:p w14:paraId="1C93E050"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4070"/>
        <w:gridCol w:w="2382"/>
        <w:gridCol w:w="1210"/>
        <w:gridCol w:w="1061"/>
      </w:tblGrid>
      <w:tr w:rsidR="00782C88" w:rsidRPr="00F135F4" w14:paraId="7DEAD3B0" w14:textId="77777777" w:rsidTr="00782C88">
        <w:tc>
          <w:tcPr>
            <w:tcW w:w="4070" w:type="dxa"/>
            <w:shd w:val="clear" w:color="auto" w:fill="D8DDE8"/>
            <w:vAlign w:val="center"/>
          </w:tcPr>
          <w:p w14:paraId="701112DC"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382" w:type="dxa"/>
            <w:shd w:val="clear" w:color="auto" w:fill="D8DDE8"/>
            <w:vAlign w:val="center"/>
          </w:tcPr>
          <w:p w14:paraId="5A0D6BCB"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210" w:type="dxa"/>
            <w:shd w:val="clear" w:color="auto" w:fill="D8DDE8"/>
            <w:vAlign w:val="center"/>
          </w:tcPr>
          <w:p w14:paraId="4FED3DE9"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061" w:type="dxa"/>
            <w:shd w:val="clear" w:color="auto" w:fill="D8DDE8"/>
            <w:vAlign w:val="center"/>
          </w:tcPr>
          <w:p w14:paraId="5B6CF473"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08FF27DF" w14:textId="77777777" w:rsidTr="00782C88">
        <w:tblPrEx>
          <w:tblCellMar>
            <w:top w:w="75" w:type="dxa"/>
            <w:left w:w="75" w:type="dxa"/>
            <w:bottom w:w="75" w:type="dxa"/>
            <w:right w:w="75" w:type="dxa"/>
          </w:tblCellMar>
        </w:tblPrEx>
        <w:tc>
          <w:tcPr>
            <w:tcW w:w="4070" w:type="dxa"/>
            <w:shd w:val="clear" w:color="auto" w:fill="EFEFEF"/>
            <w:vAlign w:val="center"/>
          </w:tcPr>
          <w:p w14:paraId="34C80711" w14:textId="77777777" w:rsidR="00782C88" w:rsidRPr="00F135F4" w:rsidRDefault="00782C88" w:rsidP="00782C88">
            <w:pPr>
              <w:snapToGrid w:val="0"/>
              <w:rPr>
                <w:color w:val="auto"/>
                <w:lang w:val="es-ES_tradnl"/>
              </w:rPr>
            </w:pPr>
            <w:r w:rsidRPr="00F135F4">
              <w:rPr>
                <w:color w:val="auto"/>
                <w:lang w:val="es-ES_tradnl"/>
              </w:rPr>
              <w:t>Teoria</w:t>
            </w:r>
          </w:p>
        </w:tc>
        <w:tc>
          <w:tcPr>
            <w:tcW w:w="2382" w:type="dxa"/>
            <w:shd w:val="clear" w:color="auto" w:fill="EFEFEF"/>
            <w:vAlign w:val="center"/>
          </w:tcPr>
          <w:p w14:paraId="78C3E207"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0DC311FE" w14:textId="77777777" w:rsidR="00782C88" w:rsidRPr="00F135F4" w:rsidRDefault="00782C88" w:rsidP="00782C88">
            <w:pPr>
              <w:snapToGrid w:val="0"/>
              <w:jc w:val="center"/>
              <w:rPr>
                <w:color w:val="auto"/>
              </w:rPr>
            </w:pPr>
          </w:p>
        </w:tc>
        <w:tc>
          <w:tcPr>
            <w:tcW w:w="1061" w:type="dxa"/>
            <w:shd w:val="clear" w:color="auto" w:fill="EFEFEF"/>
            <w:vAlign w:val="center"/>
          </w:tcPr>
          <w:p w14:paraId="0F960309" w14:textId="77777777" w:rsidR="00782C88" w:rsidRPr="00F135F4" w:rsidRDefault="00782C88" w:rsidP="00782C88">
            <w:pPr>
              <w:snapToGrid w:val="0"/>
              <w:jc w:val="center"/>
              <w:rPr>
                <w:color w:val="auto"/>
              </w:rPr>
            </w:pPr>
          </w:p>
        </w:tc>
      </w:tr>
      <w:tr w:rsidR="00782C88" w:rsidRPr="00F135F4" w14:paraId="689AB0D5" w14:textId="77777777" w:rsidTr="00782C88">
        <w:tblPrEx>
          <w:tblCellMar>
            <w:top w:w="75" w:type="dxa"/>
            <w:left w:w="75" w:type="dxa"/>
            <w:bottom w:w="75" w:type="dxa"/>
            <w:right w:w="75" w:type="dxa"/>
          </w:tblCellMar>
        </w:tblPrEx>
        <w:tc>
          <w:tcPr>
            <w:tcW w:w="4070" w:type="dxa"/>
            <w:shd w:val="clear" w:color="auto" w:fill="EFEFEF"/>
            <w:vAlign w:val="center"/>
          </w:tcPr>
          <w:p w14:paraId="3FA940F2" w14:textId="77777777" w:rsidR="00782C88" w:rsidRPr="00F135F4" w:rsidRDefault="00782C88" w:rsidP="00782C88">
            <w:pPr>
              <w:snapToGrid w:val="0"/>
              <w:rPr>
                <w:color w:val="auto"/>
                <w:lang w:val="es-ES_tradnl"/>
              </w:rPr>
            </w:pPr>
            <w:r w:rsidRPr="00F135F4">
              <w:rPr>
                <w:color w:val="auto"/>
                <w:lang w:val="es-ES_tradnl"/>
              </w:rPr>
              <w:t>Pràctiques d'aula informàtica</w:t>
            </w:r>
          </w:p>
        </w:tc>
        <w:tc>
          <w:tcPr>
            <w:tcW w:w="2382" w:type="dxa"/>
            <w:shd w:val="clear" w:color="auto" w:fill="EFEFEF"/>
            <w:vAlign w:val="center"/>
          </w:tcPr>
          <w:p w14:paraId="5B2D60D3"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76E8617B" w14:textId="77777777" w:rsidR="00782C88" w:rsidRPr="00F135F4" w:rsidRDefault="00782C88" w:rsidP="00782C88">
            <w:pPr>
              <w:snapToGrid w:val="0"/>
              <w:jc w:val="center"/>
              <w:rPr>
                <w:color w:val="auto"/>
              </w:rPr>
            </w:pPr>
          </w:p>
        </w:tc>
        <w:tc>
          <w:tcPr>
            <w:tcW w:w="1061" w:type="dxa"/>
            <w:shd w:val="clear" w:color="auto" w:fill="EFEFEF"/>
            <w:vAlign w:val="center"/>
          </w:tcPr>
          <w:p w14:paraId="4BF09BED" w14:textId="77777777" w:rsidR="00782C88" w:rsidRPr="00F135F4" w:rsidRDefault="00782C88" w:rsidP="00782C88">
            <w:pPr>
              <w:snapToGrid w:val="0"/>
              <w:jc w:val="center"/>
              <w:rPr>
                <w:color w:val="auto"/>
              </w:rPr>
            </w:pPr>
          </w:p>
        </w:tc>
      </w:tr>
    </w:tbl>
    <w:p w14:paraId="117EBE23" w14:textId="11B4D484"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D118844" wp14:editId="45F98D76">
            <wp:extent cx="54610" cy="54610"/>
            <wp:effectExtent l="0" t="0" r="0" b="0"/>
            <wp:docPr id="8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65107A0"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2D9E66D5"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30DBCDD3" w14:textId="77777777" w:rsidR="00782C88" w:rsidRPr="00F135F4" w:rsidRDefault="00782C88" w:rsidP="00EA14A8">
      <w:pPr>
        <w:widowControl/>
        <w:numPr>
          <w:ilvl w:val="0"/>
          <w:numId w:val="70"/>
        </w:numPr>
        <w:shd w:val="clear" w:color="auto" w:fill="FFFFFF"/>
        <w:suppressAutoHyphens/>
        <w:spacing w:before="280"/>
        <w:ind w:left="1320" w:firstLine="0"/>
        <w:rPr>
          <w:color w:val="auto"/>
          <w:lang w:val="es-ES_tradnl"/>
        </w:rPr>
      </w:pPr>
      <w:r w:rsidRPr="00F135F4">
        <w:rPr>
          <w:color w:val="auto"/>
          <w:lang w:val="es-ES_tradnl"/>
        </w:rPr>
        <w:t>Conèixer i aplicar el programari de disseny, disseny interactiu, so i vídeo digital</w:t>
      </w:r>
    </w:p>
    <w:p w14:paraId="7B73E653" w14:textId="77777777" w:rsidR="00782C88" w:rsidRPr="00F135F4" w:rsidRDefault="00782C88" w:rsidP="00EA14A8">
      <w:pPr>
        <w:widowControl/>
        <w:numPr>
          <w:ilvl w:val="0"/>
          <w:numId w:val="70"/>
        </w:numPr>
        <w:shd w:val="clear" w:color="auto" w:fill="FFFFFF"/>
        <w:suppressAutoHyphens/>
        <w:ind w:left="1320" w:firstLine="0"/>
        <w:rPr>
          <w:color w:val="auto"/>
          <w:lang w:val="es-ES_tradnl"/>
        </w:rPr>
      </w:pPr>
      <w:r w:rsidRPr="00F135F4">
        <w:rPr>
          <w:color w:val="auto"/>
          <w:lang w:val="es-ES_tradnl"/>
        </w:rPr>
        <w:t>Donar realisme a objectes mitjançant ús de materials i textures.</w:t>
      </w:r>
    </w:p>
    <w:p w14:paraId="2857F3B7" w14:textId="77777777" w:rsidR="00782C88" w:rsidRPr="00F135F4" w:rsidRDefault="00782C88" w:rsidP="00EA14A8">
      <w:pPr>
        <w:widowControl/>
        <w:numPr>
          <w:ilvl w:val="0"/>
          <w:numId w:val="70"/>
        </w:numPr>
        <w:shd w:val="clear" w:color="auto" w:fill="FFFFFF"/>
        <w:suppressAutoHyphens/>
        <w:ind w:left="1320" w:firstLine="0"/>
        <w:rPr>
          <w:color w:val="auto"/>
          <w:lang w:val="es-ES_tradnl"/>
        </w:rPr>
      </w:pPr>
      <w:r w:rsidRPr="00F135F4">
        <w:rPr>
          <w:color w:val="auto"/>
          <w:lang w:val="es-ES_tradnl"/>
        </w:rPr>
        <w:t>Il·luminació d´espais Interiors i Exteriors nivell introductori.</w:t>
      </w:r>
    </w:p>
    <w:p w14:paraId="512D8D2B" w14:textId="77777777" w:rsidR="00782C88" w:rsidRPr="00F135F4" w:rsidRDefault="00782C88" w:rsidP="00EA14A8">
      <w:pPr>
        <w:widowControl/>
        <w:numPr>
          <w:ilvl w:val="0"/>
          <w:numId w:val="70"/>
        </w:numPr>
        <w:shd w:val="clear" w:color="auto" w:fill="FFFFFF"/>
        <w:suppressAutoHyphens/>
        <w:ind w:left="1320" w:firstLine="0"/>
        <w:rPr>
          <w:color w:val="auto"/>
          <w:lang w:val="es-ES_tradnl"/>
        </w:rPr>
      </w:pPr>
      <w:r w:rsidRPr="00F135F4">
        <w:rPr>
          <w:color w:val="auto"/>
          <w:lang w:val="es-ES_tradnl"/>
        </w:rPr>
        <w:t>Animació d´objectes per capçaleres de TV i comportaments dinàmics.</w:t>
      </w:r>
    </w:p>
    <w:p w14:paraId="5B8D94B8" w14:textId="77777777" w:rsidR="00782C88" w:rsidRPr="00F135F4" w:rsidRDefault="00782C88" w:rsidP="00EA14A8">
      <w:pPr>
        <w:widowControl/>
        <w:numPr>
          <w:ilvl w:val="0"/>
          <w:numId w:val="70"/>
        </w:numPr>
        <w:shd w:val="clear" w:color="auto" w:fill="FFFFFF"/>
        <w:suppressAutoHyphens/>
        <w:spacing w:after="280"/>
        <w:ind w:left="1320" w:firstLine="0"/>
        <w:rPr>
          <w:color w:val="auto"/>
          <w:lang w:val="es-ES_tradnl"/>
        </w:rPr>
      </w:pPr>
      <w:r w:rsidRPr="00F135F4">
        <w:rPr>
          <w:color w:val="auto"/>
          <w:lang w:val="es-ES_tradnl"/>
        </w:rPr>
        <w:t>Creació d´imatges per web, publicitat i TV.</w:t>
      </w:r>
    </w:p>
    <w:p w14:paraId="618F3879" w14:textId="47A2897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4A5614F" wp14:editId="648E716F">
            <wp:extent cx="54610" cy="54610"/>
            <wp:effectExtent l="0" t="0" r="0" b="0"/>
            <wp:docPr id="8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E766DCC"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305EFDE8"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Materials i textures</w:t>
      </w:r>
      <w:r w:rsidRPr="00F135F4">
        <w:rPr>
          <w:color w:val="auto"/>
          <w:lang w:val="es-ES_tradnl"/>
        </w:rPr>
        <w:br/>
        <w:t>    1.1.</w:t>
      </w:r>
      <w:r w:rsidRPr="00F135F4">
        <w:rPr>
          <w:color w:val="auto"/>
        </w:rPr>
        <w:t xml:space="preserve"> </w:t>
      </w:r>
      <w:r w:rsidRPr="00F135F4">
        <w:rPr>
          <w:color w:val="auto"/>
          <w:lang w:val="es-ES_tradnl"/>
        </w:rPr>
        <w:t>Què és un shader?</w:t>
      </w:r>
      <w:r w:rsidRPr="00F135F4">
        <w:rPr>
          <w:color w:val="auto"/>
        </w:rPr>
        <w:br/>
        <w:t xml:space="preserve">    1.2. </w:t>
      </w:r>
      <w:r w:rsidRPr="00F135F4">
        <w:rPr>
          <w:color w:val="auto"/>
          <w:lang w:val="es-ES_tradnl"/>
        </w:rPr>
        <w:t>Tipus de materials</w:t>
      </w:r>
      <w:r w:rsidRPr="00F135F4">
        <w:rPr>
          <w:color w:val="auto"/>
          <w:lang w:val="es-ES_tradnl"/>
        </w:rPr>
        <w:br/>
        <w:t xml:space="preserve">      1.2.1. Lambert, Phong, Blinn, Anisotropic, Layered, Ramp Use background </w:t>
      </w:r>
      <w:r w:rsidRPr="00F135F4">
        <w:rPr>
          <w:color w:val="auto"/>
          <w:lang w:val="es-ES_tradnl"/>
        </w:rPr>
        <w:br/>
        <w:t>    1.3.</w:t>
      </w:r>
      <w:r w:rsidRPr="00F135F4">
        <w:rPr>
          <w:color w:val="auto"/>
        </w:rPr>
        <w:t xml:space="preserve"> </w:t>
      </w:r>
      <w:r w:rsidRPr="00F135F4">
        <w:rPr>
          <w:color w:val="auto"/>
          <w:lang w:val="es-ES_tradnl"/>
        </w:rPr>
        <w:t>Com aplicar materials?</w:t>
      </w:r>
      <w:r w:rsidRPr="00F135F4">
        <w:rPr>
          <w:color w:val="auto"/>
        </w:rPr>
        <w:br/>
        <w:t xml:space="preserve">    1.4. </w:t>
      </w:r>
      <w:r w:rsidRPr="00F135F4">
        <w:rPr>
          <w:color w:val="auto"/>
          <w:lang w:val="es-ES_tradnl"/>
        </w:rPr>
        <w:t>Propietats dels materials.</w:t>
      </w:r>
      <w:r w:rsidRPr="00F135F4">
        <w:rPr>
          <w:color w:val="auto"/>
        </w:rPr>
        <w:br/>
        <w:t xml:space="preserve">    1.5. </w:t>
      </w:r>
      <w:r w:rsidRPr="00F135F4">
        <w:rPr>
          <w:color w:val="auto"/>
          <w:lang w:val="es-ES_tradnl"/>
        </w:rPr>
        <w:t>Com funciona l’Hypershade?</w:t>
      </w:r>
      <w:r w:rsidRPr="00F135F4">
        <w:rPr>
          <w:color w:val="auto"/>
        </w:rPr>
        <w:br/>
        <w:t xml:space="preserve">    1.6. </w:t>
      </w:r>
      <w:r w:rsidRPr="00F135F4">
        <w:rPr>
          <w:color w:val="auto"/>
          <w:lang w:val="es-ES_tradnl"/>
        </w:rPr>
        <w:t>Textures procedurals</w:t>
      </w:r>
      <w:r w:rsidRPr="00F135F4">
        <w:rPr>
          <w:color w:val="auto"/>
          <w:lang w:val="es-ES_tradnl"/>
        </w:rPr>
        <w:br/>
        <w:t>    1.7.</w:t>
      </w:r>
      <w:r w:rsidRPr="00F135F4">
        <w:rPr>
          <w:color w:val="auto"/>
        </w:rPr>
        <w:t xml:space="preserve"> </w:t>
      </w:r>
      <w:r w:rsidRPr="00F135F4">
        <w:rPr>
          <w:color w:val="auto"/>
          <w:lang w:val="es-ES_tradnl"/>
        </w:rPr>
        <w:t>Textures bitmaps</w:t>
      </w:r>
      <w:r w:rsidRPr="00F135F4">
        <w:rPr>
          <w:color w:val="auto"/>
          <w:lang w:val="es-ES_tradnl"/>
        </w:rPr>
        <w:br/>
        <w:t>    1.8.</w:t>
      </w:r>
      <w:r w:rsidRPr="00F135F4">
        <w:rPr>
          <w:color w:val="auto"/>
        </w:rPr>
        <w:t xml:space="preserve"> </w:t>
      </w:r>
      <w:r w:rsidRPr="00F135F4">
        <w:rPr>
          <w:color w:val="auto"/>
          <w:lang w:val="es-ES_tradnl"/>
        </w:rPr>
        <w:t>Projeccions de textures</w:t>
      </w:r>
      <w:r w:rsidRPr="00F135F4">
        <w:rPr>
          <w:color w:val="auto"/>
          <w:lang w:val="es-ES_tradnl"/>
        </w:rPr>
        <w:br/>
        <w:t>    1.9.</w:t>
      </w:r>
      <w:r w:rsidRPr="00F135F4">
        <w:rPr>
          <w:color w:val="auto"/>
        </w:rPr>
        <w:t xml:space="preserve"> </w:t>
      </w:r>
      <w:r w:rsidRPr="00F135F4">
        <w:rPr>
          <w:color w:val="auto"/>
          <w:lang w:val="es-ES_tradnl"/>
        </w:rPr>
        <w:t>Mapejats UV</w:t>
      </w:r>
      <w:r w:rsidRPr="00F135F4">
        <w:rPr>
          <w:color w:val="auto"/>
          <w:lang w:val="es-ES_tradnl"/>
        </w:rPr>
        <w:br/>
      </w:r>
      <w:r w:rsidRPr="00F135F4">
        <w:rPr>
          <w:color w:val="auto"/>
          <w:lang w:val="es-ES_tradnl"/>
        </w:rPr>
        <w:br/>
        <w:t>  2. Il.luminació</w:t>
      </w:r>
      <w:r w:rsidRPr="00F135F4">
        <w:rPr>
          <w:color w:val="auto"/>
          <w:lang w:val="es-ES_tradnl"/>
        </w:rPr>
        <w:br/>
        <w:t>    2.1.</w:t>
      </w:r>
      <w:r w:rsidRPr="00F135F4">
        <w:rPr>
          <w:color w:val="auto"/>
        </w:rPr>
        <w:t xml:space="preserve"> </w:t>
      </w:r>
      <w:r w:rsidRPr="00F135F4">
        <w:rPr>
          <w:color w:val="auto"/>
          <w:lang w:val="es-ES_tradnl"/>
        </w:rPr>
        <w:t>Teoria de la llum</w:t>
      </w:r>
      <w:r w:rsidRPr="00F135F4">
        <w:rPr>
          <w:color w:val="auto"/>
          <w:lang w:val="es-ES_tradnl"/>
        </w:rPr>
        <w:br/>
        <w:t>    2.2.</w:t>
      </w:r>
      <w:r w:rsidRPr="00F135F4">
        <w:rPr>
          <w:color w:val="auto"/>
        </w:rPr>
        <w:t xml:space="preserve"> </w:t>
      </w:r>
      <w:r w:rsidRPr="00F135F4">
        <w:rPr>
          <w:color w:val="auto"/>
          <w:lang w:val="es-ES_tradnl"/>
        </w:rPr>
        <w:t>Tipus de llum</w:t>
      </w:r>
      <w:r w:rsidRPr="00F135F4">
        <w:rPr>
          <w:color w:val="auto"/>
          <w:lang w:val="es-ES_tradnl"/>
        </w:rPr>
        <w:br/>
        <w:t>    2.3.</w:t>
      </w:r>
      <w:r w:rsidRPr="00F135F4">
        <w:rPr>
          <w:color w:val="auto"/>
        </w:rPr>
        <w:t xml:space="preserve"> </w:t>
      </w:r>
      <w:r w:rsidRPr="00F135F4">
        <w:rPr>
          <w:color w:val="auto"/>
          <w:lang w:val="es-ES_tradnl"/>
        </w:rPr>
        <w:t>Atributs de les llums</w:t>
      </w:r>
      <w:r w:rsidRPr="00F135F4">
        <w:rPr>
          <w:color w:val="auto"/>
          <w:lang w:val="es-ES_tradnl"/>
        </w:rPr>
        <w:br/>
        <w:t>    2.4.</w:t>
      </w:r>
      <w:r w:rsidRPr="00F135F4">
        <w:rPr>
          <w:color w:val="auto"/>
        </w:rPr>
        <w:t xml:space="preserve"> </w:t>
      </w:r>
      <w:r w:rsidRPr="00F135F4">
        <w:rPr>
          <w:color w:val="auto"/>
          <w:lang w:val="es-ES_tradnl"/>
        </w:rPr>
        <w:t>Creació d’ombres</w:t>
      </w:r>
      <w:r w:rsidRPr="00F135F4">
        <w:rPr>
          <w:color w:val="auto"/>
          <w:lang w:val="es-ES_tradnl"/>
        </w:rPr>
        <w:br/>
        <w:t>    2.5.</w:t>
      </w:r>
      <w:r w:rsidRPr="00F135F4">
        <w:rPr>
          <w:color w:val="auto"/>
        </w:rPr>
        <w:t xml:space="preserve"> </w:t>
      </w:r>
      <w:r w:rsidRPr="00F135F4">
        <w:rPr>
          <w:color w:val="auto"/>
          <w:lang w:val="es-ES_tradnl"/>
        </w:rPr>
        <w:t>Efectes d’il.luminació</w:t>
      </w:r>
      <w:r w:rsidRPr="00F135F4">
        <w:rPr>
          <w:color w:val="auto"/>
          <w:lang w:val="es-ES_tradnl"/>
        </w:rPr>
        <w:br/>
        <w:t>    2.6.</w:t>
      </w:r>
      <w:r w:rsidRPr="00F135F4">
        <w:rPr>
          <w:color w:val="auto"/>
        </w:rPr>
        <w:t xml:space="preserve"> </w:t>
      </w:r>
      <w:r w:rsidRPr="00F135F4">
        <w:rPr>
          <w:color w:val="auto"/>
          <w:lang w:val="es-ES_tradnl"/>
        </w:rPr>
        <w:t>Il.luminació de 3 punts</w:t>
      </w:r>
      <w:r w:rsidRPr="00F135F4">
        <w:rPr>
          <w:color w:val="auto"/>
          <w:lang w:val="es-ES_tradnl"/>
        </w:rPr>
        <w:br/>
        <w:t>    2.7.</w:t>
      </w:r>
      <w:r w:rsidRPr="00F135F4">
        <w:rPr>
          <w:color w:val="auto"/>
        </w:rPr>
        <w:t xml:space="preserve"> </w:t>
      </w:r>
      <w:r w:rsidRPr="00F135F4">
        <w:rPr>
          <w:color w:val="auto"/>
          <w:lang w:val="es-ES_tradnl"/>
        </w:rPr>
        <w:t>Raytracing</w:t>
      </w:r>
      <w:r w:rsidRPr="00F135F4">
        <w:rPr>
          <w:color w:val="auto"/>
          <w:lang w:val="es-ES_tradnl"/>
        </w:rPr>
        <w:br/>
        <w:t>    2.8.</w:t>
      </w:r>
      <w:r w:rsidRPr="00F135F4">
        <w:rPr>
          <w:color w:val="auto"/>
        </w:rPr>
        <w:t xml:space="preserve"> </w:t>
      </w:r>
      <w:r w:rsidRPr="00F135F4">
        <w:rPr>
          <w:color w:val="auto"/>
          <w:lang w:val="es-ES_tradnl"/>
        </w:rPr>
        <w:t>Introducció al Mental Ray</w:t>
      </w:r>
      <w:r w:rsidRPr="00F135F4">
        <w:rPr>
          <w:color w:val="auto"/>
          <w:lang w:val="es-ES_tradnl"/>
        </w:rPr>
        <w:br/>
      </w:r>
      <w:r w:rsidRPr="00F135F4">
        <w:rPr>
          <w:color w:val="auto"/>
          <w:lang w:val="es-ES_tradnl"/>
        </w:rPr>
        <w:br/>
        <w:t>  3. Conceptes bàsics d’ animació</w:t>
      </w:r>
      <w:r w:rsidRPr="00F135F4">
        <w:rPr>
          <w:color w:val="auto"/>
          <w:lang w:val="es-ES_tradnl"/>
        </w:rPr>
        <w:br/>
        <w:t>    3.1.</w:t>
      </w:r>
      <w:r w:rsidRPr="00F135F4">
        <w:rPr>
          <w:color w:val="auto"/>
        </w:rPr>
        <w:t xml:space="preserve"> </w:t>
      </w:r>
      <w:r w:rsidRPr="00F135F4">
        <w:rPr>
          <w:color w:val="auto"/>
          <w:lang w:val="es-ES_tradnl"/>
        </w:rPr>
        <w:t>Conceptes bàsics</w:t>
      </w:r>
      <w:r w:rsidRPr="00F135F4">
        <w:rPr>
          <w:color w:val="auto"/>
          <w:lang w:val="es-ES_tradnl"/>
        </w:rPr>
        <w:br/>
        <w:t>    3.2.</w:t>
      </w:r>
      <w:r w:rsidRPr="00F135F4">
        <w:rPr>
          <w:color w:val="auto"/>
        </w:rPr>
        <w:t xml:space="preserve"> </w:t>
      </w:r>
      <w:r w:rsidRPr="00F135F4">
        <w:rPr>
          <w:color w:val="auto"/>
          <w:lang w:val="es-ES_tradnl"/>
        </w:rPr>
        <w:t>Transformacions lineals</w:t>
      </w:r>
      <w:r w:rsidRPr="00F135F4">
        <w:rPr>
          <w:color w:val="auto"/>
          <w:lang w:val="es-ES_tradnl"/>
        </w:rPr>
        <w:br/>
        <w:t>    3.3.</w:t>
      </w:r>
      <w:r w:rsidRPr="00F135F4">
        <w:rPr>
          <w:color w:val="auto"/>
        </w:rPr>
        <w:t xml:space="preserve"> </w:t>
      </w:r>
      <w:r w:rsidRPr="00F135F4">
        <w:rPr>
          <w:color w:val="auto"/>
          <w:lang w:val="es-ES_tradnl"/>
        </w:rPr>
        <w:t>Deformacions</w:t>
      </w:r>
      <w:r w:rsidRPr="00F135F4">
        <w:rPr>
          <w:color w:val="auto"/>
          <w:lang w:val="es-ES_tradnl"/>
        </w:rPr>
        <w:br/>
        <w:t>    3.4.</w:t>
      </w:r>
      <w:r w:rsidRPr="00F135F4">
        <w:rPr>
          <w:color w:val="auto"/>
        </w:rPr>
        <w:t xml:space="preserve"> </w:t>
      </w:r>
      <w:r w:rsidRPr="00F135F4">
        <w:rPr>
          <w:color w:val="auto"/>
          <w:lang w:val="es-ES_tradnl"/>
        </w:rPr>
        <w:t>Animacions per trajectòria</w:t>
      </w:r>
      <w:r w:rsidRPr="00F135F4">
        <w:rPr>
          <w:color w:val="auto"/>
          <w:lang w:val="es-ES_tradnl"/>
        </w:rPr>
        <w:br/>
        <w:t>    3.5.</w:t>
      </w:r>
      <w:r w:rsidRPr="00F135F4">
        <w:rPr>
          <w:color w:val="auto"/>
        </w:rPr>
        <w:t xml:space="preserve"> </w:t>
      </w:r>
      <w:r w:rsidRPr="00F135F4">
        <w:rPr>
          <w:color w:val="auto"/>
          <w:lang w:val="es-ES_tradnl"/>
        </w:rPr>
        <w:t>Graph editor</w:t>
      </w:r>
      <w:r w:rsidRPr="00F135F4">
        <w:rPr>
          <w:color w:val="auto"/>
          <w:lang w:val="es-ES_tradnl"/>
        </w:rPr>
        <w:br/>
        <w:t>    3.6.</w:t>
      </w:r>
      <w:r w:rsidRPr="00F135F4">
        <w:rPr>
          <w:color w:val="auto"/>
        </w:rPr>
        <w:t xml:space="preserve"> </w:t>
      </w:r>
      <w:r w:rsidRPr="00F135F4">
        <w:rPr>
          <w:color w:val="auto"/>
          <w:lang w:val="es-ES_tradnl"/>
        </w:rPr>
        <w:t>Atributs de la càmara</w:t>
      </w:r>
      <w:r w:rsidRPr="00F135F4">
        <w:rPr>
          <w:color w:val="auto"/>
          <w:lang w:val="es-ES_tradnl"/>
        </w:rPr>
        <w:br/>
      </w:r>
      <w:r w:rsidRPr="00F135F4">
        <w:rPr>
          <w:color w:val="auto"/>
          <w:lang w:val="es-ES_tradnl"/>
        </w:rPr>
        <w:br/>
        <w:t>  4. Introducció a les dinàmiques</w:t>
      </w:r>
      <w:r w:rsidRPr="00F135F4">
        <w:rPr>
          <w:color w:val="auto"/>
          <w:lang w:val="es-ES_tradnl"/>
        </w:rPr>
        <w:br/>
        <w:t>    4.1.</w:t>
      </w:r>
      <w:r w:rsidRPr="00F135F4">
        <w:rPr>
          <w:color w:val="auto"/>
        </w:rPr>
        <w:t xml:space="preserve"> </w:t>
      </w:r>
      <w:r w:rsidRPr="00F135F4">
        <w:rPr>
          <w:color w:val="auto"/>
          <w:lang w:val="es-ES_tradnl"/>
        </w:rPr>
        <w:t>Partícules i forces gravitatòries.</w:t>
      </w:r>
      <w:r w:rsidRPr="00F135F4">
        <w:rPr>
          <w:color w:val="auto"/>
        </w:rPr>
        <w:br/>
        <w:t xml:space="preserve">    4.2. </w:t>
      </w:r>
      <w:r w:rsidRPr="00F135F4">
        <w:rPr>
          <w:color w:val="auto"/>
          <w:lang w:val="es-ES_tradnl"/>
        </w:rPr>
        <w:t>Rigid body i soft body</w:t>
      </w:r>
      <w:r w:rsidRPr="00F135F4">
        <w:rPr>
          <w:color w:val="auto"/>
          <w:lang w:val="es-ES_tradnl"/>
        </w:rPr>
        <w:br/>
        <w:t>    4.3.</w:t>
      </w:r>
      <w:r w:rsidRPr="00F135F4">
        <w:rPr>
          <w:color w:val="auto"/>
        </w:rPr>
        <w:t xml:space="preserve"> </w:t>
      </w:r>
      <w:r w:rsidRPr="00F135F4">
        <w:rPr>
          <w:color w:val="auto"/>
          <w:lang w:val="es-ES_tradnl"/>
        </w:rPr>
        <w:t>Introducció al nCloth</w:t>
      </w:r>
      <w:r w:rsidRPr="00F135F4">
        <w:rPr>
          <w:color w:val="auto"/>
          <w:lang w:val="es-ES_tradnl"/>
        </w:rPr>
        <w:br/>
      </w:r>
      <w:r w:rsidRPr="00F135F4">
        <w:rPr>
          <w:color w:val="auto"/>
          <w:lang w:val="es-ES_tradnl"/>
        </w:rPr>
        <w:br/>
        <w:t>  5. Integració d'imatge 3D en imatge real</w:t>
      </w:r>
      <w:r w:rsidRPr="00F135F4">
        <w:rPr>
          <w:color w:val="auto"/>
        </w:rPr>
        <w:br/>
      </w:r>
    </w:p>
    <w:p w14:paraId="473F7C1B"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1DC06576" w14:textId="77777777" w:rsidTr="00782C88">
        <w:tc>
          <w:tcPr>
            <w:tcW w:w="6189" w:type="dxa"/>
            <w:shd w:val="clear" w:color="auto" w:fill="D8DDE8"/>
            <w:vAlign w:val="center"/>
          </w:tcPr>
          <w:p w14:paraId="6988F4F1"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4629B949"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49B60966"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67936CC3"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3226718A" w14:textId="77777777" w:rsidTr="00782C88">
        <w:tblPrEx>
          <w:tblCellMar>
            <w:top w:w="75" w:type="dxa"/>
            <w:left w:w="75" w:type="dxa"/>
            <w:bottom w:w="75" w:type="dxa"/>
            <w:right w:w="75" w:type="dxa"/>
          </w:tblCellMar>
        </w:tblPrEx>
        <w:tc>
          <w:tcPr>
            <w:tcW w:w="6189" w:type="dxa"/>
            <w:shd w:val="clear" w:color="auto" w:fill="EFEFEF"/>
            <w:vAlign w:val="center"/>
          </w:tcPr>
          <w:p w14:paraId="79011391"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39588841" w14:textId="77777777" w:rsidR="00782C88" w:rsidRPr="00F135F4" w:rsidRDefault="00782C88" w:rsidP="00782C88">
            <w:pPr>
              <w:snapToGrid w:val="0"/>
              <w:jc w:val="center"/>
              <w:rPr>
                <w:color w:val="auto"/>
              </w:rPr>
            </w:pPr>
            <w:r w:rsidRPr="00F135F4">
              <w:rPr>
                <w:color w:val="auto"/>
              </w:rPr>
              <w:t>40</w:t>
            </w:r>
          </w:p>
        </w:tc>
        <w:tc>
          <w:tcPr>
            <w:tcW w:w="894" w:type="dxa"/>
            <w:shd w:val="clear" w:color="auto" w:fill="EFEFEF"/>
            <w:vAlign w:val="center"/>
          </w:tcPr>
          <w:p w14:paraId="146FF2B8" w14:textId="77777777" w:rsidR="00782C88" w:rsidRPr="00F135F4" w:rsidRDefault="00782C88" w:rsidP="00782C88">
            <w:pPr>
              <w:snapToGrid w:val="0"/>
              <w:jc w:val="center"/>
              <w:rPr>
                <w:color w:val="auto"/>
              </w:rPr>
            </w:pPr>
            <w:r w:rsidRPr="00F135F4">
              <w:rPr>
                <w:color w:val="auto"/>
              </w:rPr>
              <w:t>60</w:t>
            </w:r>
          </w:p>
        </w:tc>
        <w:tc>
          <w:tcPr>
            <w:tcW w:w="746" w:type="dxa"/>
            <w:shd w:val="clear" w:color="auto" w:fill="EFEFEF"/>
            <w:vAlign w:val="center"/>
          </w:tcPr>
          <w:p w14:paraId="25BF2CCD" w14:textId="77777777" w:rsidR="00782C88" w:rsidRPr="00F135F4" w:rsidRDefault="00782C88" w:rsidP="00782C88">
            <w:pPr>
              <w:snapToGrid w:val="0"/>
              <w:jc w:val="center"/>
              <w:rPr>
                <w:color w:val="auto"/>
              </w:rPr>
            </w:pPr>
            <w:r w:rsidRPr="00F135F4">
              <w:rPr>
                <w:color w:val="auto"/>
              </w:rPr>
              <w:t>100</w:t>
            </w:r>
          </w:p>
        </w:tc>
      </w:tr>
      <w:tr w:rsidR="00782C88" w:rsidRPr="00F135F4" w14:paraId="0C8C2480" w14:textId="77777777" w:rsidTr="00782C88">
        <w:tblPrEx>
          <w:tblCellMar>
            <w:top w:w="75" w:type="dxa"/>
            <w:left w:w="75" w:type="dxa"/>
            <w:bottom w:w="75" w:type="dxa"/>
            <w:right w:w="75" w:type="dxa"/>
          </w:tblCellMar>
        </w:tblPrEx>
        <w:tc>
          <w:tcPr>
            <w:tcW w:w="6189" w:type="dxa"/>
            <w:shd w:val="clear" w:color="auto" w:fill="EFEFEF"/>
            <w:vAlign w:val="center"/>
          </w:tcPr>
          <w:p w14:paraId="07DE9666"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013C83AD" w14:textId="77777777" w:rsidR="00782C88" w:rsidRPr="00F135F4" w:rsidRDefault="00782C88" w:rsidP="00782C88">
            <w:pPr>
              <w:snapToGrid w:val="0"/>
              <w:jc w:val="center"/>
              <w:rPr>
                <w:color w:val="auto"/>
              </w:rPr>
            </w:pPr>
            <w:r w:rsidRPr="00F135F4">
              <w:rPr>
                <w:color w:val="auto"/>
              </w:rPr>
              <w:t>20</w:t>
            </w:r>
          </w:p>
        </w:tc>
        <w:tc>
          <w:tcPr>
            <w:tcW w:w="894" w:type="dxa"/>
            <w:shd w:val="clear" w:color="auto" w:fill="EFEFEF"/>
            <w:vAlign w:val="center"/>
          </w:tcPr>
          <w:p w14:paraId="0994354E"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15CDA052" w14:textId="77777777" w:rsidR="00782C88" w:rsidRPr="00F135F4" w:rsidRDefault="00782C88" w:rsidP="00782C88">
            <w:pPr>
              <w:snapToGrid w:val="0"/>
              <w:jc w:val="center"/>
              <w:rPr>
                <w:color w:val="auto"/>
              </w:rPr>
            </w:pPr>
            <w:r w:rsidRPr="00F135F4">
              <w:rPr>
                <w:color w:val="auto"/>
              </w:rPr>
              <w:t>20</w:t>
            </w:r>
          </w:p>
        </w:tc>
      </w:tr>
      <w:tr w:rsidR="00782C88" w:rsidRPr="00F135F4" w14:paraId="0A786A61" w14:textId="77777777" w:rsidTr="00782C88">
        <w:tblPrEx>
          <w:tblCellMar>
            <w:top w:w="75" w:type="dxa"/>
            <w:left w:w="75" w:type="dxa"/>
            <w:bottom w:w="75" w:type="dxa"/>
            <w:right w:w="75" w:type="dxa"/>
          </w:tblCellMar>
        </w:tblPrEx>
        <w:tc>
          <w:tcPr>
            <w:tcW w:w="6189" w:type="dxa"/>
            <w:shd w:val="clear" w:color="auto" w:fill="EFEFEF"/>
            <w:vAlign w:val="center"/>
          </w:tcPr>
          <w:p w14:paraId="7760EEE4"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5CB9A5B6"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59172988" w14:textId="77777777" w:rsidR="00782C88" w:rsidRPr="00F135F4" w:rsidRDefault="00782C88" w:rsidP="00782C88">
            <w:pPr>
              <w:snapToGrid w:val="0"/>
              <w:jc w:val="center"/>
              <w:rPr>
                <w:color w:val="auto"/>
              </w:rPr>
            </w:pPr>
            <w:r w:rsidRPr="00F135F4">
              <w:rPr>
                <w:color w:val="auto"/>
              </w:rPr>
              <w:t>4</w:t>
            </w:r>
          </w:p>
        </w:tc>
        <w:tc>
          <w:tcPr>
            <w:tcW w:w="746" w:type="dxa"/>
            <w:shd w:val="clear" w:color="auto" w:fill="EFEFEF"/>
            <w:vAlign w:val="center"/>
          </w:tcPr>
          <w:p w14:paraId="68A12E41" w14:textId="77777777" w:rsidR="00782C88" w:rsidRPr="00F135F4" w:rsidRDefault="00782C88" w:rsidP="00782C88">
            <w:pPr>
              <w:snapToGrid w:val="0"/>
              <w:jc w:val="center"/>
              <w:rPr>
                <w:color w:val="auto"/>
              </w:rPr>
            </w:pPr>
            <w:r w:rsidRPr="00F135F4">
              <w:rPr>
                <w:color w:val="auto"/>
              </w:rPr>
              <w:t>4</w:t>
            </w:r>
          </w:p>
        </w:tc>
      </w:tr>
      <w:tr w:rsidR="00782C88" w:rsidRPr="00F135F4" w14:paraId="2AA5BB48" w14:textId="77777777" w:rsidTr="00782C88">
        <w:tblPrEx>
          <w:tblCellMar>
            <w:top w:w="75" w:type="dxa"/>
            <w:left w:w="75" w:type="dxa"/>
            <w:bottom w:w="75" w:type="dxa"/>
            <w:right w:w="75" w:type="dxa"/>
          </w:tblCellMar>
        </w:tblPrEx>
        <w:tc>
          <w:tcPr>
            <w:tcW w:w="6189" w:type="dxa"/>
            <w:shd w:val="clear" w:color="auto" w:fill="EFEFEF"/>
            <w:vAlign w:val="center"/>
          </w:tcPr>
          <w:p w14:paraId="4895BAE4" w14:textId="77777777" w:rsidR="00782C88" w:rsidRPr="00F135F4" w:rsidRDefault="00782C88" w:rsidP="00782C88">
            <w:pPr>
              <w:snapToGrid w:val="0"/>
              <w:rPr>
                <w:color w:val="auto"/>
              </w:rPr>
            </w:pPr>
            <w:r w:rsidRPr="00F135F4">
              <w:rPr>
                <w:color w:val="auto"/>
                <w:lang w:val="es-ES_tradnl"/>
              </w:rPr>
              <w:t>Resolució d'exercicis</w:t>
            </w:r>
            <w:r w:rsidRPr="00F135F4">
              <w:rPr>
                <w:color w:val="auto"/>
              </w:rPr>
              <w:t xml:space="preserve"> </w:t>
            </w:r>
          </w:p>
        </w:tc>
        <w:tc>
          <w:tcPr>
            <w:tcW w:w="894" w:type="dxa"/>
            <w:shd w:val="clear" w:color="auto" w:fill="EFEFEF"/>
            <w:vAlign w:val="center"/>
          </w:tcPr>
          <w:p w14:paraId="332FAAC0" w14:textId="77777777" w:rsidR="00782C88" w:rsidRPr="00F135F4" w:rsidRDefault="00782C88" w:rsidP="00782C88">
            <w:pPr>
              <w:snapToGrid w:val="0"/>
              <w:jc w:val="center"/>
              <w:rPr>
                <w:color w:val="auto"/>
              </w:rPr>
            </w:pPr>
            <w:r w:rsidRPr="00F135F4">
              <w:rPr>
                <w:color w:val="auto"/>
              </w:rPr>
              <w:t>0</w:t>
            </w:r>
          </w:p>
        </w:tc>
        <w:tc>
          <w:tcPr>
            <w:tcW w:w="894" w:type="dxa"/>
            <w:shd w:val="clear" w:color="auto" w:fill="EFEFEF"/>
            <w:vAlign w:val="center"/>
          </w:tcPr>
          <w:p w14:paraId="46B64D22" w14:textId="77777777" w:rsidR="00782C88" w:rsidRPr="00F135F4" w:rsidRDefault="00782C88" w:rsidP="00782C88">
            <w:pPr>
              <w:snapToGrid w:val="0"/>
              <w:jc w:val="center"/>
              <w:rPr>
                <w:color w:val="auto"/>
              </w:rPr>
            </w:pPr>
            <w:r w:rsidRPr="00F135F4">
              <w:rPr>
                <w:color w:val="auto"/>
              </w:rPr>
              <w:t>30</w:t>
            </w:r>
          </w:p>
        </w:tc>
        <w:tc>
          <w:tcPr>
            <w:tcW w:w="746" w:type="dxa"/>
            <w:shd w:val="clear" w:color="auto" w:fill="EFEFEF"/>
            <w:vAlign w:val="center"/>
          </w:tcPr>
          <w:p w14:paraId="5AB9F2D5" w14:textId="77777777" w:rsidR="00782C88" w:rsidRPr="00F135F4" w:rsidRDefault="00782C88" w:rsidP="00782C88">
            <w:pPr>
              <w:snapToGrid w:val="0"/>
              <w:jc w:val="center"/>
              <w:rPr>
                <w:color w:val="auto"/>
              </w:rPr>
            </w:pPr>
            <w:r w:rsidRPr="00F135F4">
              <w:rPr>
                <w:color w:val="auto"/>
              </w:rPr>
              <w:t>30</w:t>
            </w:r>
          </w:p>
        </w:tc>
      </w:tr>
      <w:tr w:rsidR="00782C88" w:rsidRPr="00F135F4" w14:paraId="5DCC5FC9" w14:textId="77777777" w:rsidTr="00782C88">
        <w:tblPrEx>
          <w:tblCellMar>
            <w:top w:w="75" w:type="dxa"/>
            <w:left w:w="75" w:type="dxa"/>
            <w:bottom w:w="75" w:type="dxa"/>
            <w:right w:w="75" w:type="dxa"/>
          </w:tblCellMar>
        </w:tblPrEx>
        <w:tc>
          <w:tcPr>
            <w:tcW w:w="6189" w:type="dxa"/>
            <w:shd w:val="clear" w:color="auto" w:fill="EFEFEF"/>
            <w:vAlign w:val="center"/>
          </w:tcPr>
          <w:p w14:paraId="330E9432"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5158103D" w14:textId="77777777" w:rsidR="00782C88" w:rsidRPr="00F135F4" w:rsidRDefault="00782C88" w:rsidP="00782C88">
            <w:pPr>
              <w:snapToGrid w:val="0"/>
              <w:jc w:val="center"/>
              <w:rPr>
                <w:b/>
                <w:color w:val="auto"/>
              </w:rPr>
            </w:pPr>
            <w:r w:rsidRPr="00F135F4">
              <w:rPr>
                <w:b/>
                <w:color w:val="auto"/>
              </w:rPr>
              <w:t>60</w:t>
            </w:r>
          </w:p>
        </w:tc>
        <w:tc>
          <w:tcPr>
            <w:tcW w:w="894" w:type="dxa"/>
            <w:shd w:val="clear" w:color="auto" w:fill="EFEFEF"/>
            <w:vAlign w:val="center"/>
          </w:tcPr>
          <w:p w14:paraId="3A73D857" w14:textId="77777777" w:rsidR="00782C88" w:rsidRPr="00F135F4" w:rsidRDefault="00782C88" w:rsidP="00782C88">
            <w:pPr>
              <w:snapToGrid w:val="0"/>
              <w:jc w:val="center"/>
              <w:rPr>
                <w:b/>
                <w:color w:val="auto"/>
              </w:rPr>
            </w:pPr>
            <w:r w:rsidRPr="00F135F4">
              <w:rPr>
                <w:b/>
                <w:color w:val="auto"/>
              </w:rPr>
              <w:t>94</w:t>
            </w:r>
          </w:p>
        </w:tc>
        <w:tc>
          <w:tcPr>
            <w:tcW w:w="746" w:type="dxa"/>
            <w:shd w:val="clear" w:color="auto" w:fill="EFEFEF"/>
            <w:vAlign w:val="center"/>
          </w:tcPr>
          <w:p w14:paraId="093F55D4" w14:textId="77777777" w:rsidR="00782C88" w:rsidRPr="00F135F4" w:rsidRDefault="00782C88" w:rsidP="00782C88">
            <w:pPr>
              <w:snapToGrid w:val="0"/>
              <w:jc w:val="center"/>
              <w:rPr>
                <w:b/>
                <w:color w:val="auto"/>
              </w:rPr>
            </w:pPr>
            <w:r w:rsidRPr="00F135F4">
              <w:rPr>
                <w:b/>
                <w:color w:val="auto"/>
              </w:rPr>
              <w:t>154</w:t>
            </w:r>
          </w:p>
        </w:tc>
      </w:tr>
    </w:tbl>
    <w:p w14:paraId="04837D96" w14:textId="3331DB75"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C382E4E" wp14:editId="381C5D3E">
            <wp:extent cx="54610" cy="54610"/>
            <wp:effectExtent l="0" t="0" r="0" b="0"/>
            <wp:docPr id="19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375959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10F9BC19" w14:textId="77777777" w:rsidR="00782C88" w:rsidRPr="00F135F4" w:rsidRDefault="00782C88" w:rsidP="00EA14A8">
      <w:pPr>
        <w:widowControl/>
        <w:numPr>
          <w:ilvl w:val="0"/>
          <w:numId w:val="132"/>
        </w:numPr>
        <w:shd w:val="clear" w:color="auto" w:fill="FFFFFF"/>
        <w:suppressAutoHyphens/>
        <w:spacing w:before="280"/>
        <w:ind w:left="1320" w:firstLine="0"/>
        <w:rPr>
          <w:color w:val="auto"/>
        </w:rPr>
      </w:pPr>
      <w:r w:rsidRPr="00F135F4">
        <w:rPr>
          <w:color w:val="auto"/>
          <w:lang w:val="es-ES_tradnl"/>
        </w:rPr>
        <w:t>jeremy birn (2001).</w:t>
      </w:r>
      <w:r w:rsidRPr="00F135F4">
        <w:rPr>
          <w:color w:val="auto"/>
        </w:rPr>
        <w:t xml:space="preserve"> </w:t>
      </w:r>
      <w:r w:rsidRPr="00F135F4">
        <w:rPr>
          <w:i/>
          <w:color w:val="auto"/>
          <w:lang w:val="es-ES_tradnl"/>
        </w:rPr>
        <w:t>Técnicas de Iluminación y render</w:t>
      </w:r>
      <w:r w:rsidRPr="00F135F4">
        <w:rPr>
          <w:color w:val="auto"/>
          <w:lang w:val="es-ES_tradnl"/>
        </w:rPr>
        <w:t>.</w:t>
      </w:r>
      <w:r w:rsidRPr="00F135F4">
        <w:rPr>
          <w:color w:val="auto"/>
        </w:rPr>
        <w:t xml:space="preserve"> </w:t>
      </w:r>
      <w:r w:rsidRPr="00F135F4">
        <w:rPr>
          <w:color w:val="auto"/>
          <w:lang w:val="es-ES_tradnl"/>
        </w:rPr>
        <w:t>Anaya multimedia.</w:t>
      </w:r>
      <w:r w:rsidRPr="00F135F4">
        <w:rPr>
          <w:color w:val="auto"/>
        </w:rPr>
        <w:t xml:space="preserve"> </w:t>
      </w:r>
    </w:p>
    <w:p w14:paraId="57B1BB8F" w14:textId="77777777" w:rsidR="00782C88" w:rsidRPr="00F135F4" w:rsidRDefault="00782C88" w:rsidP="00EA14A8">
      <w:pPr>
        <w:widowControl/>
        <w:numPr>
          <w:ilvl w:val="0"/>
          <w:numId w:val="132"/>
        </w:numPr>
        <w:shd w:val="clear" w:color="auto" w:fill="FFFFFF"/>
        <w:suppressAutoHyphens/>
        <w:spacing w:after="280"/>
        <w:ind w:left="1320" w:firstLine="0"/>
        <w:rPr>
          <w:color w:val="auto"/>
        </w:rPr>
      </w:pPr>
      <w:r w:rsidRPr="00F135F4">
        <w:rPr>
          <w:color w:val="auto"/>
          <w:lang w:val="es-ES_tradnl"/>
        </w:rPr>
        <w:t>jeremy birn (2006).</w:t>
      </w:r>
      <w:r w:rsidRPr="00F135F4">
        <w:rPr>
          <w:color w:val="auto"/>
        </w:rPr>
        <w:t xml:space="preserve"> </w:t>
      </w:r>
      <w:r w:rsidRPr="00F135F4">
        <w:rPr>
          <w:i/>
          <w:color w:val="auto"/>
          <w:lang w:val="es-ES_tradnl"/>
        </w:rPr>
        <w:t>Iluminación y render 2007</w:t>
      </w:r>
      <w:r w:rsidRPr="00F135F4">
        <w:rPr>
          <w:color w:val="auto"/>
          <w:lang w:val="es-ES_tradnl"/>
        </w:rPr>
        <w:t>. Anaya multimedia.</w:t>
      </w:r>
      <w:r w:rsidRPr="00F135F4">
        <w:rPr>
          <w:color w:val="auto"/>
        </w:rPr>
        <w:t xml:space="preserve"> </w:t>
      </w:r>
    </w:p>
    <w:p w14:paraId="58754ACB" w14:textId="2D6A6A0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2555274" wp14:editId="22A4F57C">
            <wp:extent cx="54610" cy="54610"/>
            <wp:effectExtent l="0" t="0" r="0" b="0"/>
            <wp:docPr id="20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6C33287"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29762449"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595FEB36" w14:textId="77777777" w:rsidTr="00782C88">
        <w:tc>
          <w:tcPr>
            <w:tcW w:w="3476" w:type="dxa"/>
            <w:shd w:val="clear" w:color="auto" w:fill="D8DDE8"/>
            <w:vAlign w:val="center"/>
          </w:tcPr>
          <w:p w14:paraId="345AC3AF"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1911EF23"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600FCE08" w14:textId="77777777" w:rsidR="00782C88" w:rsidRPr="00F135F4" w:rsidRDefault="00782C88" w:rsidP="00782C88">
            <w:pPr>
              <w:snapToGrid w:val="0"/>
              <w:jc w:val="center"/>
              <w:rPr>
                <w:b/>
                <w:color w:val="auto"/>
              </w:rPr>
            </w:pPr>
            <w:r w:rsidRPr="00F135F4">
              <w:rPr>
                <w:b/>
                <w:color w:val="auto"/>
              </w:rPr>
              <w:t>%</w:t>
            </w:r>
          </w:p>
        </w:tc>
      </w:tr>
      <w:tr w:rsidR="00782C88" w:rsidRPr="00F135F4" w14:paraId="38365654" w14:textId="77777777" w:rsidTr="00782C88">
        <w:tblPrEx>
          <w:tblCellMar>
            <w:top w:w="75" w:type="dxa"/>
            <w:left w:w="75" w:type="dxa"/>
            <w:bottom w:w="75" w:type="dxa"/>
            <w:right w:w="75" w:type="dxa"/>
          </w:tblCellMar>
        </w:tblPrEx>
        <w:tc>
          <w:tcPr>
            <w:tcW w:w="3476" w:type="dxa"/>
            <w:shd w:val="clear" w:color="auto" w:fill="EFEFEF"/>
            <w:vAlign w:val="center"/>
          </w:tcPr>
          <w:p w14:paraId="4FCF5C72" w14:textId="77777777" w:rsidR="00782C88" w:rsidRPr="00F135F4" w:rsidRDefault="00782C88" w:rsidP="00782C88">
            <w:pPr>
              <w:snapToGrid w:val="0"/>
              <w:rPr>
                <w:color w:val="auto"/>
                <w:lang w:val="es-ES_tradnl"/>
              </w:rPr>
            </w:pPr>
            <w:r w:rsidRPr="00F135F4">
              <w:rPr>
                <w:color w:val="auto"/>
                <w:lang w:val="es-ES_tradnl"/>
              </w:rPr>
              <w:t>Exercicis pràctics plantejats a classe bassats en el temari.</w:t>
            </w:r>
          </w:p>
        </w:tc>
        <w:tc>
          <w:tcPr>
            <w:tcW w:w="4308" w:type="dxa"/>
            <w:shd w:val="clear" w:color="auto" w:fill="EFEFEF"/>
            <w:vAlign w:val="center"/>
          </w:tcPr>
          <w:p w14:paraId="611A557B" w14:textId="77777777" w:rsidR="00782C88" w:rsidRPr="00F135F4" w:rsidRDefault="00782C88" w:rsidP="00782C88">
            <w:pPr>
              <w:snapToGrid w:val="0"/>
              <w:rPr>
                <w:color w:val="auto"/>
              </w:rPr>
            </w:pPr>
            <w:r w:rsidRPr="00F135F4">
              <w:rPr>
                <w:color w:val="auto"/>
              </w:rPr>
              <w:t>60%</w:t>
            </w:r>
          </w:p>
        </w:tc>
        <w:tc>
          <w:tcPr>
            <w:tcW w:w="919" w:type="dxa"/>
            <w:shd w:val="clear" w:color="auto" w:fill="EFEFEF"/>
            <w:vAlign w:val="center"/>
          </w:tcPr>
          <w:p w14:paraId="4A4E483E" w14:textId="77777777" w:rsidR="00782C88" w:rsidRPr="00F135F4" w:rsidRDefault="00782C88" w:rsidP="00782C88">
            <w:pPr>
              <w:snapToGrid w:val="0"/>
              <w:jc w:val="center"/>
              <w:rPr>
                <w:color w:val="auto"/>
              </w:rPr>
            </w:pPr>
          </w:p>
        </w:tc>
      </w:tr>
      <w:tr w:rsidR="00782C88" w:rsidRPr="00F135F4" w14:paraId="4111F5B3" w14:textId="77777777" w:rsidTr="00782C88">
        <w:tblPrEx>
          <w:tblCellMar>
            <w:top w:w="75" w:type="dxa"/>
            <w:left w:w="75" w:type="dxa"/>
            <w:bottom w:w="75" w:type="dxa"/>
            <w:right w:w="75" w:type="dxa"/>
          </w:tblCellMar>
        </w:tblPrEx>
        <w:tc>
          <w:tcPr>
            <w:tcW w:w="3476" w:type="dxa"/>
            <w:shd w:val="clear" w:color="auto" w:fill="EFEFEF"/>
            <w:vAlign w:val="center"/>
          </w:tcPr>
          <w:p w14:paraId="179AAC42" w14:textId="77777777" w:rsidR="00782C88" w:rsidRPr="00F135F4" w:rsidRDefault="00782C88" w:rsidP="00782C88">
            <w:pPr>
              <w:snapToGrid w:val="0"/>
              <w:rPr>
                <w:color w:val="auto"/>
                <w:lang w:val="es-ES_tradnl"/>
              </w:rPr>
            </w:pPr>
            <w:r w:rsidRPr="00F135F4">
              <w:rPr>
                <w:color w:val="auto"/>
                <w:lang w:val="es-ES_tradnl"/>
              </w:rPr>
              <w:t>Exàmen d´avaluació bassat en un exercici plantejat pel professor.</w:t>
            </w:r>
          </w:p>
        </w:tc>
        <w:tc>
          <w:tcPr>
            <w:tcW w:w="4308" w:type="dxa"/>
            <w:shd w:val="clear" w:color="auto" w:fill="EFEFEF"/>
            <w:vAlign w:val="center"/>
          </w:tcPr>
          <w:p w14:paraId="23CF2E5B" w14:textId="77777777" w:rsidR="00782C88" w:rsidRPr="00F135F4" w:rsidRDefault="00782C88" w:rsidP="00782C88">
            <w:pPr>
              <w:snapToGrid w:val="0"/>
              <w:rPr>
                <w:color w:val="auto"/>
              </w:rPr>
            </w:pPr>
            <w:r w:rsidRPr="00F135F4">
              <w:rPr>
                <w:color w:val="auto"/>
              </w:rPr>
              <w:t>40%</w:t>
            </w:r>
          </w:p>
        </w:tc>
        <w:tc>
          <w:tcPr>
            <w:tcW w:w="919" w:type="dxa"/>
            <w:shd w:val="clear" w:color="auto" w:fill="EFEFEF"/>
            <w:vAlign w:val="center"/>
          </w:tcPr>
          <w:p w14:paraId="5E320C62" w14:textId="77777777" w:rsidR="00782C88" w:rsidRPr="00F135F4" w:rsidRDefault="00782C88" w:rsidP="00782C88">
            <w:pPr>
              <w:snapToGrid w:val="0"/>
              <w:jc w:val="center"/>
              <w:rPr>
                <w:color w:val="auto"/>
              </w:rPr>
            </w:pPr>
          </w:p>
        </w:tc>
      </w:tr>
    </w:tbl>
    <w:p w14:paraId="690BB5A8" w14:textId="77777777" w:rsidR="00782C88" w:rsidRPr="00F135F4" w:rsidRDefault="00782C88" w:rsidP="00782C88">
      <w:pPr>
        <w:shd w:val="clear" w:color="auto" w:fill="FFFFFF"/>
        <w:spacing w:before="120" w:after="120"/>
        <w:rPr>
          <w:color w:val="auto"/>
        </w:rPr>
      </w:pPr>
      <w:r w:rsidRPr="00F135F4">
        <w:rPr>
          <w:color w:val="auto"/>
        </w:rPr>
        <w:t> </w:t>
      </w:r>
    </w:p>
    <w:p w14:paraId="0144E1E0"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4A99FACF"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Les pràctiques representen un 60% de la nota final, l'examen un 30% i l'assistència un 10%.</w:t>
      </w:r>
    </w:p>
    <w:p w14:paraId="1037A607" w14:textId="22D8146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E493077" wp14:editId="76F151B2">
            <wp:extent cx="54610" cy="54610"/>
            <wp:effectExtent l="0" t="0" r="0" b="0"/>
            <wp:docPr id="20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41E91CC8"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Observacions</w:t>
      </w:r>
      <w:r w:rsidRPr="00F135F4">
        <w:rPr>
          <w:b/>
          <w:color w:val="auto"/>
        </w:rPr>
        <w:t xml:space="preserve"> </w:t>
      </w:r>
    </w:p>
    <w:p w14:paraId="2701EE03" w14:textId="77777777" w:rsidR="00782C88" w:rsidRPr="00F135F4" w:rsidRDefault="00782C88" w:rsidP="00782C88">
      <w:pPr>
        <w:shd w:val="clear" w:color="auto" w:fill="FFFFFF"/>
        <w:rPr>
          <w:color w:val="auto"/>
        </w:rPr>
      </w:pPr>
      <w:r w:rsidRPr="00F135F4">
        <w:rPr>
          <w:color w:val="auto"/>
          <w:lang w:val="es-ES_tradnl"/>
        </w:rPr>
        <w:t>A l´hora d´avaluar l´exàmen final, es tindrà en compte el tant per cent d´assistència de l´alumne a classe.</w:t>
      </w:r>
      <w:r w:rsidRPr="00F135F4">
        <w:rPr>
          <w:color w:val="auto"/>
        </w:rPr>
        <w:t xml:space="preserve"> </w:t>
      </w:r>
    </w:p>
    <w:p w14:paraId="1014BC43" w14:textId="43394CC3"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3792EDEA" wp14:editId="0F943170">
            <wp:extent cx="54610" cy="54610"/>
            <wp:effectExtent l="0" t="0" r="0" b="0"/>
            <wp:docPr id="8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68721A6"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Assignatures recomanades</w:t>
      </w:r>
      <w:r w:rsidRPr="00F135F4">
        <w:rPr>
          <w:b/>
          <w:color w:val="auto"/>
        </w:rPr>
        <w:t xml:space="preserve"> </w:t>
      </w:r>
    </w:p>
    <w:p w14:paraId="09227F7A" w14:textId="77777777" w:rsidR="00782C88" w:rsidRPr="00F135F4" w:rsidRDefault="00782C88" w:rsidP="00EA14A8">
      <w:pPr>
        <w:widowControl/>
        <w:numPr>
          <w:ilvl w:val="0"/>
          <w:numId w:val="64"/>
        </w:numPr>
        <w:shd w:val="clear" w:color="auto" w:fill="FFFFFF"/>
        <w:suppressAutoHyphens/>
        <w:spacing w:before="280"/>
        <w:ind w:left="1320" w:firstLine="0"/>
        <w:rPr>
          <w:color w:val="auto"/>
          <w:lang w:val="es-ES_tradnl"/>
        </w:rPr>
      </w:pPr>
      <w:r w:rsidRPr="00F135F4">
        <w:rPr>
          <w:color w:val="auto"/>
          <w:lang w:val="es-ES_tradnl"/>
        </w:rPr>
        <w:t>GRÀFICA AUDIOVISUAL I</w:t>
      </w:r>
    </w:p>
    <w:p w14:paraId="0B811835" w14:textId="77777777" w:rsidR="00782C88" w:rsidRPr="00F135F4" w:rsidRDefault="00782C88" w:rsidP="00EA14A8">
      <w:pPr>
        <w:widowControl/>
        <w:numPr>
          <w:ilvl w:val="0"/>
          <w:numId w:val="64"/>
        </w:numPr>
        <w:shd w:val="clear" w:color="auto" w:fill="FFFFFF"/>
        <w:suppressAutoHyphens/>
        <w:ind w:left="1320" w:firstLine="0"/>
        <w:rPr>
          <w:color w:val="auto"/>
          <w:lang w:val="es-ES_tradnl"/>
        </w:rPr>
      </w:pPr>
      <w:r w:rsidRPr="00F135F4">
        <w:rPr>
          <w:color w:val="auto"/>
          <w:lang w:val="es-ES_tradnl"/>
        </w:rPr>
        <w:t>Iniciació a la fotografia</w:t>
      </w:r>
    </w:p>
    <w:p w14:paraId="728A5529" w14:textId="77777777" w:rsidR="00782C88" w:rsidRPr="00F135F4" w:rsidRDefault="00782C88" w:rsidP="00EA14A8">
      <w:pPr>
        <w:widowControl/>
        <w:numPr>
          <w:ilvl w:val="0"/>
          <w:numId w:val="64"/>
        </w:numPr>
        <w:shd w:val="clear" w:color="auto" w:fill="FFFFFF"/>
        <w:suppressAutoHyphens/>
        <w:spacing w:after="280"/>
        <w:ind w:left="1320" w:firstLine="0"/>
        <w:rPr>
          <w:color w:val="auto"/>
          <w:lang w:val="es-ES_tradnl"/>
        </w:rPr>
      </w:pPr>
      <w:r w:rsidRPr="00F135F4">
        <w:rPr>
          <w:color w:val="auto"/>
          <w:lang w:val="es-ES_tradnl"/>
        </w:rPr>
        <w:t>TECNOLOGIA AUDIOVISUAL I TRACTAMENT DE L'IMATGE</w:t>
      </w:r>
    </w:p>
    <w:p w14:paraId="3FF1F0AB" w14:textId="2721E46F" w:rsidR="00782C88" w:rsidRPr="00F135F4" w:rsidRDefault="00782C88" w:rsidP="00782C88">
      <w:pPr>
        <w:shd w:val="clear" w:color="auto" w:fill="FFFFFF"/>
        <w:spacing w:before="120"/>
        <w:jc w:val="right"/>
        <w:rPr>
          <w:b/>
          <w:color w:val="auto"/>
          <w:lang w:val="es-ES_tradnl"/>
        </w:rPr>
      </w:pPr>
      <w:r>
        <w:rPr>
          <w:noProof/>
          <w:color w:val="auto"/>
          <w:lang w:val="es-ES"/>
        </w:rPr>
        <w:drawing>
          <wp:inline distT="0" distB="0" distL="0" distR="0" wp14:anchorId="68D516AD" wp14:editId="2C006B52">
            <wp:extent cx="54610" cy="54610"/>
            <wp:effectExtent l="0" t="0" r="0" b="0"/>
            <wp:docPr id="20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FAAA3D1"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MÀRQUETING APLICAT ALS AUDIOVISUALS I MULTIMÈDIA (3157RA0021)</w:t>
      </w:r>
      <w:r w:rsidRPr="00F135F4">
        <w:rPr>
          <w:b/>
          <w:color w:val="auto"/>
        </w:rPr>
        <w:t xml:space="preserve"> </w:t>
      </w:r>
    </w:p>
    <w:p w14:paraId="105B5EA6" w14:textId="77777777" w:rsidR="00782C88" w:rsidRPr="00F135F4" w:rsidRDefault="00782C88" w:rsidP="00782C88">
      <w:pPr>
        <w:shd w:val="clear" w:color="auto" w:fill="FFFFFF"/>
        <w:rPr>
          <w:color w:val="auto"/>
        </w:rPr>
      </w:pPr>
    </w:p>
    <w:p w14:paraId="1C4AB1FE"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789B0CC6" w14:textId="77777777" w:rsidR="00782C88" w:rsidRPr="00F135F4" w:rsidRDefault="0006536E" w:rsidP="00EA14A8">
      <w:pPr>
        <w:widowControl/>
        <w:numPr>
          <w:ilvl w:val="0"/>
          <w:numId w:val="133"/>
        </w:numPr>
        <w:shd w:val="clear" w:color="auto" w:fill="FFFFFF"/>
        <w:suppressAutoHyphens/>
        <w:spacing w:before="280"/>
        <w:ind w:left="1420" w:firstLine="0"/>
        <w:rPr>
          <w:color w:val="auto"/>
        </w:rPr>
      </w:pPr>
      <w:hyperlink r:id="rId318" w:anchor="dg%23dg" w:history="1">
        <w:r w:rsidR="00782C88" w:rsidRPr="00F135F4">
          <w:rPr>
            <w:color w:val="auto"/>
          </w:rPr>
          <w:t>Dades generals</w:t>
        </w:r>
      </w:hyperlink>
    </w:p>
    <w:p w14:paraId="6F460E46" w14:textId="77777777" w:rsidR="00782C88" w:rsidRPr="00F135F4" w:rsidRDefault="0006536E" w:rsidP="00EA14A8">
      <w:pPr>
        <w:widowControl/>
        <w:numPr>
          <w:ilvl w:val="0"/>
          <w:numId w:val="133"/>
        </w:numPr>
        <w:shd w:val="clear" w:color="auto" w:fill="FFFFFF"/>
        <w:suppressAutoHyphens/>
        <w:ind w:left="1420" w:firstLine="0"/>
        <w:rPr>
          <w:color w:val="auto"/>
        </w:rPr>
      </w:pPr>
      <w:hyperlink r:id="rId319" w:anchor="grups%23grups" w:history="1">
        <w:r w:rsidR="00782C88" w:rsidRPr="00F135F4">
          <w:rPr>
            <w:color w:val="auto"/>
          </w:rPr>
          <w:t>Grups</w:t>
        </w:r>
      </w:hyperlink>
    </w:p>
    <w:p w14:paraId="6D9E877E" w14:textId="77777777" w:rsidR="00782C88" w:rsidRPr="00F135F4" w:rsidRDefault="0006536E" w:rsidP="00EA14A8">
      <w:pPr>
        <w:widowControl/>
        <w:numPr>
          <w:ilvl w:val="0"/>
          <w:numId w:val="133"/>
        </w:numPr>
        <w:shd w:val="clear" w:color="auto" w:fill="FFFFFF"/>
        <w:suppressAutoHyphens/>
        <w:ind w:left="1420" w:firstLine="0"/>
        <w:rPr>
          <w:color w:val="auto"/>
        </w:rPr>
      </w:pPr>
      <w:hyperlink r:id="rId320" w:anchor="comp%23comp" w:history="1">
        <w:r w:rsidR="00782C88" w:rsidRPr="00F135F4">
          <w:rPr>
            <w:color w:val="auto"/>
          </w:rPr>
          <w:t>Competències</w:t>
        </w:r>
      </w:hyperlink>
    </w:p>
    <w:p w14:paraId="75C0D48C" w14:textId="77777777" w:rsidR="00782C88" w:rsidRPr="00F135F4" w:rsidRDefault="0006536E" w:rsidP="00EA14A8">
      <w:pPr>
        <w:widowControl/>
        <w:numPr>
          <w:ilvl w:val="0"/>
          <w:numId w:val="133"/>
        </w:numPr>
        <w:shd w:val="clear" w:color="auto" w:fill="FFFFFF"/>
        <w:suppressAutoHyphens/>
        <w:ind w:left="1420" w:firstLine="0"/>
        <w:rPr>
          <w:color w:val="auto"/>
        </w:rPr>
      </w:pPr>
      <w:hyperlink r:id="rId321" w:anchor="cont%23cont" w:history="1">
        <w:r w:rsidR="00782C88" w:rsidRPr="00F135F4">
          <w:rPr>
            <w:color w:val="auto"/>
          </w:rPr>
          <w:t>Continguts</w:t>
        </w:r>
      </w:hyperlink>
    </w:p>
    <w:p w14:paraId="01A6EEBB" w14:textId="77777777" w:rsidR="00782C88" w:rsidRPr="00F135F4" w:rsidRDefault="0006536E" w:rsidP="00EA14A8">
      <w:pPr>
        <w:widowControl/>
        <w:numPr>
          <w:ilvl w:val="0"/>
          <w:numId w:val="133"/>
        </w:numPr>
        <w:shd w:val="clear" w:color="auto" w:fill="FFFFFF"/>
        <w:suppressAutoHyphens/>
        <w:ind w:left="1420" w:firstLine="0"/>
        <w:rPr>
          <w:color w:val="auto"/>
        </w:rPr>
      </w:pPr>
      <w:hyperlink r:id="rId322" w:anchor="activ%23activ" w:history="1">
        <w:r w:rsidR="00782C88" w:rsidRPr="00F135F4">
          <w:rPr>
            <w:color w:val="auto"/>
          </w:rPr>
          <w:t>Activitats</w:t>
        </w:r>
      </w:hyperlink>
    </w:p>
    <w:p w14:paraId="7C2136C0" w14:textId="77777777" w:rsidR="00782C88" w:rsidRPr="00F135F4" w:rsidRDefault="0006536E" w:rsidP="00EA14A8">
      <w:pPr>
        <w:widowControl/>
        <w:numPr>
          <w:ilvl w:val="0"/>
          <w:numId w:val="133"/>
        </w:numPr>
        <w:shd w:val="clear" w:color="auto" w:fill="FFFFFF"/>
        <w:suppressAutoHyphens/>
        <w:ind w:left="1420" w:firstLine="0"/>
        <w:rPr>
          <w:color w:val="auto"/>
        </w:rPr>
      </w:pPr>
      <w:hyperlink r:id="rId323" w:anchor="bibli%23bibli" w:history="1">
        <w:r w:rsidR="00782C88" w:rsidRPr="00F135F4">
          <w:rPr>
            <w:color w:val="auto"/>
          </w:rPr>
          <w:t>Bibliografia</w:t>
        </w:r>
      </w:hyperlink>
    </w:p>
    <w:p w14:paraId="213E5425" w14:textId="77777777" w:rsidR="00782C88" w:rsidRPr="00F135F4" w:rsidRDefault="0006536E" w:rsidP="00EA14A8">
      <w:pPr>
        <w:widowControl/>
        <w:numPr>
          <w:ilvl w:val="0"/>
          <w:numId w:val="133"/>
        </w:numPr>
        <w:shd w:val="clear" w:color="auto" w:fill="FFFFFF"/>
        <w:suppressAutoHyphens/>
        <w:ind w:left="1420" w:firstLine="0"/>
        <w:rPr>
          <w:color w:val="auto"/>
        </w:rPr>
      </w:pPr>
      <w:hyperlink r:id="rId324" w:anchor="aval%23aval" w:history="1">
        <w:r w:rsidR="00782C88" w:rsidRPr="00F135F4">
          <w:rPr>
            <w:color w:val="auto"/>
          </w:rPr>
          <w:t>Avaluació i qualificació</w:t>
        </w:r>
      </w:hyperlink>
    </w:p>
    <w:p w14:paraId="6F2EE023" w14:textId="77777777" w:rsidR="00782C88" w:rsidRPr="00F135F4" w:rsidRDefault="0006536E" w:rsidP="00EA14A8">
      <w:pPr>
        <w:widowControl/>
        <w:numPr>
          <w:ilvl w:val="0"/>
          <w:numId w:val="133"/>
        </w:numPr>
        <w:shd w:val="clear" w:color="auto" w:fill="FFFFFF"/>
        <w:suppressAutoHyphens/>
        <w:spacing w:after="280"/>
        <w:ind w:left="1420" w:firstLine="0"/>
        <w:rPr>
          <w:b/>
          <w:color w:val="auto"/>
          <w:lang w:val="es-ES_tradnl"/>
        </w:rPr>
      </w:pPr>
      <w:hyperlink r:id="rId325" w:anchor="observacions%23observacions" w:history="1">
        <w:r w:rsidR="00782C88" w:rsidRPr="00F135F4">
          <w:rPr>
            <w:color w:val="auto"/>
          </w:rPr>
          <w:t>Observacions</w:t>
        </w:r>
      </w:hyperlink>
    </w:p>
    <w:p w14:paraId="7459909A"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2B0D67BF" w14:textId="77777777" w:rsidR="00782C88" w:rsidRPr="00F135F4" w:rsidRDefault="00782C88" w:rsidP="00EA14A8">
      <w:pPr>
        <w:widowControl/>
        <w:numPr>
          <w:ilvl w:val="0"/>
          <w:numId w:val="134"/>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3C51D158" w14:textId="77777777" w:rsidR="00782C88" w:rsidRPr="00F135F4" w:rsidRDefault="00782C88" w:rsidP="00EA14A8">
      <w:pPr>
        <w:widowControl/>
        <w:numPr>
          <w:ilvl w:val="0"/>
          <w:numId w:val="134"/>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Introducció generalista al màrqueting per tal que al futur professional sigui capaç de comercialitzar els projectes que realitzi.</w:t>
      </w:r>
      <w:r w:rsidRPr="00F135F4">
        <w:rPr>
          <w:color w:val="auto"/>
        </w:rPr>
        <w:t xml:space="preserve"> </w:t>
      </w:r>
      <w:r w:rsidRPr="00F135F4">
        <w:rPr>
          <w:color w:val="auto"/>
          <w:lang w:val="es-ES_tradnl"/>
        </w:rPr>
        <w:t>S'estudiaran específicament les noves possibilitats que s'obren al màrqueting a l'hora de comunicar aprofitant les tecnologies de la informació</w:t>
      </w:r>
    </w:p>
    <w:p w14:paraId="29D8F755" w14:textId="77777777" w:rsidR="00782C88" w:rsidRPr="00F135F4" w:rsidRDefault="00782C88" w:rsidP="00EA14A8">
      <w:pPr>
        <w:widowControl/>
        <w:numPr>
          <w:ilvl w:val="0"/>
          <w:numId w:val="134"/>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039553F8" w14:textId="77777777" w:rsidR="00782C88" w:rsidRPr="00F135F4" w:rsidRDefault="00782C88" w:rsidP="00EA14A8">
      <w:pPr>
        <w:widowControl/>
        <w:numPr>
          <w:ilvl w:val="0"/>
          <w:numId w:val="134"/>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12C30DA4" w14:textId="77777777" w:rsidR="00782C88" w:rsidRPr="00F135F4" w:rsidRDefault="00782C88" w:rsidP="00EA14A8">
      <w:pPr>
        <w:widowControl/>
        <w:numPr>
          <w:ilvl w:val="0"/>
          <w:numId w:val="134"/>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5FEEF710" w14:textId="77777777" w:rsidR="00782C88" w:rsidRPr="00F135F4" w:rsidRDefault="00782C88" w:rsidP="00EA14A8">
      <w:pPr>
        <w:widowControl/>
        <w:numPr>
          <w:ilvl w:val="0"/>
          <w:numId w:val="134"/>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6D88FA46" w14:textId="03F94692"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51D3D5B2" wp14:editId="009C3711">
            <wp:extent cx="54610" cy="54610"/>
            <wp:effectExtent l="0" t="0" r="0" b="0"/>
            <wp:docPr id="20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AF64AFD"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15A7939F"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58D6E7B8"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2n semestre</w:t>
      </w:r>
    </w:p>
    <w:p w14:paraId="47845715" w14:textId="77777777" w:rsidR="00782C88" w:rsidRPr="00F135F4" w:rsidRDefault="00782C88" w:rsidP="00782C88">
      <w:pPr>
        <w:shd w:val="clear" w:color="auto" w:fill="FFFFFF"/>
        <w:spacing w:before="120" w:after="120"/>
        <w:rPr>
          <w:color w:val="auto"/>
        </w:rPr>
      </w:pPr>
      <w:r w:rsidRPr="00F135F4">
        <w:rPr>
          <w:color w:val="auto"/>
          <w:lang w:val="es-ES_tradnl"/>
        </w:rPr>
        <w:t>Professorat:</w:t>
      </w:r>
      <w:r w:rsidRPr="00F135F4">
        <w:rPr>
          <w:color w:val="auto"/>
        </w:rPr>
        <w:t xml:space="preserve"> </w:t>
      </w:r>
    </w:p>
    <w:p w14:paraId="3B0DA748"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2071"/>
        <w:gridCol w:w="3421"/>
        <w:gridCol w:w="1728"/>
        <w:gridCol w:w="1503"/>
      </w:tblGrid>
      <w:tr w:rsidR="00782C88" w:rsidRPr="00F135F4" w14:paraId="5845A6F8" w14:textId="77777777" w:rsidTr="00782C88">
        <w:tc>
          <w:tcPr>
            <w:tcW w:w="2071" w:type="dxa"/>
            <w:shd w:val="clear" w:color="auto" w:fill="D8DDE8"/>
            <w:vAlign w:val="center"/>
          </w:tcPr>
          <w:p w14:paraId="15D74927" w14:textId="77777777" w:rsidR="00782C88" w:rsidRPr="00F135F4" w:rsidRDefault="00782C88" w:rsidP="00782C88">
            <w:pPr>
              <w:snapToGrid w:val="0"/>
              <w:rPr>
                <w:b/>
                <w:color w:val="auto"/>
                <w:lang w:val="es-ES_tradnl"/>
              </w:rPr>
            </w:pPr>
            <w:r w:rsidRPr="00F135F4">
              <w:rPr>
                <w:b/>
                <w:color w:val="auto"/>
                <w:lang w:val="es-ES_tradnl"/>
              </w:rPr>
              <w:t>Activitat</w:t>
            </w:r>
          </w:p>
        </w:tc>
        <w:tc>
          <w:tcPr>
            <w:tcW w:w="3421" w:type="dxa"/>
            <w:shd w:val="clear" w:color="auto" w:fill="D8DDE8"/>
            <w:vAlign w:val="center"/>
          </w:tcPr>
          <w:p w14:paraId="7F1E2864"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728" w:type="dxa"/>
            <w:shd w:val="clear" w:color="auto" w:fill="D8DDE8"/>
            <w:vAlign w:val="center"/>
          </w:tcPr>
          <w:p w14:paraId="4300929E"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503" w:type="dxa"/>
            <w:shd w:val="clear" w:color="auto" w:fill="D8DDE8"/>
            <w:vAlign w:val="center"/>
          </w:tcPr>
          <w:p w14:paraId="08058ED8" w14:textId="77777777" w:rsidR="00782C88" w:rsidRPr="00F135F4" w:rsidRDefault="00782C88" w:rsidP="00782C88">
            <w:pPr>
              <w:snapToGrid w:val="0"/>
              <w:jc w:val="center"/>
              <w:rPr>
                <w:b/>
                <w:color w:val="auto"/>
                <w:lang w:val="es-ES_tradnl"/>
              </w:rPr>
            </w:pPr>
            <w:r w:rsidRPr="00F135F4">
              <w:rPr>
                <w:b/>
                <w:color w:val="auto"/>
                <w:lang w:val="es-ES_tradnl"/>
              </w:rPr>
              <w:t>Aula</w:t>
            </w:r>
          </w:p>
        </w:tc>
      </w:tr>
    </w:tbl>
    <w:p w14:paraId="03236245" w14:textId="110E215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ABDF829" wp14:editId="5E8AE207">
            <wp:extent cx="54610" cy="54610"/>
            <wp:effectExtent l="0" t="0" r="0" b="0"/>
            <wp:docPr id="8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7F7DB34D"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145480B2"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08D9F07A" w14:textId="77777777" w:rsidR="00782C88" w:rsidRPr="00F135F4" w:rsidRDefault="00782C88" w:rsidP="00EA14A8">
      <w:pPr>
        <w:widowControl/>
        <w:numPr>
          <w:ilvl w:val="0"/>
          <w:numId w:val="50"/>
        </w:numPr>
        <w:shd w:val="clear" w:color="auto" w:fill="FFFFFF"/>
        <w:suppressAutoHyphens/>
        <w:spacing w:before="280"/>
        <w:ind w:left="1320" w:firstLine="0"/>
        <w:rPr>
          <w:color w:val="auto"/>
          <w:lang w:val="es-ES_tradnl"/>
        </w:rPr>
      </w:pPr>
      <w:r w:rsidRPr="00F135F4">
        <w:rPr>
          <w:color w:val="auto"/>
          <w:lang w:val="es-ES_tradnl"/>
        </w:rPr>
        <w:t>Fonaments del marketing</w:t>
      </w:r>
    </w:p>
    <w:p w14:paraId="2BEB3A8F" w14:textId="77777777" w:rsidR="00782C88" w:rsidRPr="00F135F4" w:rsidRDefault="00782C88" w:rsidP="00EA14A8">
      <w:pPr>
        <w:widowControl/>
        <w:numPr>
          <w:ilvl w:val="0"/>
          <w:numId w:val="50"/>
        </w:numPr>
        <w:shd w:val="clear" w:color="auto" w:fill="FFFFFF"/>
        <w:suppressAutoHyphens/>
        <w:ind w:left="1320" w:firstLine="0"/>
        <w:rPr>
          <w:color w:val="auto"/>
          <w:lang w:val="es-ES_tradnl"/>
        </w:rPr>
      </w:pPr>
      <w:r w:rsidRPr="00F135F4">
        <w:rPr>
          <w:color w:val="auto"/>
          <w:lang w:val="es-ES_tradnl"/>
        </w:rPr>
        <w:t>Analitzar i/o confeccionar un pla de màrqueting per poder comercialitzar correctament els seus serveis o els dels seus clients</w:t>
      </w:r>
    </w:p>
    <w:p w14:paraId="7A32494D" w14:textId="77777777" w:rsidR="00782C88" w:rsidRPr="00F135F4" w:rsidRDefault="00782C88" w:rsidP="00EA14A8">
      <w:pPr>
        <w:widowControl/>
        <w:numPr>
          <w:ilvl w:val="0"/>
          <w:numId w:val="50"/>
        </w:numPr>
        <w:shd w:val="clear" w:color="auto" w:fill="FFFFFF"/>
        <w:suppressAutoHyphens/>
        <w:ind w:left="1320" w:firstLine="0"/>
        <w:rPr>
          <w:color w:val="auto"/>
        </w:rPr>
      </w:pPr>
      <w:r w:rsidRPr="00F135F4">
        <w:rPr>
          <w:color w:val="auto"/>
          <w:lang w:val="es-ES_tradnl"/>
        </w:rPr>
        <w:t>Capacitat de síntesi i originalitat</w:t>
      </w:r>
      <w:r w:rsidRPr="00F135F4">
        <w:rPr>
          <w:color w:val="auto"/>
        </w:rPr>
        <w:t xml:space="preserve"> </w:t>
      </w:r>
    </w:p>
    <w:p w14:paraId="76330881" w14:textId="77777777" w:rsidR="00782C88" w:rsidRPr="00F135F4" w:rsidRDefault="00782C88" w:rsidP="00EA14A8">
      <w:pPr>
        <w:widowControl/>
        <w:numPr>
          <w:ilvl w:val="0"/>
          <w:numId w:val="50"/>
        </w:numPr>
        <w:shd w:val="clear" w:color="auto" w:fill="FFFFFF"/>
        <w:suppressAutoHyphens/>
        <w:spacing w:after="280"/>
        <w:ind w:left="1320" w:firstLine="0"/>
        <w:rPr>
          <w:color w:val="auto"/>
          <w:lang w:val="es-ES_tradnl"/>
        </w:rPr>
      </w:pPr>
      <w:r w:rsidRPr="00F135F4">
        <w:rPr>
          <w:color w:val="auto"/>
          <w:lang w:val="es-ES_tradnl"/>
        </w:rPr>
        <w:t>Presentació de projectes</w:t>
      </w:r>
    </w:p>
    <w:p w14:paraId="1EDA2EAF" w14:textId="20C853B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6B9E841" wp14:editId="64B577F8">
            <wp:extent cx="54610" cy="54610"/>
            <wp:effectExtent l="0" t="0" r="0" b="0"/>
            <wp:docPr id="20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33D9FC1"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5E268115"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Introducció al Marketing Estratègic</w:t>
      </w:r>
      <w:r w:rsidRPr="00F135F4">
        <w:rPr>
          <w:color w:val="auto"/>
          <w:lang w:val="es-ES_tradnl"/>
        </w:rPr>
        <w:br/>
      </w:r>
      <w:r w:rsidRPr="00F135F4">
        <w:rPr>
          <w:color w:val="auto"/>
          <w:lang w:val="es-ES_tradnl"/>
        </w:rPr>
        <w:br/>
        <w:t>  2. L’estudi de Mercat</w:t>
      </w:r>
      <w:r w:rsidRPr="00F135F4">
        <w:rPr>
          <w:color w:val="auto"/>
          <w:lang w:val="es-ES_tradnl"/>
        </w:rPr>
        <w:br/>
        <w:t>    2.1.</w:t>
      </w:r>
      <w:r w:rsidRPr="00F135F4">
        <w:rPr>
          <w:color w:val="auto"/>
        </w:rPr>
        <w:t xml:space="preserve"> </w:t>
      </w:r>
      <w:r w:rsidRPr="00F135F4">
        <w:rPr>
          <w:color w:val="auto"/>
          <w:lang w:val="es-ES_tradnl"/>
        </w:rPr>
        <w:t>Diagnosi Comercial</w:t>
      </w:r>
      <w:r w:rsidRPr="00F135F4">
        <w:rPr>
          <w:color w:val="auto"/>
          <w:lang w:val="es-ES_tradnl"/>
        </w:rPr>
        <w:br/>
        <w:t>    2.2.</w:t>
      </w:r>
      <w:r w:rsidRPr="00F135F4">
        <w:rPr>
          <w:color w:val="auto"/>
        </w:rPr>
        <w:t xml:space="preserve"> </w:t>
      </w:r>
      <w:r w:rsidRPr="00F135F4">
        <w:rPr>
          <w:color w:val="auto"/>
          <w:lang w:val="es-ES_tradnl"/>
        </w:rPr>
        <w:t>Definició de Mercat Potencial</w:t>
      </w:r>
      <w:r w:rsidRPr="00F135F4">
        <w:rPr>
          <w:color w:val="auto"/>
          <w:lang w:val="es-ES_tradnl"/>
        </w:rPr>
        <w:br/>
        <w:t>      2.2.1. Tècniques de Segmentació de Mercats</w:t>
      </w:r>
      <w:r w:rsidRPr="00F135F4">
        <w:rPr>
          <w:color w:val="auto"/>
          <w:lang w:val="es-ES_tradnl"/>
        </w:rPr>
        <w:br/>
        <w:t>    2.3.</w:t>
      </w:r>
      <w:r w:rsidRPr="00F135F4">
        <w:rPr>
          <w:color w:val="auto"/>
        </w:rPr>
        <w:t xml:space="preserve"> </w:t>
      </w:r>
      <w:r w:rsidRPr="00F135F4">
        <w:rPr>
          <w:color w:val="auto"/>
          <w:lang w:val="es-ES_tradnl"/>
        </w:rPr>
        <w:t>Fonts d’obtenció d’informació de dades</w:t>
      </w:r>
      <w:r w:rsidRPr="00F135F4">
        <w:rPr>
          <w:color w:val="auto"/>
          <w:lang w:val="es-ES_tradnl"/>
        </w:rPr>
        <w:br/>
        <w:t>      2.3.1. Secundàries i Primàries</w:t>
      </w:r>
      <w:r w:rsidRPr="00F135F4">
        <w:rPr>
          <w:color w:val="auto"/>
          <w:lang w:val="es-ES_tradnl"/>
        </w:rPr>
        <w:br/>
        <w:t>    2.4.</w:t>
      </w:r>
      <w:r w:rsidRPr="00F135F4">
        <w:rPr>
          <w:color w:val="auto"/>
        </w:rPr>
        <w:t xml:space="preserve"> </w:t>
      </w:r>
      <w:r w:rsidRPr="00F135F4">
        <w:rPr>
          <w:color w:val="auto"/>
          <w:lang w:val="es-ES_tradnl"/>
        </w:rPr>
        <w:t>Treball de Camp</w:t>
      </w:r>
      <w:r w:rsidRPr="00F135F4">
        <w:rPr>
          <w:color w:val="auto"/>
          <w:lang w:val="es-ES_tradnl"/>
        </w:rPr>
        <w:br/>
        <w:t>      2.4.1. Recerques d' informació</w:t>
      </w:r>
      <w:r w:rsidRPr="00F135F4">
        <w:rPr>
          <w:color w:val="auto"/>
          <w:lang w:val="es-ES_tradnl"/>
        </w:rPr>
        <w:br/>
        <w:t>      2.4.2. Entrevistes Personals</w:t>
      </w:r>
      <w:r w:rsidRPr="00F135F4">
        <w:rPr>
          <w:color w:val="auto"/>
          <w:lang w:val="es-ES_tradnl"/>
        </w:rPr>
        <w:br/>
        <w:t>      2.4.3. Enquestes Telefòniques</w:t>
      </w:r>
      <w:r w:rsidRPr="00F135F4">
        <w:rPr>
          <w:color w:val="auto"/>
          <w:lang w:val="es-ES_tradnl"/>
        </w:rPr>
        <w:br/>
        <w:t>      2.4.4. Enquestes Web</w:t>
      </w:r>
      <w:r w:rsidRPr="00F135F4">
        <w:rPr>
          <w:color w:val="auto"/>
          <w:lang w:val="es-ES_tradnl"/>
        </w:rPr>
        <w:br/>
        <w:t>    2.5.</w:t>
      </w:r>
      <w:r w:rsidRPr="00F135F4">
        <w:rPr>
          <w:color w:val="auto"/>
        </w:rPr>
        <w:t xml:space="preserve"> </w:t>
      </w:r>
      <w:r w:rsidRPr="00F135F4">
        <w:rPr>
          <w:color w:val="auto"/>
          <w:lang w:val="es-ES_tradnl"/>
        </w:rPr>
        <w:t>Tabulació de Dades</w:t>
      </w:r>
      <w:r w:rsidRPr="00F135F4">
        <w:rPr>
          <w:color w:val="auto"/>
          <w:lang w:val="es-ES_tradnl"/>
        </w:rPr>
        <w:br/>
        <w:t>      2.5.1. Tècniques i programes per tabular enquestes</w:t>
      </w:r>
      <w:r w:rsidRPr="00F135F4">
        <w:rPr>
          <w:color w:val="auto"/>
          <w:lang w:val="es-ES_tradnl"/>
        </w:rPr>
        <w:br/>
        <w:t>      2.5.2. Informe de l' estudi de mercat</w:t>
      </w:r>
      <w:r w:rsidRPr="00F135F4">
        <w:rPr>
          <w:color w:val="auto"/>
          <w:lang w:val="es-ES_tradnl"/>
        </w:rPr>
        <w:br/>
      </w:r>
      <w:r w:rsidRPr="00F135F4">
        <w:rPr>
          <w:color w:val="auto"/>
          <w:lang w:val="es-ES_tradnl"/>
        </w:rPr>
        <w:br/>
        <w:t>  3. Els Objectius Comercials</w:t>
      </w:r>
      <w:r w:rsidRPr="00F135F4">
        <w:rPr>
          <w:color w:val="auto"/>
          <w:lang w:val="es-ES_tradnl"/>
        </w:rPr>
        <w:br/>
      </w:r>
      <w:r w:rsidRPr="00F135F4">
        <w:rPr>
          <w:color w:val="auto"/>
          <w:lang w:val="es-ES_tradnl"/>
        </w:rPr>
        <w:br/>
        <w:t>  4. El Marketing MIX</w:t>
      </w:r>
      <w:r w:rsidRPr="00F135F4">
        <w:rPr>
          <w:color w:val="auto"/>
          <w:lang w:val="es-ES_tradnl"/>
        </w:rPr>
        <w:br/>
        <w:t>    4.1.</w:t>
      </w:r>
      <w:r w:rsidRPr="00F135F4">
        <w:rPr>
          <w:color w:val="auto"/>
        </w:rPr>
        <w:t xml:space="preserve"> </w:t>
      </w:r>
      <w:r w:rsidRPr="00F135F4">
        <w:rPr>
          <w:color w:val="auto"/>
          <w:lang w:val="es-ES_tradnl"/>
        </w:rPr>
        <w:t>Estratègia de Producte / Servei</w:t>
      </w:r>
      <w:r w:rsidRPr="00F135F4">
        <w:rPr>
          <w:color w:val="auto"/>
          <w:lang w:val="es-ES_tradnl"/>
        </w:rPr>
        <w:br/>
        <w:t>    4.2.</w:t>
      </w:r>
      <w:r w:rsidRPr="00F135F4">
        <w:rPr>
          <w:color w:val="auto"/>
        </w:rPr>
        <w:t xml:space="preserve"> </w:t>
      </w:r>
      <w:r w:rsidRPr="00F135F4">
        <w:rPr>
          <w:color w:val="auto"/>
          <w:lang w:val="es-ES_tradnl"/>
        </w:rPr>
        <w:t>Estratègia en Preu</w:t>
      </w:r>
      <w:r w:rsidRPr="00F135F4">
        <w:rPr>
          <w:color w:val="auto"/>
          <w:lang w:val="es-ES_tradnl"/>
        </w:rPr>
        <w:br/>
        <w:t>    4.3.</w:t>
      </w:r>
      <w:r w:rsidRPr="00F135F4">
        <w:rPr>
          <w:color w:val="auto"/>
        </w:rPr>
        <w:t xml:space="preserve"> </w:t>
      </w:r>
      <w:r w:rsidRPr="00F135F4">
        <w:rPr>
          <w:color w:val="auto"/>
          <w:lang w:val="es-ES_tradnl"/>
        </w:rPr>
        <w:t>Estratègia en Distribució</w:t>
      </w:r>
      <w:r w:rsidRPr="00F135F4">
        <w:rPr>
          <w:color w:val="auto"/>
          <w:lang w:val="es-ES_tradnl"/>
        </w:rPr>
        <w:br/>
        <w:t>    4.4.</w:t>
      </w:r>
      <w:r w:rsidRPr="00F135F4">
        <w:rPr>
          <w:color w:val="auto"/>
        </w:rPr>
        <w:t xml:space="preserve"> </w:t>
      </w:r>
      <w:r w:rsidRPr="00F135F4">
        <w:rPr>
          <w:color w:val="auto"/>
          <w:lang w:val="es-ES_tradnl"/>
        </w:rPr>
        <w:t>Estratègia en Comunicació</w:t>
      </w:r>
      <w:r w:rsidRPr="00F135F4">
        <w:rPr>
          <w:color w:val="auto"/>
          <w:lang w:val="es-ES_tradnl"/>
        </w:rPr>
        <w:br/>
        <w:t>      4.4.1. Imatge Corporativa</w:t>
      </w:r>
      <w:r w:rsidRPr="00F135F4">
        <w:rPr>
          <w:color w:val="auto"/>
          <w:lang w:val="es-ES_tradnl"/>
        </w:rPr>
        <w:br/>
        <w:t>      4.4.2. Mitjans de difusió</w:t>
      </w:r>
      <w:r w:rsidRPr="00F135F4">
        <w:rPr>
          <w:color w:val="auto"/>
          <w:lang w:val="es-ES_tradnl"/>
        </w:rPr>
        <w:br/>
        <w:t>      4.4.3. Tècniques de publicitat</w:t>
      </w:r>
      <w:r w:rsidRPr="00F135F4">
        <w:rPr>
          <w:color w:val="auto"/>
          <w:lang w:val="es-ES_tradnl"/>
        </w:rPr>
        <w:br/>
        <w:t>      4.4.4. Presentació dels Productes/Serveis als clients</w:t>
      </w:r>
      <w:r w:rsidRPr="00F135F4">
        <w:rPr>
          <w:color w:val="auto"/>
          <w:lang w:val="es-ES_tradnl"/>
        </w:rPr>
        <w:br/>
      </w:r>
      <w:r w:rsidRPr="00F135F4">
        <w:rPr>
          <w:color w:val="auto"/>
          <w:lang w:val="es-ES_tradnl"/>
        </w:rPr>
        <w:br/>
        <w:t>  5. Marketing Específic</w:t>
      </w:r>
      <w:r w:rsidRPr="00F135F4">
        <w:rPr>
          <w:color w:val="auto"/>
          <w:lang w:val="es-ES_tradnl"/>
        </w:rPr>
        <w:br/>
        <w:t>    5.1.</w:t>
      </w:r>
      <w:r w:rsidRPr="00F135F4">
        <w:rPr>
          <w:color w:val="auto"/>
        </w:rPr>
        <w:t xml:space="preserve"> </w:t>
      </w:r>
      <w:r w:rsidRPr="00F135F4">
        <w:rPr>
          <w:color w:val="auto"/>
          <w:lang w:val="es-ES_tradnl"/>
        </w:rPr>
        <w:t>El Marketing Digital</w:t>
      </w:r>
      <w:r w:rsidRPr="00F135F4">
        <w:rPr>
          <w:color w:val="auto"/>
          <w:lang w:val="es-ES_tradnl"/>
        </w:rPr>
        <w:br/>
        <w:t>    5.2.</w:t>
      </w:r>
      <w:r w:rsidRPr="00F135F4">
        <w:rPr>
          <w:color w:val="auto"/>
        </w:rPr>
        <w:t xml:space="preserve"> </w:t>
      </w:r>
      <w:r w:rsidRPr="00F135F4">
        <w:rPr>
          <w:color w:val="auto"/>
          <w:lang w:val="es-ES_tradnl"/>
        </w:rPr>
        <w:t>El Marketing Firal</w:t>
      </w:r>
      <w:r w:rsidRPr="00F135F4">
        <w:rPr>
          <w:color w:val="auto"/>
          <w:lang w:val="es-ES_tradnl"/>
        </w:rPr>
        <w:br/>
      </w:r>
      <w:r w:rsidRPr="00F135F4">
        <w:rPr>
          <w:color w:val="auto"/>
          <w:lang w:val="es-ES_tradnl"/>
        </w:rPr>
        <w:br/>
        <w:t>  6. L’Estratègia Comercial</w:t>
      </w:r>
      <w:r w:rsidRPr="00F135F4">
        <w:rPr>
          <w:color w:val="auto"/>
          <w:lang w:val="es-ES_tradnl"/>
        </w:rPr>
        <w:br/>
        <w:t>    6.1.</w:t>
      </w:r>
      <w:r w:rsidRPr="00F135F4">
        <w:rPr>
          <w:color w:val="auto"/>
        </w:rPr>
        <w:t xml:space="preserve"> </w:t>
      </w:r>
      <w:r w:rsidRPr="00F135F4">
        <w:rPr>
          <w:color w:val="auto"/>
          <w:lang w:val="es-ES_tradnl"/>
        </w:rPr>
        <w:t xml:space="preserve">La Presentació d’ un projecte </w:t>
      </w:r>
      <w:r w:rsidRPr="00F135F4">
        <w:rPr>
          <w:color w:val="auto"/>
          <w:lang w:val="es-ES_tradnl"/>
        </w:rPr>
        <w:br/>
        <w:t>    6.2.</w:t>
      </w:r>
      <w:r w:rsidRPr="00F135F4">
        <w:rPr>
          <w:color w:val="auto"/>
        </w:rPr>
        <w:t xml:space="preserve"> </w:t>
      </w:r>
      <w:r w:rsidRPr="00F135F4">
        <w:rPr>
          <w:color w:val="auto"/>
          <w:lang w:val="es-ES_tradnl"/>
        </w:rPr>
        <w:t>Tècniques de venda i organització acció comercial</w:t>
      </w:r>
      <w:r w:rsidRPr="00F135F4">
        <w:rPr>
          <w:color w:val="auto"/>
          <w:lang w:val="es-ES_tradnl"/>
        </w:rPr>
        <w:br/>
        <w:t>    6.3.</w:t>
      </w:r>
      <w:r w:rsidRPr="00F135F4">
        <w:rPr>
          <w:color w:val="auto"/>
        </w:rPr>
        <w:t xml:space="preserve"> </w:t>
      </w:r>
      <w:r w:rsidRPr="00F135F4">
        <w:rPr>
          <w:color w:val="auto"/>
          <w:lang w:val="es-ES_tradnl"/>
        </w:rPr>
        <w:t>Tècniques de negociació</w:t>
      </w:r>
      <w:r w:rsidRPr="00F135F4">
        <w:rPr>
          <w:color w:val="auto"/>
          <w:lang w:val="es-ES_tradnl"/>
        </w:rPr>
        <w:br/>
      </w:r>
      <w:r w:rsidRPr="00F135F4">
        <w:rPr>
          <w:color w:val="auto"/>
          <w:lang w:val="es-ES_tradnl"/>
        </w:rPr>
        <w:br/>
        <w:t>  7. Procés de creació del teu propi negoci</w:t>
      </w:r>
      <w:r w:rsidRPr="00F135F4">
        <w:rPr>
          <w:color w:val="auto"/>
        </w:rPr>
        <w:br/>
      </w:r>
    </w:p>
    <w:p w14:paraId="0632F7E5"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366441BF" w14:textId="77777777" w:rsidTr="00782C88">
        <w:tc>
          <w:tcPr>
            <w:tcW w:w="6189" w:type="dxa"/>
            <w:shd w:val="clear" w:color="auto" w:fill="D8DDE8"/>
            <w:vAlign w:val="center"/>
          </w:tcPr>
          <w:p w14:paraId="6C5CC9EE"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3EBBA313"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3F6BF43B"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2B855D97"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347E8D3A" w14:textId="77777777" w:rsidTr="00782C88">
        <w:tblPrEx>
          <w:tblCellMar>
            <w:top w:w="75" w:type="dxa"/>
            <w:left w:w="75" w:type="dxa"/>
            <w:bottom w:w="75" w:type="dxa"/>
            <w:right w:w="75" w:type="dxa"/>
          </w:tblCellMar>
        </w:tblPrEx>
        <w:tc>
          <w:tcPr>
            <w:tcW w:w="6189" w:type="dxa"/>
            <w:shd w:val="clear" w:color="auto" w:fill="EFEFEF"/>
            <w:vAlign w:val="center"/>
          </w:tcPr>
          <w:p w14:paraId="3F3B18B3"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592F5C79" w14:textId="77777777" w:rsidR="00782C88" w:rsidRPr="00F135F4" w:rsidRDefault="00782C88" w:rsidP="00782C88">
            <w:pPr>
              <w:snapToGrid w:val="0"/>
              <w:jc w:val="center"/>
              <w:rPr>
                <w:color w:val="auto"/>
              </w:rPr>
            </w:pPr>
            <w:r w:rsidRPr="00F135F4">
              <w:rPr>
                <w:color w:val="auto"/>
              </w:rPr>
              <w:t>10</w:t>
            </w:r>
          </w:p>
        </w:tc>
        <w:tc>
          <w:tcPr>
            <w:tcW w:w="894" w:type="dxa"/>
            <w:shd w:val="clear" w:color="auto" w:fill="EFEFEF"/>
            <w:vAlign w:val="center"/>
          </w:tcPr>
          <w:p w14:paraId="08FB78CF" w14:textId="77777777" w:rsidR="00782C88" w:rsidRPr="00F135F4" w:rsidRDefault="00782C88" w:rsidP="00782C88">
            <w:pPr>
              <w:snapToGrid w:val="0"/>
              <w:jc w:val="center"/>
              <w:rPr>
                <w:color w:val="auto"/>
              </w:rPr>
            </w:pPr>
            <w:r w:rsidRPr="00F135F4">
              <w:rPr>
                <w:color w:val="auto"/>
              </w:rPr>
              <w:t>2</w:t>
            </w:r>
          </w:p>
        </w:tc>
        <w:tc>
          <w:tcPr>
            <w:tcW w:w="746" w:type="dxa"/>
            <w:shd w:val="clear" w:color="auto" w:fill="EFEFEF"/>
            <w:vAlign w:val="center"/>
          </w:tcPr>
          <w:p w14:paraId="3256516D" w14:textId="77777777" w:rsidR="00782C88" w:rsidRPr="00F135F4" w:rsidRDefault="00782C88" w:rsidP="00782C88">
            <w:pPr>
              <w:snapToGrid w:val="0"/>
              <w:jc w:val="center"/>
              <w:rPr>
                <w:color w:val="auto"/>
              </w:rPr>
            </w:pPr>
            <w:r w:rsidRPr="00F135F4">
              <w:rPr>
                <w:color w:val="auto"/>
              </w:rPr>
              <w:t>12</w:t>
            </w:r>
          </w:p>
        </w:tc>
      </w:tr>
      <w:tr w:rsidR="00782C88" w:rsidRPr="00F135F4" w14:paraId="290DAE57" w14:textId="77777777" w:rsidTr="00782C88">
        <w:tblPrEx>
          <w:tblCellMar>
            <w:top w:w="75" w:type="dxa"/>
            <w:left w:w="75" w:type="dxa"/>
            <w:bottom w:w="75" w:type="dxa"/>
            <w:right w:w="75" w:type="dxa"/>
          </w:tblCellMar>
        </w:tblPrEx>
        <w:tc>
          <w:tcPr>
            <w:tcW w:w="6189" w:type="dxa"/>
            <w:shd w:val="clear" w:color="auto" w:fill="EFEFEF"/>
            <w:vAlign w:val="center"/>
          </w:tcPr>
          <w:p w14:paraId="75FCC09C" w14:textId="77777777" w:rsidR="00782C88" w:rsidRPr="00F135F4" w:rsidRDefault="00782C88" w:rsidP="00782C88">
            <w:pPr>
              <w:snapToGrid w:val="0"/>
              <w:rPr>
                <w:color w:val="auto"/>
                <w:lang w:val="es-ES_tradnl"/>
              </w:rPr>
            </w:pPr>
            <w:r w:rsidRPr="00F135F4">
              <w:rPr>
                <w:color w:val="auto"/>
                <w:lang w:val="es-ES_tradnl"/>
              </w:rPr>
              <w:t>Classes expositives</w:t>
            </w:r>
          </w:p>
        </w:tc>
        <w:tc>
          <w:tcPr>
            <w:tcW w:w="894" w:type="dxa"/>
            <w:shd w:val="clear" w:color="auto" w:fill="EFEFEF"/>
            <w:vAlign w:val="center"/>
          </w:tcPr>
          <w:p w14:paraId="7C761901" w14:textId="77777777" w:rsidR="00782C88" w:rsidRPr="00F135F4" w:rsidRDefault="00782C88" w:rsidP="00782C88">
            <w:pPr>
              <w:snapToGrid w:val="0"/>
              <w:jc w:val="center"/>
              <w:rPr>
                <w:color w:val="auto"/>
              </w:rPr>
            </w:pPr>
            <w:r w:rsidRPr="00F135F4">
              <w:rPr>
                <w:color w:val="auto"/>
              </w:rPr>
              <w:t>20</w:t>
            </w:r>
          </w:p>
        </w:tc>
        <w:tc>
          <w:tcPr>
            <w:tcW w:w="894" w:type="dxa"/>
            <w:shd w:val="clear" w:color="auto" w:fill="EFEFEF"/>
            <w:vAlign w:val="center"/>
          </w:tcPr>
          <w:p w14:paraId="59AA30C6"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711E0E0B" w14:textId="77777777" w:rsidR="00782C88" w:rsidRPr="00F135F4" w:rsidRDefault="00782C88" w:rsidP="00782C88">
            <w:pPr>
              <w:snapToGrid w:val="0"/>
              <w:jc w:val="center"/>
              <w:rPr>
                <w:color w:val="auto"/>
              </w:rPr>
            </w:pPr>
            <w:r w:rsidRPr="00F135F4">
              <w:rPr>
                <w:color w:val="auto"/>
              </w:rPr>
              <w:t>20</w:t>
            </w:r>
          </w:p>
        </w:tc>
      </w:tr>
      <w:tr w:rsidR="00782C88" w:rsidRPr="00F135F4" w14:paraId="0E50D924" w14:textId="77777777" w:rsidTr="00782C88">
        <w:tblPrEx>
          <w:tblCellMar>
            <w:top w:w="75" w:type="dxa"/>
            <w:left w:w="75" w:type="dxa"/>
            <w:bottom w:w="75" w:type="dxa"/>
            <w:right w:w="75" w:type="dxa"/>
          </w:tblCellMar>
        </w:tblPrEx>
        <w:tc>
          <w:tcPr>
            <w:tcW w:w="6189" w:type="dxa"/>
            <w:shd w:val="clear" w:color="auto" w:fill="EFEFEF"/>
            <w:vAlign w:val="center"/>
          </w:tcPr>
          <w:p w14:paraId="0CE5FA47" w14:textId="77777777" w:rsidR="00782C88" w:rsidRPr="00F135F4" w:rsidRDefault="00782C88" w:rsidP="00782C88">
            <w:pPr>
              <w:snapToGrid w:val="0"/>
              <w:rPr>
                <w:color w:val="auto"/>
                <w:lang w:val="es-ES_tradnl"/>
              </w:rPr>
            </w:pPr>
            <w:r w:rsidRPr="00F135F4">
              <w:rPr>
                <w:color w:val="auto"/>
                <w:lang w:val="es-ES_tradnl"/>
              </w:rPr>
              <w:t>Classes participatives</w:t>
            </w:r>
          </w:p>
        </w:tc>
        <w:tc>
          <w:tcPr>
            <w:tcW w:w="894" w:type="dxa"/>
            <w:shd w:val="clear" w:color="auto" w:fill="EFEFEF"/>
            <w:vAlign w:val="center"/>
          </w:tcPr>
          <w:p w14:paraId="6DBF31E2" w14:textId="77777777" w:rsidR="00782C88" w:rsidRPr="00F135F4" w:rsidRDefault="00782C88" w:rsidP="00782C88">
            <w:pPr>
              <w:snapToGrid w:val="0"/>
              <w:jc w:val="center"/>
              <w:rPr>
                <w:color w:val="auto"/>
              </w:rPr>
            </w:pPr>
            <w:r w:rsidRPr="00F135F4">
              <w:rPr>
                <w:color w:val="auto"/>
              </w:rPr>
              <w:t>20</w:t>
            </w:r>
          </w:p>
        </w:tc>
        <w:tc>
          <w:tcPr>
            <w:tcW w:w="894" w:type="dxa"/>
            <w:shd w:val="clear" w:color="auto" w:fill="EFEFEF"/>
            <w:vAlign w:val="center"/>
          </w:tcPr>
          <w:p w14:paraId="5AE99EDD"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4F80768D" w14:textId="77777777" w:rsidR="00782C88" w:rsidRPr="00F135F4" w:rsidRDefault="00782C88" w:rsidP="00782C88">
            <w:pPr>
              <w:snapToGrid w:val="0"/>
              <w:jc w:val="center"/>
              <w:rPr>
                <w:color w:val="auto"/>
              </w:rPr>
            </w:pPr>
            <w:r w:rsidRPr="00F135F4">
              <w:rPr>
                <w:color w:val="auto"/>
              </w:rPr>
              <w:t>20</w:t>
            </w:r>
          </w:p>
        </w:tc>
      </w:tr>
      <w:tr w:rsidR="00782C88" w:rsidRPr="00F135F4" w14:paraId="5EE5CBAB" w14:textId="77777777" w:rsidTr="00782C88">
        <w:tblPrEx>
          <w:tblCellMar>
            <w:top w:w="75" w:type="dxa"/>
            <w:left w:w="75" w:type="dxa"/>
            <w:bottom w:w="75" w:type="dxa"/>
            <w:right w:w="75" w:type="dxa"/>
          </w:tblCellMar>
        </w:tblPrEx>
        <w:tc>
          <w:tcPr>
            <w:tcW w:w="6189" w:type="dxa"/>
            <w:shd w:val="clear" w:color="auto" w:fill="EFEFEF"/>
            <w:vAlign w:val="center"/>
          </w:tcPr>
          <w:p w14:paraId="4EA6EC5B"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74C63453" w14:textId="77777777" w:rsidR="00782C88" w:rsidRPr="00F135F4" w:rsidRDefault="00782C88" w:rsidP="00782C88">
            <w:pPr>
              <w:snapToGrid w:val="0"/>
              <w:jc w:val="center"/>
              <w:rPr>
                <w:color w:val="auto"/>
              </w:rPr>
            </w:pPr>
            <w:r w:rsidRPr="00F135F4">
              <w:rPr>
                <w:color w:val="auto"/>
              </w:rPr>
              <w:t>12</w:t>
            </w:r>
          </w:p>
        </w:tc>
        <w:tc>
          <w:tcPr>
            <w:tcW w:w="894" w:type="dxa"/>
            <w:shd w:val="clear" w:color="auto" w:fill="EFEFEF"/>
            <w:vAlign w:val="center"/>
          </w:tcPr>
          <w:p w14:paraId="72D2491D"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084BCC35" w14:textId="77777777" w:rsidR="00782C88" w:rsidRPr="00F135F4" w:rsidRDefault="00782C88" w:rsidP="00782C88">
            <w:pPr>
              <w:snapToGrid w:val="0"/>
              <w:jc w:val="center"/>
              <w:rPr>
                <w:color w:val="auto"/>
              </w:rPr>
            </w:pPr>
            <w:r w:rsidRPr="00F135F4">
              <w:rPr>
                <w:color w:val="auto"/>
              </w:rPr>
              <w:t>12</w:t>
            </w:r>
          </w:p>
        </w:tc>
      </w:tr>
      <w:tr w:rsidR="00782C88" w:rsidRPr="00F135F4" w14:paraId="3604DE78" w14:textId="77777777" w:rsidTr="00782C88">
        <w:tblPrEx>
          <w:tblCellMar>
            <w:top w:w="75" w:type="dxa"/>
            <w:left w:w="75" w:type="dxa"/>
            <w:bottom w:w="75" w:type="dxa"/>
            <w:right w:w="75" w:type="dxa"/>
          </w:tblCellMar>
        </w:tblPrEx>
        <w:tc>
          <w:tcPr>
            <w:tcW w:w="6189" w:type="dxa"/>
            <w:shd w:val="clear" w:color="auto" w:fill="EFEFEF"/>
            <w:vAlign w:val="center"/>
          </w:tcPr>
          <w:p w14:paraId="30C344BA" w14:textId="77777777" w:rsidR="00782C88" w:rsidRPr="00F135F4" w:rsidRDefault="00782C88" w:rsidP="00782C88">
            <w:pPr>
              <w:snapToGrid w:val="0"/>
              <w:rPr>
                <w:color w:val="auto"/>
                <w:lang w:val="es-ES_tradnl"/>
              </w:rPr>
            </w:pPr>
            <w:r w:rsidRPr="00F135F4">
              <w:rPr>
                <w:color w:val="auto"/>
                <w:lang w:val="es-ES_tradnl"/>
              </w:rPr>
              <w:t>Elaboració de treballs</w:t>
            </w:r>
          </w:p>
        </w:tc>
        <w:tc>
          <w:tcPr>
            <w:tcW w:w="894" w:type="dxa"/>
            <w:shd w:val="clear" w:color="auto" w:fill="EFEFEF"/>
            <w:vAlign w:val="center"/>
          </w:tcPr>
          <w:p w14:paraId="4E3052BC" w14:textId="77777777" w:rsidR="00782C88" w:rsidRPr="00F135F4" w:rsidRDefault="00782C88" w:rsidP="00782C88">
            <w:pPr>
              <w:snapToGrid w:val="0"/>
              <w:jc w:val="center"/>
              <w:rPr>
                <w:color w:val="auto"/>
              </w:rPr>
            </w:pPr>
            <w:r w:rsidRPr="00F135F4">
              <w:rPr>
                <w:color w:val="auto"/>
              </w:rPr>
              <w:t>20</w:t>
            </w:r>
          </w:p>
        </w:tc>
        <w:tc>
          <w:tcPr>
            <w:tcW w:w="894" w:type="dxa"/>
            <w:shd w:val="clear" w:color="auto" w:fill="EFEFEF"/>
            <w:vAlign w:val="center"/>
          </w:tcPr>
          <w:p w14:paraId="2EE2D4DC" w14:textId="77777777" w:rsidR="00782C88" w:rsidRPr="00F135F4" w:rsidRDefault="00782C88" w:rsidP="00782C88">
            <w:pPr>
              <w:snapToGrid w:val="0"/>
              <w:jc w:val="center"/>
              <w:rPr>
                <w:color w:val="auto"/>
              </w:rPr>
            </w:pPr>
            <w:r w:rsidRPr="00F135F4">
              <w:rPr>
                <w:color w:val="auto"/>
              </w:rPr>
              <w:t>25</w:t>
            </w:r>
          </w:p>
        </w:tc>
        <w:tc>
          <w:tcPr>
            <w:tcW w:w="746" w:type="dxa"/>
            <w:shd w:val="clear" w:color="auto" w:fill="EFEFEF"/>
            <w:vAlign w:val="center"/>
          </w:tcPr>
          <w:p w14:paraId="4F0CB83D" w14:textId="77777777" w:rsidR="00782C88" w:rsidRPr="00F135F4" w:rsidRDefault="00782C88" w:rsidP="00782C88">
            <w:pPr>
              <w:snapToGrid w:val="0"/>
              <w:jc w:val="center"/>
              <w:rPr>
                <w:color w:val="auto"/>
              </w:rPr>
            </w:pPr>
            <w:r w:rsidRPr="00F135F4">
              <w:rPr>
                <w:color w:val="auto"/>
              </w:rPr>
              <w:t>45</w:t>
            </w:r>
          </w:p>
        </w:tc>
      </w:tr>
      <w:tr w:rsidR="00782C88" w:rsidRPr="00F135F4" w14:paraId="32AE6F38" w14:textId="77777777" w:rsidTr="00782C88">
        <w:tblPrEx>
          <w:tblCellMar>
            <w:top w:w="75" w:type="dxa"/>
            <w:left w:w="75" w:type="dxa"/>
            <w:bottom w:w="75" w:type="dxa"/>
            <w:right w:w="75" w:type="dxa"/>
          </w:tblCellMar>
        </w:tblPrEx>
        <w:tc>
          <w:tcPr>
            <w:tcW w:w="6189" w:type="dxa"/>
            <w:shd w:val="clear" w:color="auto" w:fill="EFEFEF"/>
            <w:vAlign w:val="center"/>
          </w:tcPr>
          <w:p w14:paraId="73D7610E" w14:textId="77777777" w:rsidR="00782C88" w:rsidRPr="00F135F4" w:rsidRDefault="00782C88" w:rsidP="00782C88">
            <w:pPr>
              <w:snapToGrid w:val="0"/>
              <w:rPr>
                <w:color w:val="auto"/>
                <w:lang w:val="es-ES_tradnl"/>
              </w:rPr>
            </w:pPr>
            <w:r w:rsidRPr="00F135F4">
              <w:rPr>
                <w:color w:val="auto"/>
                <w:lang w:val="es-ES_tradnl"/>
              </w:rPr>
              <w:t>Exposició dels estudiants</w:t>
            </w:r>
          </w:p>
        </w:tc>
        <w:tc>
          <w:tcPr>
            <w:tcW w:w="894" w:type="dxa"/>
            <w:shd w:val="clear" w:color="auto" w:fill="EFEFEF"/>
            <w:vAlign w:val="center"/>
          </w:tcPr>
          <w:p w14:paraId="28B35085" w14:textId="77777777" w:rsidR="00782C88" w:rsidRPr="00F135F4" w:rsidRDefault="00782C88" w:rsidP="00782C88">
            <w:pPr>
              <w:snapToGrid w:val="0"/>
              <w:jc w:val="center"/>
              <w:rPr>
                <w:color w:val="auto"/>
              </w:rPr>
            </w:pPr>
            <w:r w:rsidRPr="00F135F4">
              <w:rPr>
                <w:color w:val="auto"/>
              </w:rPr>
              <w:t>5</w:t>
            </w:r>
          </w:p>
        </w:tc>
        <w:tc>
          <w:tcPr>
            <w:tcW w:w="894" w:type="dxa"/>
            <w:shd w:val="clear" w:color="auto" w:fill="EFEFEF"/>
            <w:vAlign w:val="center"/>
          </w:tcPr>
          <w:p w14:paraId="0224D0AB" w14:textId="77777777" w:rsidR="00782C88" w:rsidRPr="00F135F4" w:rsidRDefault="00782C88" w:rsidP="00782C88">
            <w:pPr>
              <w:snapToGrid w:val="0"/>
              <w:jc w:val="center"/>
              <w:rPr>
                <w:color w:val="auto"/>
              </w:rPr>
            </w:pPr>
            <w:r w:rsidRPr="00F135F4">
              <w:rPr>
                <w:color w:val="auto"/>
              </w:rPr>
              <w:t>10</w:t>
            </w:r>
          </w:p>
        </w:tc>
        <w:tc>
          <w:tcPr>
            <w:tcW w:w="746" w:type="dxa"/>
            <w:shd w:val="clear" w:color="auto" w:fill="EFEFEF"/>
            <w:vAlign w:val="center"/>
          </w:tcPr>
          <w:p w14:paraId="5965D522" w14:textId="77777777" w:rsidR="00782C88" w:rsidRPr="00F135F4" w:rsidRDefault="00782C88" w:rsidP="00782C88">
            <w:pPr>
              <w:snapToGrid w:val="0"/>
              <w:jc w:val="center"/>
              <w:rPr>
                <w:color w:val="auto"/>
              </w:rPr>
            </w:pPr>
            <w:r w:rsidRPr="00F135F4">
              <w:rPr>
                <w:color w:val="auto"/>
              </w:rPr>
              <w:t>15</w:t>
            </w:r>
          </w:p>
        </w:tc>
      </w:tr>
      <w:tr w:rsidR="00782C88" w:rsidRPr="00F135F4" w14:paraId="026FDA9C" w14:textId="77777777" w:rsidTr="00782C88">
        <w:tblPrEx>
          <w:tblCellMar>
            <w:top w:w="75" w:type="dxa"/>
            <w:left w:w="75" w:type="dxa"/>
            <w:bottom w:w="75" w:type="dxa"/>
            <w:right w:w="75" w:type="dxa"/>
          </w:tblCellMar>
        </w:tblPrEx>
        <w:tc>
          <w:tcPr>
            <w:tcW w:w="6189" w:type="dxa"/>
            <w:shd w:val="clear" w:color="auto" w:fill="EFEFEF"/>
            <w:vAlign w:val="center"/>
          </w:tcPr>
          <w:p w14:paraId="68ED771B" w14:textId="77777777" w:rsidR="00782C88" w:rsidRPr="00F135F4" w:rsidRDefault="00782C88" w:rsidP="00782C88">
            <w:pPr>
              <w:snapToGrid w:val="0"/>
              <w:rPr>
                <w:color w:val="auto"/>
                <w:lang w:val="es-ES_tradnl"/>
              </w:rPr>
            </w:pPr>
            <w:r w:rsidRPr="00F135F4">
              <w:rPr>
                <w:color w:val="auto"/>
                <w:lang w:val="es-ES_tradnl"/>
              </w:rPr>
              <w:t>Prova d'avaluació</w:t>
            </w:r>
          </w:p>
        </w:tc>
        <w:tc>
          <w:tcPr>
            <w:tcW w:w="894" w:type="dxa"/>
            <w:shd w:val="clear" w:color="auto" w:fill="EFEFEF"/>
            <w:vAlign w:val="center"/>
          </w:tcPr>
          <w:p w14:paraId="78FF36C0" w14:textId="77777777" w:rsidR="00782C88" w:rsidRPr="00F135F4" w:rsidRDefault="00782C88" w:rsidP="00782C88">
            <w:pPr>
              <w:snapToGrid w:val="0"/>
              <w:jc w:val="center"/>
              <w:rPr>
                <w:color w:val="auto"/>
              </w:rPr>
            </w:pPr>
            <w:r w:rsidRPr="00F135F4">
              <w:rPr>
                <w:color w:val="auto"/>
              </w:rPr>
              <w:t>4</w:t>
            </w:r>
          </w:p>
        </w:tc>
        <w:tc>
          <w:tcPr>
            <w:tcW w:w="894" w:type="dxa"/>
            <w:shd w:val="clear" w:color="auto" w:fill="EFEFEF"/>
            <w:vAlign w:val="center"/>
          </w:tcPr>
          <w:p w14:paraId="71E44BD3"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5E3DC307" w14:textId="77777777" w:rsidR="00782C88" w:rsidRPr="00F135F4" w:rsidRDefault="00782C88" w:rsidP="00782C88">
            <w:pPr>
              <w:snapToGrid w:val="0"/>
              <w:jc w:val="center"/>
              <w:rPr>
                <w:color w:val="auto"/>
              </w:rPr>
            </w:pPr>
            <w:r w:rsidRPr="00F135F4">
              <w:rPr>
                <w:color w:val="auto"/>
              </w:rPr>
              <w:t>4</w:t>
            </w:r>
          </w:p>
        </w:tc>
      </w:tr>
      <w:tr w:rsidR="00782C88" w:rsidRPr="00F135F4" w14:paraId="52BC0A8C" w14:textId="77777777" w:rsidTr="00782C88">
        <w:tblPrEx>
          <w:tblCellMar>
            <w:top w:w="75" w:type="dxa"/>
            <w:left w:w="75" w:type="dxa"/>
            <w:bottom w:w="75" w:type="dxa"/>
            <w:right w:w="75" w:type="dxa"/>
          </w:tblCellMar>
        </w:tblPrEx>
        <w:tc>
          <w:tcPr>
            <w:tcW w:w="6189" w:type="dxa"/>
            <w:shd w:val="clear" w:color="auto" w:fill="EFEFEF"/>
            <w:vAlign w:val="center"/>
          </w:tcPr>
          <w:p w14:paraId="182237D7" w14:textId="77777777" w:rsidR="00782C88" w:rsidRPr="00F135F4" w:rsidRDefault="00782C88" w:rsidP="00782C88">
            <w:pPr>
              <w:snapToGrid w:val="0"/>
              <w:rPr>
                <w:color w:val="auto"/>
                <w:lang w:val="es-ES_tradnl"/>
              </w:rPr>
            </w:pPr>
            <w:r w:rsidRPr="00F135F4">
              <w:rPr>
                <w:color w:val="auto"/>
                <w:lang w:val="es-ES_tradnl"/>
              </w:rPr>
              <w:t>Sortida de camp</w:t>
            </w:r>
          </w:p>
        </w:tc>
        <w:tc>
          <w:tcPr>
            <w:tcW w:w="894" w:type="dxa"/>
            <w:shd w:val="clear" w:color="auto" w:fill="EFEFEF"/>
            <w:vAlign w:val="center"/>
          </w:tcPr>
          <w:p w14:paraId="73C4EA2D" w14:textId="77777777" w:rsidR="00782C88" w:rsidRPr="00F135F4" w:rsidRDefault="00782C88" w:rsidP="00782C88">
            <w:pPr>
              <w:snapToGrid w:val="0"/>
              <w:jc w:val="center"/>
              <w:rPr>
                <w:color w:val="auto"/>
              </w:rPr>
            </w:pPr>
            <w:r w:rsidRPr="00F135F4">
              <w:rPr>
                <w:color w:val="auto"/>
              </w:rPr>
              <w:t>2</w:t>
            </w:r>
          </w:p>
        </w:tc>
        <w:tc>
          <w:tcPr>
            <w:tcW w:w="894" w:type="dxa"/>
            <w:shd w:val="clear" w:color="auto" w:fill="EFEFEF"/>
            <w:vAlign w:val="center"/>
          </w:tcPr>
          <w:p w14:paraId="6458C498" w14:textId="77777777" w:rsidR="00782C88" w:rsidRPr="00F135F4" w:rsidRDefault="00782C88" w:rsidP="00782C88">
            <w:pPr>
              <w:snapToGrid w:val="0"/>
              <w:jc w:val="center"/>
              <w:rPr>
                <w:color w:val="auto"/>
              </w:rPr>
            </w:pPr>
            <w:r w:rsidRPr="00F135F4">
              <w:rPr>
                <w:color w:val="auto"/>
              </w:rPr>
              <w:t>1</w:t>
            </w:r>
          </w:p>
        </w:tc>
        <w:tc>
          <w:tcPr>
            <w:tcW w:w="746" w:type="dxa"/>
            <w:shd w:val="clear" w:color="auto" w:fill="EFEFEF"/>
            <w:vAlign w:val="center"/>
          </w:tcPr>
          <w:p w14:paraId="3C7AEBFD" w14:textId="77777777" w:rsidR="00782C88" w:rsidRPr="00F135F4" w:rsidRDefault="00782C88" w:rsidP="00782C88">
            <w:pPr>
              <w:snapToGrid w:val="0"/>
              <w:jc w:val="center"/>
              <w:rPr>
                <w:color w:val="auto"/>
              </w:rPr>
            </w:pPr>
            <w:r w:rsidRPr="00F135F4">
              <w:rPr>
                <w:color w:val="auto"/>
              </w:rPr>
              <w:t>3</w:t>
            </w:r>
          </w:p>
        </w:tc>
      </w:tr>
      <w:tr w:rsidR="00782C88" w:rsidRPr="00F135F4" w14:paraId="2486B5FA" w14:textId="77777777" w:rsidTr="00782C88">
        <w:tblPrEx>
          <w:tblCellMar>
            <w:top w:w="75" w:type="dxa"/>
            <w:left w:w="75" w:type="dxa"/>
            <w:bottom w:w="75" w:type="dxa"/>
            <w:right w:w="75" w:type="dxa"/>
          </w:tblCellMar>
        </w:tblPrEx>
        <w:tc>
          <w:tcPr>
            <w:tcW w:w="6189" w:type="dxa"/>
            <w:shd w:val="clear" w:color="auto" w:fill="EFEFEF"/>
            <w:vAlign w:val="center"/>
          </w:tcPr>
          <w:p w14:paraId="12ED7B32" w14:textId="77777777" w:rsidR="00782C88" w:rsidRPr="00F135F4" w:rsidRDefault="00782C88" w:rsidP="00782C88">
            <w:pPr>
              <w:snapToGrid w:val="0"/>
              <w:rPr>
                <w:color w:val="auto"/>
                <w:lang w:val="es-ES_tradnl"/>
              </w:rPr>
            </w:pPr>
            <w:r w:rsidRPr="00F135F4">
              <w:rPr>
                <w:color w:val="auto"/>
                <w:lang w:val="es-ES_tradnl"/>
              </w:rPr>
              <w:t>Treball en equip</w:t>
            </w:r>
          </w:p>
        </w:tc>
        <w:tc>
          <w:tcPr>
            <w:tcW w:w="894" w:type="dxa"/>
            <w:shd w:val="clear" w:color="auto" w:fill="EFEFEF"/>
            <w:vAlign w:val="center"/>
          </w:tcPr>
          <w:p w14:paraId="3B9BFAF1" w14:textId="77777777" w:rsidR="00782C88" w:rsidRPr="00F135F4" w:rsidRDefault="00782C88" w:rsidP="00782C88">
            <w:pPr>
              <w:snapToGrid w:val="0"/>
              <w:jc w:val="center"/>
              <w:rPr>
                <w:color w:val="auto"/>
              </w:rPr>
            </w:pPr>
            <w:r w:rsidRPr="00F135F4">
              <w:rPr>
                <w:color w:val="auto"/>
              </w:rPr>
              <w:t>1</w:t>
            </w:r>
          </w:p>
        </w:tc>
        <w:tc>
          <w:tcPr>
            <w:tcW w:w="894" w:type="dxa"/>
            <w:shd w:val="clear" w:color="auto" w:fill="EFEFEF"/>
            <w:vAlign w:val="center"/>
          </w:tcPr>
          <w:p w14:paraId="69F6B7DB" w14:textId="77777777" w:rsidR="00782C88" w:rsidRPr="00F135F4" w:rsidRDefault="00782C88" w:rsidP="00782C88">
            <w:pPr>
              <w:snapToGrid w:val="0"/>
              <w:jc w:val="center"/>
              <w:rPr>
                <w:color w:val="auto"/>
              </w:rPr>
            </w:pPr>
            <w:r w:rsidRPr="00F135F4">
              <w:rPr>
                <w:color w:val="auto"/>
              </w:rPr>
              <w:t>3</w:t>
            </w:r>
          </w:p>
        </w:tc>
        <w:tc>
          <w:tcPr>
            <w:tcW w:w="746" w:type="dxa"/>
            <w:shd w:val="clear" w:color="auto" w:fill="EFEFEF"/>
            <w:vAlign w:val="center"/>
          </w:tcPr>
          <w:p w14:paraId="38F83143" w14:textId="77777777" w:rsidR="00782C88" w:rsidRPr="00F135F4" w:rsidRDefault="00782C88" w:rsidP="00782C88">
            <w:pPr>
              <w:snapToGrid w:val="0"/>
              <w:jc w:val="center"/>
              <w:rPr>
                <w:color w:val="auto"/>
              </w:rPr>
            </w:pPr>
            <w:r w:rsidRPr="00F135F4">
              <w:rPr>
                <w:color w:val="auto"/>
              </w:rPr>
              <w:t>4</w:t>
            </w:r>
          </w:p>
        </w:tc>
      </w:tr>
      <w:tr w:rsidR="00782C88" w:rsidRPr="00F135F4" w14:paraId="4D007E9A" w14:textId="77777777" w:rsidTr="00782C88">
        <w:tblPrEx>
          <w:tblCellMar>
            <w:top w:w="75" w:type="dxa"/>
            <w:left w:w="75" w:type="dxa"/>
            <w:bottom w:w="75" w:type="dxa"/>
            <w:right w:w="75" w:type="dxa"/>
          </w:tblCellMar>
        </w:tblPrEx>
        <w:tc>
          <w:tcPr>
            <w:tcW w:w="6189" w:type="dxa"/>
            <w:shd w:val="clear" w:color="auto" w:fill="EFEFEF"/>
            <w:vAlign w:val="center"/>
          </w:tcPr>
          <w:p w14:paraId="5EFFFB1B" w14:textId="77777777" w:rsidR="00782C88" w:rsidRPr="00F135F4" w:rsidRDefault="00782C88" w:rsidP="00782C88">
            <w:pPr>
              <w:snapToGrid w:val="0"/>
              <w:rPr>
                <w:color w:val="auto"/>
                <w:lang w:val="es-ES_tradnl"/>
              </w:rPr>
            </w:pPr>
            <w:r w:rsidRPr="00F135F4">
              <w:rPr>
                <w:color w:val="auto"/>
                <w:lang w:val="es-ES_tradnl"/>
              </w:rPr>
              <w:t>Tutories</w:t>
            </w:r>
          </w:p>
        </w:tc>
        <w:tc>
          <w:tcPr>
            <w:tcW w:w="894" w:type="dxa"/>
            <w:shd w:val="clear" w:color="auto" w:fill="EFEFEF"/>
            <w:vAlign w:val="center"/>
          </w:tcPr>
          <w:p w14:paraId="1D5118FF" w14:textId="77777777" w:rsidR="00782C88" w:rsidRPr="00F135F4" w:rsidRDefault="00782C88" w:rsidP="00782C88">
            <w:pPr>
              <w:snapToGrid w:val="0"/>
              <w:jc w:val="center"/>
              <w:rPr>
                <w:color w:val="auto"/>
              </w:rPr>
            </w:pPr>
            <w:r w:rsidRPr="00F135F4">
              <w:rPr>
                <w:color w:val="auto"/>
              </w:rPr>
              <w:t>5</w:t>
            </w:r>
          </w:p>
        </w:tc>
        <w:tc>
          <w:tcPr>
            <w:tcW w:w="894" w:type="dxa"/>
            <w:shd w:val="clear" w:color="auto" w:fill="EFEFEF"/>
            <w:vAlign w:val="center"/>
          </w:tcPr>
          <w:p w14:paraId="4B38AE7A" w14:textId="77777777" w:rsidR="00782C88" w:rsidRPr="00F135F4" w:rsidRDefault="00782C88" w:rsidP="00782C88">
            <w:pPr>
              <w:snapToGrid w:val="0"/>
              <w:jc w:val="center"/>
              <w:rPr>
                <w:color w:val="auto"/>
              </w:rPr>
            </w:pPr>
            <w:r w:rsidRPr="00F135F4">
              <w:rPr>
                <w:color w:val="auto"/>
              </w:rPr>
              <w:t>0</w:t>
            </w:r>
          </w:p>
        </w:tc>
        <w:tc>
          <w:tcPr>
            <w:tcW w:w="746" w:type="dxa"/>
            <w:shd w:val="clear" w:color="auto" w:fill="EFEFEF"/>
            <w:vAlign w:val="center"/>
          </w:tcPr>
          <w:p w14:paraId="588A4EDE" w14:textId="77777777" w:rsidR="00782C88" w:rsidRPr="00F135F4" w:rsidRDefault="00782C88" w:rsidP="00782C88">
            <w:pPr>
              <w:snapToGrid w:val="0"/>
              <w:jc w:val="center"/>
              <w:rPr>
                <w:color w:val="auto"/>
              </w:rPr>
            </w:pPr>
            <w:r w:rsidRPr="00F135F4">
              <w:rPr>
                <w:color w:val="auto"/>
              </w:rPr>
              <w:t>5</w:t>
            </w:r>
          </w:p>
        </w:tc>
      </w:tr>
      <w:tr w:rsidR="00782C88" w:rsidRPr="00F135F4" w14:paraId="1436E11A" w14:textId="77777777" w:rsidTr="00782C88">
        <w:tblPrEx>
          <w:tblCellMar>
            <w:top w:w="75" w:type="dxa"/>
            <w:left w:w="75" w:type="dxa"/>
            <w:bottom w:w="75" w:type="dxa"/>
            <w:right w:w="75" w:type="dxa"/>
          </w:tblCellMar>
        </w:tblPrEx>
        <w:tc>
          <w:tcPr>
            <w:tcW w:w="6189" w:type="dxa"/>
            <w:shd w:val="clear" w:color="auto" w:fill="EFEFEF"/>
            <w:vAlign w:val="center"/>
          </w:tcPr>
          <w:p w14:paraId="2705BFA0"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22952343" w14:textId="77777777" w:rsidR="00782C88" w:rsidRPr="00F135F4" w:rsidRDefault="00782C88" w:rsidP="00782C88">
            <w:pPr>
              <w:snapToGrid w:val="0"/>
              <w:jc w:val="center"/>
              <w:rPr>
                <w:b/>
                <w:color w:val="auto"/>
              </w:rPr>
            </w:pPr>
            <w:r w:rsidRPr="00F135F4">
              <w:rPr>
                <w:b/>
                <w:color w:val="auto"/>
              </w:rPr>
              <w:t>99</w:t>
            </w:r>
          </w:p>
        </w:tc>
        <w:tc>
          <w:tcPr>
            <w:tcW w:w="894" w:type="dxa"/>
            <w:shd w:val="clear" w:color="auto" w:fill="EFEFEF"/>
            <w:vAlign w:val="center"/>
          </w:tcPr>
          <w:p w14:paraId="4E76756A" w14:textId="77777777" w:rsidR="00782C88" w:rsidRPr="00F135F4" w:rsidRDefault="00782C88" w:rsidP="00782C88">
            <w:pPr>
              <w:snapToGrid w:val="0"/>
              <w:jc w:val="center"/>
              <w:rPr>
                <w:b/>
                <w:color w:val="auto"/>
              </w:rPr>
            </w:pPr>
            <w:r w:rsidRPr="00F135F4">
              <w:rPr>
                <w:b/>
                <w:color w:val="auto"/>
              </w:rPr>
              <w:t>41</w:t>
            </w:r>
          </w:p>
        </w:tc>
        <w:tc>
          <w:tcPr>
            <w:tcW w:w="746" w:type="dxa"/>
            <w:shd w:val="clear" w:color="auto" w:fill="EFEFEF"/>
            <w:vAlign w:val="center"/>
          </w:tcPr>
          <w:p w14:paraId="31834690" w14:textId="77777777" w:rsidR="00782C88" w:rsidRPr="00F135F4" w:rsidRDefault="00782C88" w:rsidP="00782C88">
            <w:pPr>
              <w:snapToGrid w:val="0"/>
              <w:jc w:val="center"/>
              <w:rPr>
                <w:b/>
                <w:color w:val="auto"/>
              </w:rPr>
            </w:pPr>
            <w:r w:rsidRPr="00F135F4">
              <w:rPr>
                <w:b/>
                <w:color w:val="auto"/>
              </w:rPr>
              <w:t>140</w:t>
            </w:r>
          </w:p>
        </w:tc>
      </w:tr>
    </w:tbl>
    <w:p w14:paraId="18664D4F" w14:textId="6560B978"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4E601AF" wp14:editId="65D988C4">
            <wp:extent cx="54610" cy="54610"/>
            <wp:effectExtent l="0" t="0" r="0" b="0"/>
            <wp:docPr id="8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7B07F48"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390FADBF" w14:textId="49954DC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650FD03D" wp14:editId="7E20C0E7">
            <wp:extent cx="54610" cy="54610"/>
            <wp:effectExtent l="0" t="0" r="0" b="0"/>
            <wp:docPr id="20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298941E5"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11B1A8F0"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2036B319" w14:textId="77777777" w:rsidTr="00782C88">
        <w:tc>
          <w:tcPr>
            <w:tcW w:w="3476" w:type="dxa"/>
            <w:shd w:val="clear" w:color="auto" w:fill="D8DDE8"/>
            <w:vAlign w:val="center"/>
          </w:tcPr>
          <w:p w14:paraId="67AAC23F"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1CEADA88"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78CE5F9B" w14:textId="77777777" w:rsidR="00782C88" w:rsidRPr="00F135F4" w:rsidRDefault="00782C88" w:rsidP="00782C88">
            <w:pPr>
              <w:snapToGrid w:val="0"/>
              <w:jc w:val="center"/>
              <w:rPr>
                <w:b/>
                <w:color w:val="auto"/>
              </w:rPr>
            </w:pPr>
            <w:r w:rsidRPr="00F135F4">
              <w:rPr>
                <w:b/>
                <w:color w:val="auto"/>
              </w:rPr>
              <w:t>%</w:t>
            </w:r>
          </w:p>
        </w:tc>
      </w:tr>
      <w:tr w:rsidR="00782C88" w:rsidRPr="00F135F4" w14:paraId="13D58B1A" w14:textId="77777777" w:rsidTr="00782C88">
        <w:tblPrEx>
          <w:tblCellMar>
            <w:top w:w="75" w:type="dxa"/>
            <w:left w:w="75" w:type="dxa"/>
            <w:bottom w:w="75" w:type="dxa"/>
            <w:right w:w="75" w:type="dxa"/>
          </w:tblCellMar>
        </w:tblPrEx>
        <w:tc>
          <w:tcPr>
            <w:tcW w:w="3476" w:type="dxa"/>
            <w:shd w:val="clear" w:color="auto" w:fill="EFEFEF"/>
            <w:vAlign w:val="center"/>
          </w:tcPr>
          <w:p w14:paraId="6D818E3C" w14:textId="77777777" w:rsidR="00782C88" w:rsidRPr="00F135F4" w:rsidRDefault="00782C88" w:rsidP="00782C88">
            <w:pPr>
              <w:snapToGrid w:val="0"/>
              <w:rPr>
                <w:color w:val="auto"/>
                <w:lang w:val="es-ES_tradnl"/>
              </w:rPr>
            </w:pPr>
            <w:r w:rsidRPr="00F135F4">
              <w:rPr>
                <w:color w:val="auto"/>
                <w:lang w:val="es-ES_tradnl"/>
              </w:rPr>
              <w:t>Realitzar una Diagnosi Comercial</w:t>
            </w:r>
          </w:p>
        </w:tc>
        <w:tc>
          <w:tcPr>
            <w:tcW w:w="4308" w:type="dxa"/>
            <w:shd w:val="clear" w:color="auto" w:fill="EFEFEF"/>
            <w:vAlign w:val="center"/>
          </w:tcPr>
          <w:p w14:paraId="1E3A90EE" w14:textId="77777777" w:rsidR="00782C88" w:rsidRPr="00F135F4" w:rsidRDefault="00782C88" w:rsidP="00782C88">
            <w:pPr>
              <w:snapToGrid w:val="0"/>
              <w:rPr>
                <w:color w:val="auto"/>
              </w:rPr>
            </w:pPr>
          </w:p>
        </w:tc>
        <w:tc>
          <w:tcPr>
            <w:tcW w:w="919" w:type="dxa"/>
            <w:shd w:val="clear" w:color="auto" w:fill="EFEFEF"/>
            <w:vAlign w:val="center"/>
          </w:tcPr>
          <w:p w14:paraId="47D6BB20" w14:textId="77777777" w:rsidR="00782C88" w:rsidRPr="00F135F4" w:rsidRDefault="00782C88" w:rsidP="00782C88">
            <w:pPr>
              <w:snapToGrid w:val="0"/>
              <w:jc w:val="center"/>
              <w:rPr>
                <w:color w:val="auto"/>
              </w:rPr>
            </w:pPr>
          </w:p>
        </w:tc>
      </w:tr>
      <w:tr w:rsidR="00782C88" w:rsidRPr="00F135F4" w14:paraId="764552BA" w14:textId="77777777" w:rsidTr="00782C88">
        <w:tblPrEx>
          <w:tblCellMar>
            <w:top w:w="75" w:type="dxa"/>
            <w:left w:w="75" w:type="dxa"/>
            <w:bottom w:w="75" w:type="dxa"/>
            <w:right w:w="75" w:type="dxa"/>
          </w:tblCellMar>
        </w:tblPrEx>
        <w:tc>
          <w:tcPr>
            <w:tcW w:w="3476" w:type="dxa"/>
            <w:shd w:val="clear" w:color="auto" w:fill="EFEFEF"/>
            <w:vAlign w:val="center"/>
          </w:tcPr>
          <w:p w14:paraId="02461B12" w14:textId="77777777" w:rsidR="00782C88" w:rsidRPr="00F135F4" w:rsidRDefault="00782C88" w:rsidP="00782C88">
            <w:pPr>
              <w:snapToGrid w:val="0"/>
              <w:rPr>
                <w:color w:val="auto"/>
                <w:lang w:val="es-ES_tradnl"/>
              </w:rPr>
            </w:pPr>
            <w:r w:rsidRPr="00F135F4">
              <w:rPr>
                <w:color w:val="auto"/>
                <w:lang w:val="es-ES_tradnl"/>
              </w:rPr>
              <w:t>Observacio punts de venda</w:t>
            </w:r>
          </w:p>
        </w:tc>
        <w:tc>
          <w:tcPr>
            <w:tcW w:w="4308" w:type="dxa"/>
            <w:shd w:val="clear" w:color="auto" w:fill="EFEFEF"/>
            <w:vAlign w:val="center"/>
          </w:tcPr>
          <w:p w14:paraId="568944F9" w14:textId="77777777" w:rsidR="00782C88" w:rsidRPr="00F135F4" w:rsidRDefault="00782C88" w:rsidP="00782C88">
            <w:pPr>
              <w:snapToGrid w:val="0"/>
              <w:rPr>
                <w:color w:val="auto"/>
              </w:rPr>
            </w:pPr>
          </w:p>
        </w:tc>
        <w:tc>
          <w:tcPr>
            <w:tcW w:w="919" w:type="dxa"/>
            <w:shd w:val="clear" w:color="auto" w:fill="EFEFEF"/>
            <w:vAlign w:val="center"/>
          </w:tcPr>
          <w:p w14:paraId="6B27F094" w14:textId="77777777" w:rsidR="00782C88" w:rsidRPr="00F135F4" w:rsidRDefault="00782C88" w:rsidP="00782C88">
            <w:pPr>
              <w:snapToGrid w:val="0"/>
              <w:jc w:val="center"/>
              <w:rPr>
                <w:color w:val="auto"/>
              </w:rPr>
            </w:pPr>
          </w:p>
        </w:tc>
      </w:tr>
      <w:tr w:rsidR="00782C88" w:rsidRPr="00F135F4" w14:paraId="221956EA" w14:textId="77777777" w:rsidTr="00782C88">
        <w:tblPrEx>
          <w:tblCellMar>
            <w:top w:w="75" w:type="dxa"/>
            <w:left w:w="75" w:type="dxa"/>
            <w:bottom w:w="75" w:type="dxa"/>
            <w:right w:w="75" w:type="dxa"/>
          </w:tblCellMar>
        </w:tblPrEx>
        <w:tc>
          <w:tcPr>
            <w:tcW w:w="3476" w:type="dxa"/>
            <w:shd w:val="clear" w:color="auto" w:fill="EFEFEF"/>
            <w:vAlign w:val="center"/>
          </w:tcPr>
          <w:p w14:paraId="5C83983D" w14:textId="77777777" w:rsidR="00782C88" w:rsidRPr="00F135F4" w:rsidRDefault="00782C88" w:rsidP="00782C88">
            <w:pPr>
              <w:snapToGrid w:val="0"/>
              <w:rPr>
                <w:color w:val="auto"/>
              </w:rPr>
            </w:pPr>
            <w:r w:rsidRPr="00F135F4">
              <w:rPr>
                <w:color w:val="auto"/>
                <w:lang w:val="es-ES_tradnl"/>
              </w:rPr>
              <w:t>Classes</w:t>
            </w:r>
            <w:r w:rsidRPr="00F135F4">
              <w:rPr>
                <w:color w:val="auto"/>
              </w:rPr>
              <w:t xml:space="preserve"> </w:t>
            </w:r>
          </w:p>
        </w:tc>
        <w:tc>
          <w:tcPr>
            <w:tcW w:w="4308" w:type="dxa"/>
            <w:shd w:val="clear" w:color="auto" w:fill="EFEFEF"/>
            <w:vAlign w:val="center"/>
          </w:tcPr>
          <w:p w14:paraId="3F7440F0" w14:textId="77777777" w:rsidR="00782C88" w:rsidRPr="00F135F4" w:rsidRDefault="00782C88" w:rsidP="00782C88">
            <w:pPr>
              <w:snapToGrid w:val="0"/>
              <w:rPr>
                <w:color w:val="auto"/>
              </w:rPr>
            </w:pPr>
          </w:p>
        </w:tc>
        <w:tc>
          <w:tcPr>
            <w:tcW w:w="919" w:type="dxa"/>
            <w:shd w:val="clear" w:color="auto" w:fill="EFEFEF"/>
            <w:vAlign w:val="center"/>
          </w:tcPr>
          <w:p w14:paraId="69EC1CCA" w14:textId="77777777" w:rsidR="00782C88" w:rsidRPr="00F135F4" w:rsidRDefault="00782C88" w:rsidP="00782C88">
            <w:pPr>
              <w:snapToGrid w:val="0"/>
              <w:jc w:val="center"/>
              <w:rPr>
                <w:color w:val="auto"/>
              </w:rPr>
            </w:pPr>
          </w:p>
        </w:tc>
      </w:tr>
      <w:tr w:rsidR="00782C88" w:rsidRPr="00F135F4" w14:paraId="09E1E4CD" w14:textId="77777777" w:rsidTr="00782C88">
        <w:tblPrEx>
          <w:tblCellMar>
            <w:top w:w="75" w:type="dxa"/>
            <w:left w:w="75" w:type="dxa"/>
            <w:bottom w:w="75" w:type="dxa"/>
            <w:right w:w="75" w:type="dxa"/>
          </w:tblCellMar>
        </w:tblPrEx>
        <w:tc>
          <w:tcPr>
            <w:tcW w:w="3476" w:type="dxa"/>
            <w:shd w:val="clear" w:color="auto" w:fill="EFEFEF"/>
            <w:vAlign w:val="center"/>
          </w:tcPr>
          <w:p w14:paraId="41280734" w14:textId="77777777" w:rsidR="00782C88" w:rsidRPr="00F135F4" w:rsidRDefault="00782C88" w:rsidP="00782C88">
            <w:pPr>
              <w:snapToGrid w:val="0"/>
              <w:rPr>
                <w:color w:val="auto"/>
                <w:lang w:val="es-ES_tradnl"/>
              </w:rPr>
            </w:pPr>
            <w:r w:rsidRPr="00F135F4">
              <w:rPr>
                <w:color w:val="auto"/>
                <w:lang w:val="es-ES_tradnl"/>
              </w:rPr>
              <w:t>Classes</w:t>
            </w:r>
          </w:p>
        </w:tc>
        <w:tc>
          <w:tcPr>
            <w:tcW w:w="4308" w:type="dxa"/>
            <w:shd w:val="clear" w:color="auto" w:fill="EFEFEF"/>
            <w:vAlign w:val="center"/>
          </w:tcPr>
          <w:p w14:paraId="37A93892" w14:textId="77777777" w:rsidR="00782C88" w:rsidRPr="00F135F4" w:rsidRDefault="00782C88" w:rsidP="00782C88">
            <w:pPr>
              <w:snapToGrid w:val="0"/>
              <w:rPr>
                <w:color w:val="auto"/>
              </w:rPr>
            </w:pPr>
          </w:p>
        </w:tc>
        <w:tc>
          <w:tcPr>
            <w:tcW w:w="919" w:type="dxa"/>
            <w:shd w:val="clear" w:color="auto" w:fill="EFEFEF"/>
            <w:vAlign w:val="center"/>
          </w:tcPr>
          <w:p w14:paraId="71EC1B58" w14:textId="77777777" w:rsidR="00782C88" w:rsidRPr="00F135F4" w:rsidRDefault="00782C88" w:rsidP="00782C88">
            <w:pPr>
              <w:snapToGrid w:val="0"/>
              <w:jc w:val="center"/>
              <w:rPr>
                <w:color w:val="auto"/>
              </w:rPr>
            </w:pPr>
          </w:p>
        </w:tc>
      </w:tr>
      <w:tr w:rsidR="00782C88" w:rsidRPr="00F135F4" w14:paraId="212483F0" w14:textId="77777777" w:rsidTr="00782C88">
        <w:tblPrEx>
          <w:tblCellMar>
            <w:top w:w="75" w:type="dxa"/>
            <w:left w:w="75" w:type="dxa"/>
            <w:bottom w:w="75" w:type="dxa"/>
            <w:right w:w="75" w:type="dxa"/>
          </w:tblCellMar>
        </w:tblPrEx>
        <w:tc>
          <w:tcPr>
            <w:tcW w:w="3476" w:type="dxa"/>
            <w:shd w:val="clear" w:color="auto" w:fill="EFEFEF"/>
            <w:vAlign w:val="center"/>
          </w:tcPr>
          <w:p w14:paraId="3A133A41" w14:textId="77777777" w:rsidR="00782C88" w:rsidRPr="00F135F4" w:rsidRDefault="00782C88" w:rsidP="00782C88">
            <w:pPr>
              <w:snapToGrid w:val="0"/>
              <w:rPr>
                <w:color w:val="auto"/>
                <w:lang w:val="es-ES_tradnl"/>
              </w:rPr>
            </w:pPr>
            <w:r w:rsidRPr="00F135F4">
              <w:rPr>
                <w:color w:val="auto"/>
                <w:lang w:val="es-ES_tradnl"/>
              </w:rPr>
              <w:t>Exàmen primer parcial</w:t>
            </w:r>
          </w:p>
        </w:tc>
        <w:tc>
          <w:tcPr>
            <w:tcW w:w="4308" w:type="dxa"/>
            <w:shd w:val="clear" w:color="auto" w:fill="EFEFEF"/>
            <w:vAlign w:val="center"/>
          </w:tcPr>
          <w:p w14:paraId="0EAEA8C8" w14:textId="77777777" w:rsidR="00782C88" w:rsidRPr="00F135F4" w:rsidRDefault="00782C88" w:rsidP="00782C88">
            <w:pPr>
              <w:snapToGrid w:val="0"/>
              <w:rPr>
                <w:color w:val="auto"/>
              </w:rPr>
            </w:pPr>
          </w:p>
        </w:tc>
        <w:tc>
          <w:tcPr>
            <w:tcW w:w="919" w:type="dxa"/>
            <w:shd w:val="clear" w:color="auto" w:fill="EFEFEF"/>
            <w:vAlign w:val="center"/>
          </w:tcPr>
          <w:p w14:paraId="5D8DB9FA" w14:textId="77777777" w:rsidR="00782C88" w:rsidRPr="00F135F4" w:rsidRDefault="00782C88" w:rsidP="00782C88">
            <w:pPr>
              <w:snapToGrid w:val="0"/>
              <w:jc w:val="center"/>
              <w:rPr>
                <w:color w:val="auto"/>
              </w:rPr>
            </w:pPr>
          </w:p>
        </w:tc>
      </w:tr>
      <w:tr w:rsidR="00782C88" w:rsidRPr="00F135F4" w14:paraId="2A191343" w14:textId="77777777" w:rsidTr="00782C88">
        <w:tblPrEx>
          <w:tblCellMar>
            <w:top w:w="75" w:type="dxa"/>
            <w:left w:w="75" w:type="dxa"/>
            <w:bottom w:w="75" w:type="dxa"/>
            <w:right w:w="75" w:type="dxa"/>
          </w:tblCellMar>
        </w:tblPrEx>
        <w:tc>
          <w:tcPr>
            <w:tcW w:w="3476" w:type="dxa"/>
            <w:shd w:val="clear" w:color="auto" w:fill="EFEFEF"/>
            <w:vAlign w:val="center"/>
          </w:tcPr>
          <w:p w14:paraId="10E6590B" w14:textId="77777777" w:rsidR="00782C88" w:rsidRPr="00F135F4" w:rsidRDefault="00782C88" w:rsidP="00782C88">
            <w:pPr>
              <w:snapToGrid w:val="0"/>
              <w:rPr>
                <w:color w:val="auto"/>
                <w:lang w:val="es-ES_tradnl"/>
              </w:rPr>
            </w:pPr>
            <w:r w:rsidRPr="00F135F4">
              <w:rPr>
                <w:color w:val="auto"/>
                <w:lang w:val="es-ES_tradnl"/>
              </w:rPr>
              <w:t>Treball de curs:</w:t>
            </w:r>
            <w:r w:rsidRPr="00F135F4">
              <w:rPr>
                <w:color w:val="auto"/>
              </w:rPr>
              <w:t xml:space="preserve"> </w:t>
            </w:r>
            <w:r w:rsidRPr="00F135F4">
              <w:rPr>
                <w:color w:val="auto"/>
                <w:lang w:val="es-ES_tradnl"/>
              </w:rPr>
              <w:t>Pla de Marketing projecte empresarial</w:t>
            </w:r>
          </w:p>
        </w:tc>
        <w:tc>
          <w:tcPr>
            <w:tcW w:w="4308" w:type="dxa"/>
            <w:shd w:val="clear" w:color="auto" w:fill="EFEFEF"/>
            <w:vAlign w:val="center"/>
          </w:tcPr>
          <w:p w14:paraId="6FF2C014" w14:textId="77777777" w:rsidR="00782C88" w:rsidRPr="00F135F4" w:rsidRDefault="00782C88" w:rsidP="00782C88">
            <w:pPr>
              <w:snapToGrid w:val="0"/>
              <w:rPr>
                <w:color w:val="auto"/>
              </w:rPr>
            </w:pPr>
          </w:p>
        </w:tc>
        <w:tc>
          <w:tcPr>
            <w:tcW w:w="919" w:type="dxa"/>
            <w:shd w:val="clear" w:color="auto" w:fill="EFEFEF"/>
            <w:vAlign w:val="center"/>
          </w:tcPr>
          <w:p w14:paraId="4EBFAB3D" w14:textId="77777777" w:rsidR="00782C88" w:rsidRPr="00F135F4" w:rsidRDefault="00782C88" w:rsidP="00782C88">
            <w:pPr>
              <w:snapToGrid w:val="0"/>
              <w:jc w:val="center"/>
              <w:rPr>
                <w:color w:val="auto"/>
              </w:rPr>
            </w:pPr>
          </w:p>
        </w:tc>
      </w:tr>
      <w:tr w:rsidR="00782C88" w:rsidRPr="00F135F4" w14:paraId="5BD29DBA" w14:textId="77777777" w:rsidTr="00782C88">
        <w:tblPrEx>
          <w:tblCellMar>
            <w:top w:w="75" w:type="dxa"/>
            <w:left w:w="75" w:type="dxa"/>
            <w:bottom w:w="75" w:type="dxa"/>
            <w:right w:w="75" w:type="dxa"/>
          </w:tblCellMar>
        </w:tblPrEx>
        <w:tc>
          <w:tcPr>
            <w:tcW w:w="3476" w:type="dxa"/>
            <w:shd w:val="clear" w:color="auto" w:fill="EFEFEF"/>
            <w:vAlign w:val="center"/>
          </w:tcPr>
          <w:p w14:paraId="1F04AB7D" w14:textId="77777777" w:rsidR="00782C88" w:rsidRPr="00F135F4" w:rsidRDefault="00782C88" w:rsidP="00782C88">
            <w:pPr>
              <w:snapToGrid w:val="0"/>
              <w:rPr>
                <w:color w:val="auto"/>
                <w:lang w:val="es-ES_tradnl"/>
              </w:rPr>
            </w:pPr>
            <w:r w:rsidRPr="00F135F4">
              <w:rPr>
                <w:color w:val="auto"/>
                <w:lang w:val="es-ES_tradnl"/>
              </w:rPr>
              <w:t>Examen Segon Parcial</w:t>
            </w:r>
          </w:p>
        </w:tc>
        <w:tc>
          <w:tcPr>
            <w:tcW w:w="4308" w:type="dxa"/>
            <w:shd w:val="clear" w:color="auto" w:fill="EFEFEF"/>
            <w:vAlign w:val="center"/>
          </w:tcPr>
          <w:p w14:paraId="11338C17" w14:textId="77777777" w:rsidR="00782C88" w:rsidRPr="00F135F4" w:rsidRDefault="00782C88" w:rsidP="00782C88">
            <w:pPr>
              <w:snapToGrid w:val="0"/>
              <w:rPr>
                <w:color w:val="auto"/>
              </w:rPr>
            </w:pPr>
          </w:p>
        </w:tc>
        <w:tc>
          <w:tcPr>
            <w:tcW w:w="919" w:type="dxa"/>
            <w:shd w:val="clear" w:color="auto" w:fill="EFEFEF"/>
            <w:vAlign w:val="center"/>
          </w:tcPr>
          <w:p w14:paraId="0192123F" w14:textId="77777777" w:rsidR="00782C88" w:rsidRPr="00F135F4" w:rsidRDefault="00782C88" w:rsidP="00782C88">
            <w:pPr>
              <w:snapToGrid w:val="0"/>
              <w:jc w:val="center"/>
              <w:rPr>
                <w:color w:val="auto"/>
              </w:rPr>
            </w:pPr>
          </w:p>
        </w:tc>
      </w:tr>
    </w:tbl>
    <w:p w14:paraId="39F9D42B" w14:textId="77777777" w:rsidR="00782C88" w:rsidRPr="00F135F4" w:rsidRDefault="00782C88" w:rsidP="00782C88">
      <w:pPr>
        <w:shd w:val="clear" w:color="auto" w:fill="FFFFFF"/>
        <w:spacing w:before="120" w:after="120"/>
        <w:rPr>
          <w:color w:val="auto"/>
        </w:rPr>
      </w:pPr>
      <w:r w:rsidRPr="00F135F4">
        <w:rPr>
          <w:color w:val="auto"/>
        </w:rPr>
        <w:t> </w:t>
      </w:r>
    </w:p>
    <w:p w14:paraId="404D54A1"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71B48A9D" w14:textId="77777777" w:rsidR="00782C88" w:rsidRPr="00F135F4" w:rsidRDefault="00782C88" w:rsidP="00782C88">
      <w:pPr>
        <w:shd w:val="clear" w:color="auto" w:fill="FFFFFF"/>
        <w:spacing w:before="120" w:after="120"/>
        <w:rPr>
          <w:color w:val="auto"/>
        </w:rPr>
      </w:pPr>
      <w:r w:rsidRPr="00F135F4">
        <w:rPr>
          <w:color w:val="auto"/>
          <w:lang w:val="es-ES_tradnl"/>
        </w:rPr>
        <w:t>Presentació,continguts,creativitat,capacitat de síntesi.....</w:t>
      </w:r>
      <w:r w:rsidRPr="00F135F4">
        <w:rPr>
          <w:color w:val="auto"/>
        </w:rPr>
        <w:t xml:space="preserve"> </w:t>
      </w:r>
    </w:p>
    <w:p w14:paraId="363698FB" w14:textId="46D268C1"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AB4B111" wp14:editId="0ECF6E98">
            <wp:extent cx="54610" cy="54610"/>
            <wp:effectExtent l="0" t="0" r="0" b="0"/>
            <wp:docPr id="20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6797970B" w14:textId="77777777" w:rsidR="00782C88" w:rsidRPr="00F135F4" w:rsidRDefault="00782C88" w:rsidP="00782C88">
      <w:pPr>
        <w:pBdr>
          <w:bottom w:val="single" w:sz="4" w:space="0" w:color="000000"/>
        </w:pBdr>
        <w:shd w:val="clear" w:color="auto" w:fill="FFFFFF"/>
        <w:spacing w:before="240"/>
        <w:rPr>
          <w:b/>
          <w:color w:val="auto"/>
        </w:rPr>
      </w:pPr>
      <w:r w:rsidRPr="00F135F4">
        <w:rPr>
          <w:b/>
          <w:color w:val="auto"/>
          <w:lang w:val="es-ES_tradnl"/>
        </w:rPr>
        <w:t>Observacions</w:t>
      </w:r>
      <w:r w:rsidRPr="00F135F4">
        <w:rPr>
          <w:b/>
          <w:color w:val="auto"/>
        </w:rPr>
        <w:t xml:space="preserve"> </w:t>
      </w:r>
    </w:p>
    <w:p w14:paraId="3D8A743C" w14:textId="77777777" w:rsidR="00782C88" w:rsidRPr="00F135F4" w:rsidRDefault="00782C88" w:rsidP="00782C88">
      <w:pPr>
        <w:rPr>
          <w:color w:val="auto"/>
          <w:lang w:val="es-ES_tradnl"/>
        </w:rPr>
      </w:pPr>
      <w:r w:rsidRPr="00F135F4">
        <w:rPr>
          <w:color w:val="auto"/>
          <w:lang w:val="es-ES_tradnl"/>
        </w:rPr>
        <w:t>L' objectiu principal de l' assignatura de Marketing és el de que l' alumne conegui la realitat empresarial que envolta el sector d' audiovisuals i multimèdia i que aprengui totes les estratègies necessàries per poder vendre i comercialitzar en un futur, el seu servei professional.</w:t>
      </w:r>
    </w:p>
    <w:p w14:paraId="039A0994" w14:textId="77777777" w:rsidR="00782C88" w:rsidRPr="00F135F4" w:rsidRDefault="00782C88" w:rsidP="00782C88">
      <w:pPr>
        <w:pageBreakBefore/>
        <w:pBdr>
          <w:bottom w:val="single" w:sz="4" w:space="0" w:color="000000"/>
        </w:pBdr>
        <w:shd w:val="clear" w:color="auto" w:fill="FFFFFF"/>
        <w:rPr>
          <w:b/>
          <w:color w:val="auto"/>
        </w:rPr>
      </w:pPr>
      <w:r w:rsidRPr="00F135F4">
        <w:rPr>
          <w:b/>
          <w:color w:val="auto"/>
          <w:lang w:val="es-ES_tradnl"/>
        </w:rPr>
        <w:t>Tècniques d’expressió audiovisual (3157RA0029)</w:t>
      </w:r>
      <w:r w:rsidRPr="00F135F4">
        <w:rPr>
          <w:b/>
          <w:color w:val="auto"/>
        </w:rPr>
        <w:t xml:space="preserve"> </w:t>
      </w:r>
    </w:p>
    <w:p w14:paraId="476E15D5" w14:textId="77777777" w:rsidR="00782C88" w:rsidRPr="00F135F4" w:rsidRDefault="00782C88" w:rsidP="00782C88">
      <w:pPr>
        <w:shd w:val="clear" w:color="auto" w:fill="FFFFFF"/>
        <w:rPr>
          <w:color w:val="auto"/>
        </w:rPr>
      </w:pPr>
    </w:p>
    <w:p w14:paraId="65486684" w14:textId="77777777" w:rsidR="00782C88" w:rsidRPr="00F135F4" w:rsidRDefault="00782C88" w:rsidP="00782C88">
      <w:pPr>
        <w:shd w:val="clear" w:color="auto" w:fill="FFFFFF"/>
        <w:spacing w:before="100" w:after="120"/>
        <w:ind w:left="800"/>
        <w:rPr>
          <w:b/>
          <w:color w:val="auto"/>
          <w:lang w:val="es-ES_tradnl"/>
        </w:rPr>
      </w:pPr>
      <w:r w:rsidRPr="00F135F4">
        <w:rPr>
          <w:b/>
          <w:color w:val="auto"/>
          <w:lang w:val="es-ES_tradnl"/>
        </w:rPr>
        <w:t>Índex</w:t>
      </w:r>
    </w:p>
    <w:p w14:paraId="2591C380" w14:textId="77777777" w:rsidR="00782C88" w:rsidRPr="00F135F4" w:rsidRDefault="0006536E" w:rsidP="00EA14A8">
      <w:pPr>
        <w:widowControl/>
        <w:numPr>
          <w:ilvl w:val="0"/>
          <w:numId w:val="135"/>
        </w:numPr>
        <w:shd w:val="clear" w:color="auto" w:fill="FFFFFF"/>
        <w:suppressAutoHyphens/>
        <w:spacing w:before="280"/>
        <w:ind w:left="1420" w:firstLine="0"/>
        <w:rPr>
          <w:color w:val="auto"/>
        </w:rPr>
      </w:pPr>
      <w:hyperlink r:id="rId326" w:anchor="dg%23dg" w:history="1">
        <w:r w:rsidR="00782C88" w:rsidRPr="00F135F4">
          <w:rPr>
            <w:color w:val="auto"/>
          </w:rPr>
          <w:t>Dades generals</w:t>
        </w:r>
      </w:hyperlink>
    </w:p>
    <w:p w14:paraId="6405CE67" w14:textId="77777777" w:rsidR="00782C88" w:rsidRPr="00F135F4" w:rsidRDefault="0006536E" w:rsidP="00EA14A8">
      <w:pPr>
        <w:widowControl/>
        <w:numPr>
          <w:ilvl w:val="0"/>
          <w:numId w:val="135"/>
        </w:numPr>
        <w:shd w:val="clear" w:color="auto" w:fill="FFFFFF"/>
        <w:suppressAutoHyphens/>
        <w:ind w:left="1420" w:firstLine="0"/>
        <w:rPr>
          <w:color w:val="auto"/>
        </w:rPr>
      </w:pPr>
      <w:hyperlink r:id="rId327" w:anchor="grups%23grups" w:history="1">
        <w:r w:rsidR="00782C88" w:rsidRPr="00F135F4">
          <w:rPr>
            <w:color w:val="auto"/>
          </w:rPr>
          <w:t>Grups</w:t>
        </w:r>
      </w:hyperlink>
    </w:p>
    <w:p w14:paraId="4DCC3B81" w14:textId="77777777" w:rsidR="00782C88" w:rsidRPr="00F135F4" w:rsidRDefault="0006536E" w:rsidP="00EA14A8">
      <w:pPr>
        <w:widowControl/>
        <w:numPr>
          <w:ilvl w:val="0"/>
          <w:numId w:val="135"/>
        </w:numPr>
        <w:shd w:val="clear" w:color="auto" w:fill="FFFFFF"/>
        <w:suppressAutoHyphens/>
        <w:ind w:left="1420" w:firstLine="0"/>
        <w:rPr>
          <w:color w:val="auto"/>
        </w:rPr>
      </w:pPr>
      <w:hyperlink r:id="rId328" w:anchor="comp%23comp" w:history="1">
        <w:r w:rsidR="00782C88" w:rsidRPr="00F135F4">
          <w:rPr>
            <w:color w:val="auto"/>
          </w:rPr>
          <w:t>Competències</w:t>
        </w:r>
      </w:hyperlink>
    </w:p>
    <w:p w14:paraId="2F13A7E5" w14:textId="77777777" w:rsidR="00782C88" w:rsidRPr="00F135F4" w:rsidRDefault="0006536E" w:rsidP="00EA14A8">
      <w:pPr>
        <w:widowControl/>
        <w:numPr>
          <w:ilvl w:val="0"/>
          <w:numId w:val="135"/>
        </w:numPr>
        <w:shd w:val="clear" w:color="auto" w:fill="FFFFFF"/>
        <w:suppressAutoHyphens/>
        <w:ind w:left="1420" w:firstLine="0"/>
        <w:rPr>
          <w:color w:val="auto"/>
        </w:rPr>
      </w:pPr>
      <w:hyperlink r:id="rId329" w:anchor="cont%23cont" w:history="1">
        <w:r w:rsidR="00782C88" w:rsidRPr="00F135F4">
          <w:rPr>
            <w:color w:val="auto"/>
          </w:rPr>
          <w:t>Continguts</w:t>
        </w:r>
      </w:hyperlink>
    </w:p>
    <w:p w14:paraId="201CC27A" w14:textId="77777777" w:rsidR="00782C88" w:rsidRPr="00F135F4" w:rsidRDefault="0006536E" w:rsidP="00EA14A8">
      <w:pPr>
        <w:widowControl/>
        <w:numPr>
          <w:ilvl w:val="0"/>
          <w:numId w:val="135"/>
        </w:numPr>
        <w:shd w:val="clear" w:color="auto" w:fill="FFFFFF"/>
        <w:suppressAutoHyphens/>
        <w:ind w:left="1420" w:firstLine="0"/>
        <w:rPr>
          <w:color w:val="auto"/>
        </w:rPr>
      </w:pPr>
      <w:hyperlink r:id="rId330" w:anchor="activ%23activ" w:history="1">
        <w:r w:rsidR="00782C88" w:rsidRPr="00F135F4">
          <w:rPr>
            <w:color w:val="auto"/>
          </w:rPr>
          <w:t>Activitats</w:t>
        </w:r>
      </w:hyperlink>
    </w:p>
    <w:p w14:paraId="0A5D8456" w14:textId="77777777" w:rsidR="00782C88" w:rsidRPr="00F135F4" w:rsidRDefault="0006536E" w:rsidP="00EA14A8">
      <w:pPr>
        <w:widowControl/>
        <w:numPr>
          <w:ilvl w:val="0"/>
          <w:numId w:val="135"/>
        </w:numPr>
        <w:shd w:val="clear" w:color="auto" w:fill="FFFFFF"/>
        <w:suppressAutoHyphens/>
        <w:ind w:left="1420" w:firstLine="0"/>
        <w:rPr>
          <w:color w:val="auto"/>
        </w:rPr>
      </w:pPr>
      <w:hyperlink r:id="rId331" w:anchor="bibli%23bibli" w:history="1">
        <w:r w:rsidR="00782C88" w:rsidRPr="00F135F4">
          <w:rPr>
            <w:color w:val="auto"/>
          </w:rPr>
          <w:t>Bibliografia</w:t>
        </w:r>
      </w:hyperlink>
    </w:p>
    <w:p w14:paraId="40AA8BB1" w14:textId="77777777" w:rsidR="00782C88" w:rsidRPr="00F135F4" w:rsidRDefault="0006536E" w:rsidP="00EA14A8">
      <w:pPr>
        <w:widowControl/>
        <w:numPr>
          <w:ilvl w:val="0"/>
          <w:numId w:val="135"/>
        </w:numPr>
        <w:shd w:val="clear" w:color="auto" w:fill="FFFFFF"/>
        <w:suppressAutoHyphens/>
        <w:ind w:left="1420" w:firstLine="0"/>
        <w:rPr>
          <w:color w:val="auto"/>
        </w:rPr>
      </w:pPr>
      <w:hyperlink r:id="rId332" w:anchor="aval%23aval" w:history="1">
        <w:r w:rsidR="00782C88" w:rsidRPr="00F135F4">
          <w:rPr>
            <w:color w:val="auto"/>
          </w:rPr>
          <w:t>Avaluació i qualificació</w:t>
        </w:r>
      </w:hyperlink>
    </w:p>
    <w:p w14:paraId="69BDE4D5" w14:textId="77777777" w:rsidR="00782C88" w:rsidRPr="00F135F4" w:rsidRDefault="0006536E" w:rsidP="00EA14A8">
      <w:pPr>
        <w:widowControl/>
        <w:numPr>
          <w:ilvl w:val="0"/>
          <w:numId w:val="135"/>
        </w:numPr>
        <w:shd w:val="clear" w:color="auto" w:fill="FFFFFF"/>
        <w:suppressAutoHyphens/>
        <w:spacing w:after="280"/>
        <w:ind w:left="1420" w:firstLine="0"/>
        <w:rPr>
          <w:b/>
          <w:color w:val="auto"/>
          <w:lang w:val="es-ES_tradnl"/>
        </w:rPr>
      </w:pPr>
      <w:hyperlink r:id="rId333" w:anchor="assigreco%23assigreco" w:history="1">
        <w:r w:rsidR="00782C88" w:rsidRPr="00F135F4">
          <w:rPr>
            <w:color w:val="auto"/>
          </w:rPr>
          <w:t>Assignatures recomanades</w:t>
        </w:r>
      </w:hyperlink>
    </w:p>
    <w:p w14:paraId="3500AFEC"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Dades generals</w:t>
      </w:r>
    </w:p>
    <w:p w14:paraId="7669C3D4" w14:textId="77777777" w:rsidR="00782C88" w:rsidRPr="00F135F4" w:rsidRDefault="00782C88" w:rsidP="00EA14A8">
      <w:pPr>
        <w:widowControl/>
        <w:numPr>
          <w:ilvl w:val="0"/>
          <w:numId w:val="136"/>
        </w:numPr>
        <w:shd w:val="clear" w:color="auto" w:fill="FFFFFF"/>
        <w:suppressAutoHyphens/>
        <w:spacing w:before="280"/>
        <w:ind w:left="1320" w:firstLine="0"/>
        <w:rPr>
          <w:color w:val="auto"/>
        </w:rPr>
      </w:pPr>
      <w:r w:rsidRPr="00F135F4">
        <w:rPr>
          <w:b/>
          <w:color w:val="auto"/>
          <w:lang w:val="es-ES_tradnl"/>
        </w:rPr>
        <w:t>Curs acadèmic:</w:t>
      </w:r>
      <w:r w:rsidRPr="00F135F4">
        <w:rPr>
          <w:b/>
          <w:color w:val="auto"/>
        </w:rPr>
        <w:t xml:space="preserve"> </w:t>
      </w:r>
      <w:r w:rsidRPr="00F135F4">
        <w:rPr>
          <w:color w:val="auto"/>
        </w:rPr>
        <w:t>2010</w:t>
      </w:r>
    </w:p>
    <w:p w14:paraId="528A86B6" w14:textId="77777777" w:rsidR="00782C88" w:rsidRPr="00F135F4" w:rsidRDefault="00782C88" w:rsidP="00EA14A8">
      <w:pPr>
        <w:widowControl/>
        <w:numPr>
          <w:ilvl w:val="0"/>
          <w:numId w:val="136"/>
        </w:numPr>
        <w:shd w:val="clear" w:color="auto" w:fill="FFFFFF"/>
        <w:suppressAutoHyphens/>
        <w:ind w:left="1320" w:firstLine="0"/>
        <w:rPr>
          <w:color w:val="auto"/>
          <w:lang w:val="es-ES_tradnl"/>
        </w:rPr>
      </w:pPr>
      <w:r w:rsidRPr="00F135F4">
        <w:rPr>
          <w:b/>
          <w:color w:val="auto"/>
          <w:lang w:val="es-ES_tradnl"/>
        </w:rPr>
        <w:t>Descripció:</w:t>
      </w:r>
      <w:r w:rsidRPr="00F135F4">
        <w:rPr>
          <w:b/>
          <w:color w:val="auto"/>
        </w:rPr>
        <w:t xml:space="preserve"> </w:t>
      </w:r>
      <w:r w:rsidRPr="00F135F4">
        <w:rPr>
          <w:color w:val="auto"/>
          <w:lang w:val="es-ES_tradnl"/>
        </w:rPr>
        <w:t>Taller de direcció d'actors i direcció de fotografia.</w:t>
      </w:r>
    </w:p>
    <w:p w14:paraId="275EE722" w14:textId="77777777" w:rsidR="00782C88" w:rsidRPr="00F135F4" w:rsidRDefault="00782C88" w:rsidP="00EA14A8">
      <w:pPr>
        <w:widowControl/>
        <w:numPr>
          <w:ilvl w:val="0"/>
          <w:numId w:val="136"/>
        </w:numPr>
        <w:shd w:val="clear" w:color="auto" w:fill="FFFFFF"/>
        <w:suppressAutoHyphens/>
        <w:ind w:left="1320" w:firstLine="0"/>
        <w:rPr>
          <w:color w:val="auto"/>
        </w:rPr>
      </w:pPr>
      <w:r w:rsidRPr="00F135F4">
        <w:rPr>
          <w:b/>
          <w:color w:val="auto"/>
          <w:lang w:val="es-ES_tradnl"/>
        </w:rPr>
        <w:t>Crèdits:</w:t>
      </w:r>
      <w:r w:rsidRPr="00F135F4">
        <w:rPr>
          <w:b/>
          <w:color w:val="auto"/>
        </w:rPr>
        <w:t xml:space="preserve"> </w:t>
      </w:r>
      <w:r w:rsidRPr="00F135F4">
        <w:rPr>
          <w:color w:val="auto"/>
        </w:rPr>
        <w:t>6</w:t>
      </w:r>
    </w:p>
    <w:p w14:paraId="7ED5D638" w14:textId="77777777" w:rsidR="00782C88" w:rsidRPr="00F135F4" w:rsidRDefault="00782C88" w:rsidP="00EA14A8">
      <w:pPr>
        <w:widowControl/>
        <w:numPr>
          <w:ilvl w:val="0"/>
          <w:numId w:val="136"/>
        </w:numPr>
        <w:shd w:val="clear" w:color="auto" w:fill="FFFFFF"/>
        <w:suppressAutoHyphens/>
        <w:ind w:left="1320" w:firstLine="0"/>
        <w:rPr>
          <w:color w:val="auto"/>
          <w:lang w:val="es-ES_tradnl"/>
        </w:rPr>
      </w:pPr>
      <w:r w:rsidRPr="00F135F4">
        <w:rPr>
          <w:b/>
          <w:color w:val="auto"/>
          <w:lang w:val="es-ES_tradnl"/>
        </w:rPr>
        <w:t>Idioma principal de les classes:</w:t>
      </w:r>
      <w:r w:rsidRPr="00F135F4">
        <w:rPr>
          <w:b/>
          <w:color w:val="auto"/>
          <w:lang w:val="fr-FR"/>
        </w:rPr>
        <w:t xml:space="preserve"> </w:t>
      </w:r>
      <w:r w:rsidRPr="00F135F4">
        <w:rPr>
          <w:color w:val="auto"/>
          <w:lang w:val="es-ES_tradnl"/>
        </w:rPr>
        <w:t>Català</w:t>
      </w:r>
    </w:p>
    <w:p w14:paraId="6C881E7F" w14:textId="77777777" w:rsidR="00782C88" w:rsidRPr="00F135F4" w:rsidRDefault="00782C88" w:rsidP="00EA14A8">
      <w:pPr>
        <w:widowControl/>
        <w:numPr>
          <w:ilvl w:val="0"/>
          <w:numId w:val="136"/>
        </w:numPr>
        <w:shd w:val="clear" w:color="auto" w:fill="FFFFFF"/>
        <w:suppressAutoHyphens/>
        <w:ind w:left="1320" w:firstLine="0"/>
        <w:rPr>
          <w:color w:val="auto"/>
          <w:lang w:val="es-ES_tradnl"/>
        </w:rPr>
      </w:pPr>
      <w:r w:rsidRPr="00F135F4">
        <w:rPr>
          <w:b/>
          <w:color w:val="auto"/>
          <w:lang w:val="es-ES_tradnl"/>
        </w:rPr>
        <w:t>S'utilitza oralment la llengua anglesa en l'assignatura:</w:t>
      </w:r>
      <w:r w:rsidRPr="00F135F4">
        <w:rPr>
          <w:b/>
          <w:color w:val="auto"/>
        </w:rPr>
        <w:t xml:space="preserve"> </w:t>
      </w:r>
      <w:r w:rsidRPr="00F135F4">
        <w:rPr>
          <w:color w:val="auto"/>
          <w:lang w:val="es-ES_tradnl"/>
        </w:rPr>
        <w:t>Gens (0%)</w:t>
      </w:r>
    </w:p>
    <w:p w14:paraId="3D06ED97" w14:textId="77777777" w:rsidR="00782C88" w:rsidRPr="00F135F4" w:rsidRDefault="00782C88" w:rsidP="00EA14A8">
      <w:pPr>
        <w:widowControl/>
        <w:numPr>
          <w:ilvl w:val="0"/>
          <w:numId w:val="136"/>
        </w:numPr>
        <w:shd w:val="clear" w:color="auto" w:fill="FFFFFF"/>
        <w:suppressAutoHyphens/>
        <w:spacing w:after="280"/>
        <w:ind w:left="1320" w:firstLine="0"/>
        <w:rPr>
          <w:color w:val="auto"/>
          <w:lang w:val="es-ES_tradnl"/>
        </w:rPr>
      </w:pPr>
      <w:r w:rsidRPr="00F135F4">
        <w:rPr>
          <w:b/>
          <w:color w:val="auto"/>
          <w:lang w:val="es-ES_tradnl"/>
        </w:rPr>
        <w:t>S'utilitzen documents en llengua anglesa:</w:t>
      </w:r>
      <w:r w:rsidRPr="00F135F4">
        <w:rPr>
          <w:b/>
          <w:color w:val="auto"/>
        </w:rPr>
        <w:t xml:space="preserve"> </w:t>
      </w:r>
      <w:r w:rsidRPr="00F135F4">
        <w:rPr>
          <w:color w:val="auto"/>
          <w:lang w:val="es-ES_tradnl"/>
        </w:rPr>
        <w:t>Poc (25%)</w:t>
      </w:r>
    </w:p>
    <w:p w14:paraId="4DD592A5" w14:textId="293526BF"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06DB4050" wp14:editId="2B4C4D10">
            <wp:extent cx="54610" cy="54610"/>
            <wp:effectExtent l="0" t="0" r="0" b="0"/>
            <wp:docPr id="7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1567A726"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Grups</w:t>
      </w:r>
      <w:r w:rsidRPr="00F135F4">
        <w:rPr>
          <w:b/>
          <w:color w:val="auto"/>
        </w:rPr>
        <w:t xml:space="preserve"> </w:t>
      </w:r>
    </w:p>
    <w:p w14:paraId="4484232A" w14:textId="77777777" w:rsidR="00782C88" w:rsidRPr="00F135F4" w:rsidRDefault="00782C88" w:rsidP="00782C88">
      <w:pPr>
        <w:shd w:val="clear" w:color="auto" w:fill="FFFFFF"/>
        <w:spacing w:before="240" w:after="120"/>
        <w:rPr>
          <w:b/>
          <w:color w:val="auto"/>
        </w:rPr>
      </w:pPr>
      <w:r w:rsidRPr="00F135F4">
        <w:rPr>
          <w:b/>
          <w:color w:val="auto"/>
          <w:lang w:val="es-ES_tradnl"/>
        </w:rPr>
        <w:t>GRUP A</w:t>
      </w:r>
      <w:r w:rsidRPr="00F135F4">
        <w:rPr>
          <w:b/>
          <w:color w:val="auto"/>
        </w:rPr>
        <w:t xml:space="preserve"> </w:t>
      </w:r>
    </w:p>
    <w:p w14:paraId="1C45CB3E"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Durada:</w:t>
      </w:r>
      <w:r w:rsidRPr="00F135F4">
        <w:rPr>
          <w:color w:val="auto"/>
        </w:rPr>
        <w:t xml:space="preserve"> </w:t>
      </w:r>
      <w:r w:rsidRPr="00F135F4">
        <w:rPr>
          <w:color w:val="auto"/>
          <w:lang w:val="es-ES_tradnl"/>
        </w:rPr>
        <w:t>Semestral, 2n semestre</w:t>
      </w:r>
    </w:p>
    <w:p w14:paraId="3C92B9DA" w14:textId="77777777" w:rsidR="00782C88" w:rsidRPr="00F135F4" w:rsidRDefault="00782C88" w:rsidP="00782C88">
      <w:pPr>
        <w:shd w:val="clear" w:color="auto" w:fill="FFFFFF"/>
        <w:spacing w:before="120" w:after="120"/>
        <w:rPr>
          <w:color w:val="auto"/>
          <w:lang w:val="es-ES_tradnl"/>
        </w:rPr>
      </w:pPr>
      <w:r w:rsidRPr="00F135F4">
        <w:rPr>
          <w:color w:val="auto"/>
          <w:lang w:val="es-ES_tradnl"/>
        </w:rPr>
        <w:t>Professorat:</w:t>
      </w:r>
      <w:r w:rsidRPr="00F135F4">
        <w:rPr>
          <w:color w:val="auto"/>
        </w:rPr>
        <w:t xml:space="preserve"> </w:t>
      </w:r>
      <w:hyperlink r:id="rId334" w:history="1">
        <w:r w:rsidRPr="00F135F4">
          <w:rPr>
            <w:color w:val="auto"/>
          </w:rPr>
          <w:t>JUAN SOLANA FIGUERAS</w:t>
        </w:r>
      </w:hyperlink>
    </w:p>
    <w:p w14:paraId="63F0C01A" w14:textId="77777777" w:rsidR="00782C88" w:rsidRPr="00F135F4" w:rsidRDefault="00782C88" w:rsidP="00782C88">
      <w:pPr>
        <w:shd w:val="clear" w:color="auto" w:fill="FFFFFF"/>
        <w:spacing w:before="120"/>
        <w:rPr>
          <w:color w:val="auto"/>
          <w:lang w:val="es-ES_tradnl"/>
        </w:rPr>
      </w:pPr>
      <w:r w:rsidRPr="00F135F4">
        <w:rPr>
          <w:color w:val="auto"/>
          <w:lang w:val="es-ES_tradnl"/>
        </w:rPr>
        <w:t>Horaris:</w:t>
      </w:r>
    </w:p>
    <w:tbl>
      <w:tblPr>
        <w:tblW w:w="0" w:type="auto"/>
        <w:tblInd w:w="-14" w:type="dxa"/>
        <w:tblLayout w:type="fixed"/>
        <w:tblCellMar>
          <w:left w:w="120" w:type="dxa"/>
          <w:right w:w="120" w:type="dxa"/>
        </w:tblCellMar>
        <w:tblLook w:val="0000" w:firstRow="0" w:lastRow="0" w:firstColumn="0" w:lastColumn="0" w:noHBand="0" w:noVBand="0"/>
      </w:tblPr>
      <w:tblGrid>
        <w:gridCol w:w="4070"/>
        <w:gridCol w:w="2382"/>
        <w:gridCol w:w="1210"/>
        <w:gridCol w:w="1061"/>
      </w:tblGrid>
      <w:tr w:rsidR="00782C88" w:rsidRPr="00F135F4" w14:paraId="4F4FF6C2" w14:textId="77777777" w:rsidTr="00782C88">
        <w:tc>
          <w:tcPr>
            <w:tcW w:w="4070" w:type="dxa"/>
            <w:shd w:val="clear" w:color="auto" w:fill="D8DDE8"/>
            <w:vAlign w:val="center"/>
          </w:tcPr>
          <w:p w14:paraId="26069278" w14:textId="77777777" w:rsidR="00782C88" w:rsidRPr="00F135F4" w:rsidRDefault="00782C88" w:rsidP="00782C88">
            <w:pPr>
              <w:snapToGrid w:val="0"/>
              <w:rPr>
                <w:b/>
                <w:color w:val="auto"/>
                <w:lang w:val="es-ES_tradnl"/>
              </w:rPr>
            </w:pPr>
            <w:r w:rsidRPr="00F135F4">
              <w:rPr>
                <w:b/>
                <w:color w:val="auto"/>
                <w:lang w:val="es-ES_tradnl"/>
              </w:rPr>
              <w:t>Activitat</w:t>
            </w:r>
          </w:p>
        </w:tc>
        <w:tc>
          <w:tcPr>
            <w:tcW w:w="2382" w:type="dxa"/>
            <w:shd w:val="clear" w:color="auto" w:fill="D8DDE8"/>
            <w:vAlign w:val="center"/>
          </w:tcPr>
          <w:p w14:paraId="652DC415" w14:textId="77777777" w:rsidR="00782C88" w:rsidRPr="00F135F4" w:rsidRDefault="00782C88" w:rsidP="00782C88">
            <w:pPr>
              <w:snapToGrid w:val="0"/>
              <w:jc w:val="center"/>
              <w:rPr>
                <w:b/>
                <w:color w:val="auto"/>
                <w:lang w:val="es-ES_tradnl"/>
              </w:rPr>
            </w:pPr>
            <w:r w:rsidRPr="00F135F4">
              <w:rPr>
                <w:b/>
                <w:color w:val="auto"/>
                <w:lang w:val="es-ES_tradnl"/>
              </w:rPr>
              <w:t>Grup de classe</w:t>
            </w:r>
          </w:p>
        </w:tc>
        <w:tc>
          <w:tcPr>
            <w:tcW w:w="1210" w:type="dxa"/>
            <w:shd w:val="clear" w:color="auto" w:fill="D8DDE8"/>
            <w:vAlign w:val="center"/>
          </w:tcPr>
          <w:p w14:paraId="27C84634" w14:textId="77777777" w:rsidR="00782C88" w:rsidRPr="00F135F4" w:rsidRDefault="00782C88" w:rsidP="00782C88">
            <w:pPr>
              <w:snapToGrid w:val="0"/>
              <w:jc w:val="center"/>
              <w:rPr>
                <w:b/>
                <w:color w:val="auto"/>
                <w:lang w:val="es-ES_tradnl"/>
              </w:rPr>
            </w:pPr>
            <w:r w:rsidRPr="00F135F4">
              <w:rPr>
                <w:b/>
                <w:color w:val="auto"/>
                <w:lang w:val="es-ES_tradnl"/>
              </w:rPr>
              <w:t>Horari</w:t>
            </w:r>
          </w:p>
        </w:tc>
        <w:tc>
          <w:tcPr>
            <w:tcW w:w="1061" w:type="dxa"/>
            <w:shd w:val="clear" w:color="auto" w:fill="D8DDE8"/>
            <w:vAlign w:val="center"/>
          </w:tcPr>
          <w:p w14:paraId="4939F3EF" w14:textId="77777777" w:rsidR="00782C88" w:rsidRPr="00F135F4" w:rsidRDefault="00782C88" w:rsidP="00782C88">
            <w:pPr>
              <w:snapToGrid w:val="0"/>
              <w:jc w:val="center"/>
              <w:rPr>
                <w:b/>
                <w:color w:val="auto"/>
                <w:lang w:val="es-ES_tradnl"/>
              </w:rPr>
            </w:pPr>
            <w:r w:rsidRPr="00F135F4">
              <w:rPr>
                <w:b/>
                <w:color w:val="auto"/>
                <w:lang w:val="es-ES_tradnl"/>
              </w:rPr>
              <w:t>Aula</w:t>
            </w:r>
          </w:p>
        </w:tc>
      </w:tr>
      <w:tr w:rsidR="00782C88" w:rsidRPr="00F135F4" w14:paraId="268D4D07" w14:textId="77777777" w:rsidTr="00782C88">
        <w:tblPrEx>
          <w:tblCellMar>
            <w:top w:w="75" w:type="dxa"/>
            <w:left w:w="75" w:type="dxa"/>
            <w:bottom w:w="75" w:type="dxa"/>
            <w:right w:w="75" w:type="dxa"/>
          </w:tblCellMar>
        </w:tblPrEx>
        <w:tc>
          <w:tcPr>
            <w:tcW w:w="4070" w:type="dxa"/>
            <w:shd w:val="clear" w:color="auto" w:fill="EFEFEF"/>
            <w:vAlign w:val="center"/>
          </w:tcPr>
          <w:p w14:paraId="49BA4FA3" w14:textId="77777777" w:rsidR="00782C88" w:rsidRPr="00F135F4" w:rsidRDefault="00782C88" w:rsidP="00782C88">
            <w:pPr>
              <w:snapToGrid w:val="0"/>
              <w:rPr>
                <w:color w:val="auto"/>
                <w:lang w:val="es-ES_tradnl"/>
              </w:rPr>
            </w:pPr>
            <w:r w:rsidRPr="00F135F4">
              <w:rPr>
                <w:color w:val="auto"/>
                <w:lang w:val="es-ES_tradnl"/>
              </w:rPr>
              <w:t>Teoria</w:t>
            </w:r>
          </w:p>
        </w:tc>
        <w:tc>
          <w:tcPr>
            <w:tcW w:w="2382" w:type="dxa"/>
            <w:shd w:val="clear" w:color="auto" w:fill="EFEFEF"/>
            <w:vAlign w:val="center"/>
          </w:tcPr>
          <w:p w14:paraId="0B8DEDEB"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5EED11B5" w14:textId="77777777" w:rsidR="00782C88" w:rsidRPr="00F135F4" w:rsidRDefault="00782C88" w:rsidP="00782C88">
            <w:pPr>
              <w:snapToGrid w:val="0"/>
              <w:jc w:val="center"/>
              <w:rPr>
                <w:color w:val="auto"/>
              </w:rPr>
            </w:pPr>
          </w:p>
        </w:tc>
        <w:tc>
          <w:tcPr>
            <w:tcW w:w="1061" w:type="dxa"/>
            <w:shd w:val="clear" w:color="auto" w:fill="EFEFEF"/>
            <w:vAlign w:val="center"/>
          </w:tcPr>
          <w:p w14:paraId="47CD3594" w14:textId="77777777" w:rsidR="00782C88" w:rsidRPr="00F135F4" w:rsidRDefault="00782C88" w:rsidP="00782C88">
            <w:pPr>
              <w:snapToGrid w:val="0"/>
              <w:jc w:val="center"/>
              <w:rPr>
                <w:color w:val="auto"/>
              </w:rPr>
            </w:pPr>
          </w:p>
        </w:tc>
      </w:tr>
      <w:tr w:rsidR="00782C88" w:rsidRPr="00F135F4" w14:paraId="33656BFB" w14:textId="77777777" w:rsidTr="00782C88">
        <w:tblPrEx>
          <w:tblCellMar>
            <w:top w:w="75" w:type="dxa"/>
            <w:left w:w="75" w:type="dxa"/>
            <w:bottom w:w="75" w:type="dxa"/>
            <w:right w:w="75" w:type="dxa"/>
          </w:tblCellMar>
        </w:tblPrEx>
        <w:tc>
          <w:tcPr>
            <w:tcW w:w="4070" w:type="dxa"/>
            <w:shd w:val="clear" w:color="auto" w:fill="EFEFEF"/>
            <w:vAlign w:val="center"/>
          </w:tcPr>
          <w:p w14:paraId="15D0CC5A" w14:textId="77777777" w:rsidR="00782C88" w:rsidRPr="00F135F4" w:rsidRDefault="00782C88" w:rsidP="00782C88">
            <w:pPr>
              <w:snapToGrid w:val="0"/>
              <w:rPr>
                <w:color w:val="auto"/>
                <w:lang w:val="es-ES_tradnl"/>
              </w:rPr>
            </w:pPr>
            <w:r w:rsidRPr="00F135F4">
              <w:rPr>
                <w:color w:val="auto"/>
                <w:lang w:val="es-ES_tradnl"/>
              </w:rPr>
              <w:t>Pràctiques d'aula informàtica</w:t>
            </w:r>
          </w:p>
        </w:tc>
        <w:tc>
          <w:tcPr>
            <w:tcW w:w="2382" w:type="dxa"/>
            <w:shd w:val="clear" w:color="auto" w:fill="EFEFEF"/>
            <w:vAlign w:val="center"/>
          </w:tcPr>
          <w:p w14:paraId="063C6520" w14:textId="77777777" w:rsidR="00782C88" w:rsidRPr="00F135F4" w:rsidRDefault="00782C88" w:rsidP="00782C88">
            <w:pPr>
              <w:snapToGrid w:val="0"/>
              <w:jc w:val="center"/>
              <w:rPr>
                <w:color w:val="auto"/>
              </w:rPr>
            </w:pPr>
            <w:r w:rsidRPr="00F135F4">
              <w:rPr>
                <w:color w:val="auto"/>
              </w:rPr>
              <w:t>1</w:t>
            </w:r>
          </w:p>
        </w:tc>
        <w:tc>
          <w:tcPr>
            <w:tcW w:w="1210" w:type="dxa"/>
            <w:shd w:val="clear" w:color="auto" w:fill="EFEFEF"/>
            <w:vAlign w:val="center"/>
          </w:tcPr>
          <w:p w14:paraId="56003A97" w14:textId="77777777" w:rsidR="00782C88" w:rsidRPr="00F135F4" w:rsidRDefault="00782C88" w:rsidP="00782C88">
            <w:pPr>
              <w:snapToGrid w:val="0"/>
              <w:jc w:val="center"/>
              <w:rPr>
                <w:color w:val="auto"/>
              </w:rPr>
            </w:pPr>
          </w:p>
        </w:tc>
        <w:tc>
          <w:tcPr>
            <w:tcW w:w="1061" w:type="dxa"/>
            <w:shd w:val="clear" w:color="auto" w:fill="EFEFEF"/>
            <w:vAlign w:val="center"/>
          </w:tcPr>
          <w:p w14:paraId="61D49503" w14:textId="77777777" w:rsidR="00782C88" w:rsidRPr="00F135F4" w:rsidRDefault="00782C88" w:rsidP="00782C88">
            <w:pPr>
              <w:snapToGrid w:val="0"/>
              <w:jc w:val="center"/>
              <w:rPr>
                <w:color w:val="auto"/>
              </w:rPr>
            </w:pPr>
          </w:p>
        </w:tc>
      </w:tr>
    </w:tbl>
    <w:p w14:paraId="54EC587F" w14:textId="0800A25B"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243EF735" wp14:editId="48BFFAAD">
            <wp:extent cx="54610" cy="54610"/>
            <wp:effectExtent l="0" t="0" r="0" b="0"/>
            <wp:docPr id="7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A0BD196"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Competències</w:t>
      </w:r>
    </w:p>
    <w:p w14:paraId="02742BFB" w14:textId="77777777" w:rsidR="00782C88" w:rsidRPr="00F135F4" w:rsidRDefault="00782C88" w:rsidP="00782C88">
      <w:pPr>
        <w:shd w:val="clear" w:color="auto" w:fill="FFFFFF"/>
        <w:spacing w:before="120" w:after="120"/>
        <w:rPr>
          <w:b/>
          <w:color w:val="auto"/>
          <w:lang w:val="es-ES_tradnl"/>
        </w:rPr>
      </w:pPr>
      <w:r w:rsidRPr="00F135F4">
        <w:rPr>
          <w:b/>
          <w:color w:val="auto"/>
          <w:lang w:val="es-ES_tradnl"/>
        </w:rPr>
        <w:t>Altres competències:</w:t>
      </w:r>
    </w:p>
    <w:p w14:paraId="3DC7F069" w14:textId="77777777" w:rsidR="00782C88" w:rsidRPr="00F135F4" w:rsidRDefault="00782C88" w:rsidP="00EA14A8">
      <w:pPr>
        <w:widowControl/>
        <w:numPr>
          <w:ilvl w:val="0"/>
          <w:numId w:val="66"/>
        </w:numPr>
        <w:shd w:val="clear" w:color="auto" w:fill="FFFFFF"/>
        <w:suppressAutoHyphens/>
        <w:spacing w:before="280"/>
        <w:ind w:left="1320" w:firstLine="0"/>
        <w:rPr>
          <w:color w:val="auto"/>
        </w:rPr>
      </w:pPr>
      <w:r w:rsidRPr="00F135F4">
        <w:rPr>
          <w:color w:val="auto"/>
          <w:lang w:val="es-ES_tradnl"/>
        </w:rPr>
        <w:t>Dirigir l’equip artístic i tècnic en la preproducció, producció i postproducció aportant o definint les solucions necessàries, per aconseguir la intencionalitat narrativa i la qualitat tècnica i formal requerida Donar respostes resolutives entorn de la subtilesa i complexitat del que es vol mostrar i dir en relació amb determinats significats, ja sigui una emoció, una idea o una dada</w:t>
      </w:r>
      <w:r w:rsidRPr="00F135F4">
        <w:rPr>
          <w:color w:val="auto"/>
        </w:rPr>
        <w:t xml:space="preserve"> </w:t>
      </w:r>
    </w:p>
    <w:p w14:paraId="3A5EB6C7" w14:textId="77777777" w:rsidR="00782C88" w:rsidRPr="00F135F4" w:rsidRDefault="00782C88" w:rsidP="00EA14A8">
      <w:pPr>
        <w:widowControl/>
        <w:numPr>
          <w:ilvl w:val="0"/>
          <w:numId w:val="66"/>
        </w:numPr>
        <w:shd w:val="clear" w:color="auto" w:fill="FFFFFF"/>
        <w:suppressAutoHyphens/>
        <w:ind w:left="1320" w:firstLine="0"/>
        <w:rPr>
          <w:color w:val="auto"/>
          <w:lang w:val="es-ES_tradnl"/>
        </w:rPr>
      </w:pPr>
      <w:r w:rsidRPr="00F135F4">
        <w:rPr>
          <w:color w:val="auto"/>
          <w:lang w:val="es-ES_tradnl"/>
        </w:rPr>
        <w:t>Conèixer els diferents models de personatges cinematogràfics</w:t>
      </w:r>
    </w:p>
    <w:p w14:paraId="5E96B779" w14:textId="77777777" w:rsidR="00782C88" w:rsidRPr="00F135F4" w:rsidRDefault="00782C88" w:rsidP="00EA14A8">
      <w:pPr>
        <w:widowControl/>
        <w:numPr>
          <w:ilvl w:val="0"/>
          <w:numId w:val="66"/>
        </w:numPr>
        <w:shd w:val="clear" w:color="auto" w:fill="FFFFFF"/>
        <w:suppressAutoHyphens/>
        <w:ind w:left="1320" w:firstLine="0"/>
        <w:rPr>
          <w:color w:val="auto"/>
          <w:lang w:val="es-ES_tradnl"/>
        </w:rPr>
      </w:pPr>
      <w:r w:rsidRPr="00F135F4">
        <w:rPr>
          <w:color w:val="auto"/>
          <w:lang w:val="es-ES_tradnl"/>
        </w:rPr>
        <w:t>Conèixer els diferents models d'interpretació cinematogràfica</w:t>
      </w:r>
    </w:p>
    <w:p w14:paraId="57098C39" w14:textId="77777777" w:rsidR="00782C88" w:rsidRPr="00F135F4" w:rsidRDefault="00782C88" w:rsidP="00EA14A8">
      <w:pPr>
        <w:widowControl/>
        <w:numPr>
          <w:ilvl w:val="0"/>
          <w:numId w:val="66"/>
        </w:numPr>
        <w:shd w:val="clear" w:color="auto" w:fill="FFFFFF"/>
        <w:suppressAutoHyphens/>
        <w:ind w:left="1320" w:firstLine="0"/>
        <w:rPr>
          <w:color w:val="auto"/>
          <w:lang w:val="es-ES_tradnl"/>
        </w:rPr>
      </w:pPr>
      <w:r w:rsidRPr="00F135F4">
        <w:rPr>
          <w:color w:val="auto"/>
          <w:lang w:val="es-ES_tradnl"/>
        </w:rPr>
        <w:t>Conèixer els diferents models de direcció d'actors</w:t>
      </w:r>
    </w:p>
    <w:p w14:paraId="24555CCC" w14:textId="77777777" w:rsidR="00782C88" w:rsidRPr="00F135F4" w:rsidRDefault="00782C88" w:rsidP="00EA14A8">
      <w:pPr>
        <w:widowControl/>
        <w:numPr>
          <w:ilvl w:val="0"/>
          <w:numId w:val="66"/>
        </w:numPr>
        <w:shd w:val="clear" w:color="auto" w:fill="FFFFFF"/>
        <w:suppressAutoHyphens/>
        <w:ind w:left="1320" w:firstLine="0"/>
        <w:rPr>
          <w:color w:val="auto"/>
        </w:rPr>
      </w:pPr>
      <w:r w:rsidRPr="00F135F4">
        <w:rPr>
          <w:color w:val="auto"/>
          <w:lang w:val="es-ES_tradnl"/>
        </w:rPr>
        <w:t>Conèixer les estratègies d'anàlisi de guions aplicada a la direcció dels actors.</w:t>
      </w:r>
      <w:r w:rsidRPr="00F135F4">
        <w:rPr>
          <w:color w:val="auto"/>
        </w:rPr>
        <w:t xml:space="preserve"> </w:t>
      </w:r>
    </w:p>
    <w:p w14:paraId="79D5BBC6" w14:textId="77777777" w:rsidR="00782C88" w:rsidRPr="00F135F4" w:rsidRDefault="00782C88" w:rsidP="00EA14A8">
      <w:pPr>
        <w:widowControl/>
        <w:numPr>
          <w:ilvl w:val="0"/>
          <w:numId w:val="66"/>
        </w:numPr>
        <w:shd w:val="clear" w:color="auto" w:fill="FFFFFF"/>
        <w:suppressAutoHyphens/>
        <w:ind w:left="1320" w:firstLine="0"/>
        <w:rPr>
          <w:color w:val="auto"/>
          <w:lang w:val="es-ES_tradnl"/>
        </w:rPr>
      </w:pPr>
      <w:r w:rsidRPr="00F135F4">
        <w:rPr>
          <w:color w:val="auto"/>
          <w:lang w:val="es-ES_tradnl"/>
        </w:rPr>
        <w:t>Dirigir actors en escenes cinematogràfiques de gènere i to diferents</w:t>
      </w:r>
    </w:p>
    <w:p w14:paraId="17918794" w14:textId="77777777" w:rsidR="00782C88" w:rsidRPr="00F135F4" w:rsidRDefault="00782C88" w:rsidP="00EA14A8">
      <w:pPr>
        <w:widowControl/>
        <w:numPr>
          <w:ilvl w:val="0"/>
          <w:numId w:val="66"/>
        </w:numPr>
        <w:shd w:val="clear" w:color="auto" w:fill="FFFFFF"/>
        <w:suppressAutoHyphens/>
        <w:ind w:left="1320" w:firstLine="0"/>
        <w:rPr>
          <w:color w:val="auto"/>
          <w:lang w:val="es-ES_tradnl"/>
        </w:rPr>
      </w:pPr>
      <w:r w:rsidRPr="00F135F4">
        <w:rPr>
          <w:color w:val="auto"/>
          <w:lang w:val="es-ES_tradnl"/>
        </w:rPr>
        <w:t>Conèixer les bases per il·luminar escenes en interior i exterior.</w:t>
      </w:r>
    </w:p>
    <w:p w14:paraId="450AFAED" w14:textId="77777777" w:rsidR="00782C88" w:rsidRPr="00F135F4" w:rsidRDefault="00782C88" w:rsidP="00EA14A8">
      <w:pPr>
        <w:widowControl/>
        <w:numPr>
          <w:ilvl w:val="0"/>
          <w:numId w:val="66"/>
        </w:numPr>
        <w:shd w:val="clear" w:color="auto" w:fill="FFFFFF"/>
        <w:suppressAutoHyphens/>
        <w:spacing w:after="280"/>
        <w:ind w:left="1320" w:firstLine="0"/>
        <w:rPr>
          <w:color w:val="auto"/>
          <w:lang w:val="es-ES_tradnl"/>
        </w:rPr>
      </w:pPr>
      <w:r w:rsidRPr="00F135F4">
        <w:rPr>
          <w:color w:val="auto"/>
          <w:lang w:val="es-ES_tradnl"/>
        </w:rPr>
        <w:t>Conèixer i saber analitzar referents pictòrics, fotogràfics, iconogràfics i cinematogràfics.</w:t>
      </w:r>
    </w:p>
    <w:p w14:paraId="51493ED9" w14:textId="61930DA4"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E9E844C" wp14:editId="3D78E26C">
            <wp:extent cx="54610" cy="54610"/>
            <wp:effectExtent l="0" t="0" r="0" b="0"/>
            <wp:docPr id="7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01FCE221"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Continguts</w:t>
      </w:r>
    </w:p>
    <w:p w14:paraId="5D7BB08D" w14:textId="77777777" w:rsidR="00782C88" w:rsidRPr="00F135F4" w:rsidRDefault="00782C88" w:rsidP="00782C88">
      <w:pPr>
        <w:shd w:val="clear" w:color="auto" w:fill="FFFFFF"/>
        <w:rPr>
          <w:color w:val="auto"/>
        </w:rPr>
      </w:pPr>
      <w:r w:rsidRPr="00F135F4">
        <w:rPr>
          <w:color w:val="auto"/>
        </w:rPr>
        <w:br/>
        <w:t xml:space="preserve">  1. </w:t>
      </w:r>
      <w:r w:rsidRPr="00F135F4">
        <w:rPr>
          <w:color w:val="auto"/>
          <w:lang w:val="es-ES_tradnl"/>
        </w:rPr>
        <w:t>DIRECCIÓ D'ACTORS 1.Introducció 1.1.</w:t>
      </w:r>
      <w:r w:rsidRPr="00F135F4">
        <w:rPr>
          <w:color w:val="auto"/>
        </w:rPr>
        <w:t xml:space="preserve"> </w:t>
      </w:r>
      <w:r w:rsidRPr="00F135F4">
        <w:rPr>
          <w:color w:val="auto"/>
          <w:lang w:val="es-ES_tradnl"/>
        </w:rPr>
        <w:t>Models de personatges cinematogràfics 1.2.</w:t>
      </w:r>
      <w:r w:rsidRPr="00F135F4">
        <w:rPr>
          <w:color w:val="auto"/>
        </w:rPr>
        <w:t xml:space="preserve"> </w:t>
      </w:r>
      <w:r w:rsidRPr="00F135F4">
        <w:rPr>
          <w:color w:val="auto"/>
          <w:lang w:val="es-ES_tradnl"/>
        </w:rPr>
        <w:t>Models d'interpretació 1.3.</w:t>
      </w:r>
      <w:r w:rsidRPr="00F135F4">
        <w:rPr>
          <w:color w:val="auto"/>
        </w:rPr>
        <w:t xml:space="preserve"> </w:t>
      </w:r>
      <w:r w:rsidRPr="00F135F4">
        <w:rPr>
          <w:color w:val="auto"/>
          <w:lang w:val="es-ES_tradnl"/>
        </w:rPr>
        <w:t xml:space="preserve">Models de direcció d'actors </w:t>
      </w:r>
      <w:r w:rsidRPr="00F135F4">
        <w:rPr>
          <w:color w:val="auto"/>
          <w:lang w:val="es-ES_tradnl"/>
        </w:rPr>
        <w:br/>
        <w:t>    1.1.</w:t>
      </w:r>
      <w:r w:rsidRPr="00F135F4">
        <w:rPr>
          <w:color w:val="auto"/>
        </w:rPr>
        <w:t xml:space="preserve"> 2. </w:t>
      </w:r>
      <w:r w:rsidRPr="00F135F4">
        <w:rPr>
          <w:color w:val="auto"/>
          <w:lang w:val="es-ES_tradnl"/>
        </w:rPr>
        <w:t>El treball del director 2.1.</w:t>
      </w:r>
      <w:r w:rsidRPr="00F135F4">
        <w:rPr>
          <w:color w:val="auto"/>
        </w:rPr>
        <w:t xml:space="preserve"> </w:t>
      </w:r>
      <w:r w:rsidRPr="00F135F4">
        <w:rPr>
          <w:color w:val="auto"/>
          <w:lang w:val="es-ES_tradnl"/>
        </w:rPr>
        <w:t>Anàlisi aplicada del guió 2.1.1. Definició dels personatges 2.1.1.1.</w:t>
      </w:r>
      <w:r w:rsidRPr="00F135F4">
        <w:rPr>
          <w:color w:val="auto"/>
        </w:rPr>
        <w:t xml:space="preserve"> </w:t>
      </w:r>
      <w:r w:rsidRPr="00F135F4">
        <w:rPr>
          <w:color w:val="auto"/>
          <w:lang w:val="es-ES_tradnl"/>
        </w:rPr>
        <w:t>Passat, present i expectatives de futur 2.1.1.2.</w:t>
      </w:r>
      <w:r w:rsidRPr="00F135F4">
        <w:rPr>
          <w:color w:val="auto"/>
        </w:rPr>
        <w:t xml:space="preserve"> </w:t>
      </w:r>
      <w:r w:rsidRPr="00F135F4">
        <w:rPr>
          <w:color w:val="auto"/>
          <w:lang w:val="es-ES_tradnl"/>
        </w:rPr>
        <w:t>Circumstàncies (estructurals-conjunturals / biològiques-ambientals) 2.1.1.3.</w:t>
      </w:r>
      <w:r w:rsidRPr="00F135F4">
        <w:rPr>
          <w:color w:val="auto"/>
        </w:rPr>
        <w:t xml:space="preserve"> </w:t>
      </w:r>
      <w:r w:rsidRPr="00F135F4">
        <w:rPr>
          <w:color w:val="auto"/>
          <w:lang w:val="es-ES_tradnl"/>
        </w:rPr>
        <w:t>Sistemes de relacions.</w:t>
      </w:r>
      <w:r w:rsidRPr="00F135F4">
        <w:rPr>
          <w:color w:val="auto"/>
        </w:rPr>
        <w:t xml:space="preserve"> 2.1.2. </w:t>
      </w:r>
      <w:r w:rsidRPr="00F135F4">
        <w:rPr>
          <w:color w:val="auto"/>
          <w:lang w:val="es-ES_tradnl"/>
        </w:rPr>
        <w:t>Les motivacions i els objectius dels personatges 2.1.3. L'arc de transformació dels personatges 2.1.4. La caracterització dels personatges 2.1.5. ¿De qui és la pel·lícula?</w:t>
      </w:r>
      <w:r w:rsidRPr="00F135F4">
        <w:rPr>
          <w:color w:val="auto"/>
        </w:rPr>
        <w:t xml:space="preserve"> </w:t>
      </w:r>
      <w:r w:rsidRPr="00F135F4">
        <w:rPr>
          <w:color w:val="auto"/>
          <w:lang w:val="es-ES_tradnl"/>
        </w:rPr>
        <w:t>¿De qui és cada escena?</w:t>
      </w:r>
      <w:r w:rsidRPr="00F135F4">
        <w:rPr>
          <w:color w:val="auto"/>
        </w:rPr>
        <w:t xml:space="preserve"> 2.1.6. </w:t>
      </w:r>
      <w:r w:rsidRPr="00F135F4">
        <w:rPr>
          <w:color w:val="auto"/>
          <w:lang w:val="es-ES_tradnl"/>
        </w:rPr>
        <w:t>El text i el subtext.</w:t>
      </w:r>
      <w:r w:rsidRPr="00F135F4">
        <w:rPr>
          <w:color w:val="auto"/>
        </w:rPr>
        <w:t xml:space="preserve"> 2.1.7. </w:t>
      </w:r>
      <w:r w:rsidRPr="00F135F4">
        <w:rPr>
          <w:color w:val="auto"/>
          <w:lang w:val="es-ES_tradnl"/>
        </w:rPr>
        <w:t>Les unitats d'acció dramàtica de cada escena.</w:t>
      </w:r>
      <w:r w:rsidRPr="00F135F4">
        <w:rPr>
          <w:color w:val="auto"/>
        </w:rPr>
        <w:t xml:space="preserve"> 2.1.8. </w:t>
      </w:r>
      <w:r w:rsidRPr="00F135F4">
        <w:rPr>
          <w:color w:val="auto"/>
          <w:lang w:val="es-ES_tradnl"/>
        </w:rPr>
        <w:t>To ritme i tempo de la pel·lícula i de cada escena.</w:t>
      </w:r>
      <w:r w:rsidRPr="00F135F4">
        <w:rPr>
          <w:color w:val="auto"/>
        </w:rPr>
        <w:t xml:space="preserve"> </w:t>
      </w:r>
      <w:r w:rsidRPr="00F135F4">
        <w:rPr>
          <w:color w:val="auto"/>
        </w:rPr>
        <w:br/>
        <w:t xml:space="preserve">    1.2. 2.2. </w:t>
      </w:r>
      <w:r w:rsidRPr="00F135F4">
        <w:rPr>
          <w:color w:val="auto"/>
          <w:lang w:val="es-ES_tradnl"/>
        </w:rPr>
        <w:t>L'assaig 2.2.1. El treball de taula 2.2.2. El treball pràctic 2.2.2.1.</w:t>
      </w:r>
      <w:r w:rsidRPr="00F135F4">
        <w:rPr>
          <w:color w:val="auto"/>
        </w:rPr>
        <w:t xml:space="preserve"> </w:t>
      </w:r>
      <w:r w:rsidRPr="00F135F4">
        <w:rPr>
          <w:color w:val="auto"/>
          <w:lang w:val="es-ES_tradnl"/>
        </w:rPr>
        <w:t>Les improvisacions.</w:t>
      </w:r>
      <w:r w:rsidRPr="00F135F4">
        <w:rPr>
          <w:color w:val="auto"/>
        </w:rPr>
        <w:t xml:space="preserve"> 2.2.2.2. </w:t>
      </w:r>
      <w:r w:rsidRPr="00F135F4">
        <w:rPr>
          <w:color w:val="auto"/>
          <w:lang w:val="es-ES_tradnl"/>
        </w:rPr>
        <w:t xml:space="preserve">La recerca de la veritat dramàtica </w:t>
      </w:r>
      <w:r w:rsidRPr="00F135F4">
        <w:rPr>
          <w:color w:val="auto"/>
          <w:lang w:val="es-ES_tradnl"/>
        </w:rPr>
        <w:br/>
        <w:t>    1.3.</w:t>
      </w:r>
      <w:r w:rsidRPr="00F135F4">
        <w:rPr>
          <w:color w:val="auto"/>
        </w:rPr>
        <w:t xml:space="preserve"> 2.3. </w:t>
      </w:r>
      <w:r w:rsidRPr="00F135F4">
        <w:rPr>
          <w:color w:val="auto"/>
          <w:lang w:val="es-ES_tradnl"/>
        </w:rPr>
        <w:t>El treball de direcció al set 2.3.1. Les entrades i les sortides 2.3.2. Accions i reaccions</w:t>
      </w:r>
      <w:r w:rsidRPr="00F135F4">
        <w:rPr>
          <w:color w:val="auto"/>
          <w:lang w:val="es-ES_tradnl"/>
        </w:rPr>
        <w:br/>
      </w:r>
      <w:r w:rsidRPr="00F135F4">
        <w:rPr>
          <w:color w:val="auto"/>
          <w:lang w:val="es-ES_tradnl"/>
        </w:rPr>
        <w:br/>
        <w:t>  2. DIRECCIÓ DE FOTOGRAFIA 1.Iniciació als primers fotògrafs:</w:t>
      </w:r>
      <w:r w:rsidRPr="00F135F4">
        <w:rPr>
          <w:color w:val="auto"/>
        </w:rPr>
        <w:t xml:space="preserve"> </w:t>
      </w:r>
      <w:r w:rsidRPr="00F135F4">
        <w:rPr>
          <w:color w:val="auto"/>
          <w:lang w:val="es-ES_tradnl"/>
        </w:rPr>
        <w:t>iconografia i referències pictoriques.</w:t>
      </w:r>
      <w:r w:rsidRPr="00F135F4">
        <w:rPr>
          <w:color w:val="auto"/>
        </w:rPr>
        <w:t xml:space="preserve"> </w:t>
      </w:r>
      <w:r w:rsidRPr="00F135F4">
        <w:rPr>
          <w:color w:val="auto"/>
        </w:rPr>
        <w:br/>
        <w:t>    </w:t>
      </w:r>
      <w:r w:rsidRPr="00F135F4">
        <w:rPr>
          <w:color w:val="auto"/>
          <w:lang w:val="fr-FR"/>
        </w:rPr>
        <w:t xml:space="preserve">2.1. </w:t>
      </w:r>
      <w:r w:rsidRPr="00F135F4">
        <w:rPr>
          <w:color w:val="auto"/>
          <w:lang w:val="es-ES_tradnl"/>
        </w:rPr>
        <w:t>2.Il·luminació de bodegó publicitari.</w:t>
      </w:r>
      <w:r w:rsidRPr="00F135F4">
        <w:rPr>
          <w:color w:val="auto"/>
          <w:lang w:val="fr-FR"/>
        </w:rPr>
        <w:t xml:space="preserve"> </w:t>
      </w:r>
      <w:r w:rsidRPr="00F135F4">
        <w:rPr>
          <w:color w:val="auto"/>
          <w:lang w:val="fr-FR"/>
        </w:rPr>
        <w:br/>
        <w:t xml:space="preserve">    2.2. </w:t>
      </w:r>
      <w:r w:rsidRPr="00F135F4">
        <w:rPr>
          <w:color w:val="auto"/>
          <w:lang w:val="es-ES_tradnl"/>
        </w:rPr>
        <w:t>3.Il·luminació d'interior dia i d'interior nit.</w:t>
      </w:r>
      <w:r w:rsidRPr="00F135F4">
        <w:rPr>
          <w:color w:val="auto"/>
          <w:lang w:val="fr-FR"/>
        </w:rPr>
        <w:br/>
        <w:t xml:space="preserve">    2.3. </w:t>
      </w:r>
      <w:r w:rsidRPr="00F135F4">
        <w:rPr>
          <w:color w:val="auto"/>
          <w:lang w:val="es-ES_tradnl"/>
        </w:rPr>
        <w:t>4.Il·luminació d'exterior dia-tarda i nit.</w:t>
      </w:r>
      <w:r w:rsidRPr="00F135F4">
        <w:rPr>
          <w:color w:val="auto"/>
          <w:lang w:val="fr-FR"/>
        </w:rPr>
        <w:t xml:space="preserve"> </w:t>
      </w:r>
      <w:r w:rsidRPr="00F135F4">
        <w:rPr>
          <w:color w:val="auto"/>
          <w:lang w:val="fr-FR"/>
        </w:rPr>
        <w:br/>
        <w:t xml:space="preserve">    2.4. </w:t>
      </w:r>
      <w:r w:rsidRPr="00F135F4">
        <w:rPr>
          <w:color w:val="auto"/>
          <w:lang w:val="es-ES_tradnl"/>
        </w:rPr>
        <w:t>5.Visita a empresa de lloguer de material de càmera, il·luminació i elèctric.</w:t>
      </w:r>
      <w:r w:rsidRPr="00F135F4">
        <w:rPr>
          <w:color w:val="auto"/>
          <w:lang w:val="fr-FR"/>
        </w:rPr>
        <w:t xml:space="preserve"> </w:t>
      </w:r>
      <w:r w:rsidRPr="00F135F4">
        <w:rPr>
          <w:color w:val="auto"/>
          <w:lang w:val="fr-FR"/>
        </w:rPr>
        <w:br/>
        <w:t>    </w:t>
      </w:r>
      <w:r w:rsidRPr="00F135F4">
        <w:rPr>
          <w:color w:val="auto"/>
        </w:rPr>
        <w:t xml:space="preserve">2.5. </w:t>
      </w:r>
      <w:r w:rsidRPr="00F135F4">
        <w:rPr>
          <w:color w:val="auto"/>
          <w:lang w:val="es-ES_tradnl"/>
        </w:rPr>
        <w:t>6.Il·luminació d'exterior dia.</w:t>
      </w:r>
      <w:r w:rsidRPr="00F135F4">
        <w:rPr>
          <w:color w:val="auto"/>
        </w:rPr>
        <w:br/>
      </w:r>
    </w:p>
    <w:p w14:paraId="6D3103A3" w14:textId="77777777" w:rsidR="00782C88" w:rsidRPr="00F135F4" w:rsidRDefault="00782C88" w:rsidP="00782C88">
      <w:pPr>
        <w:pBdr>
          <w:bottom w:val="single" w:sz="4" w:space="0" w:color="000000"/>
        </w:pBdr>
        <w:shd w:val="clear" w:color="auto" w:fill="FFFFFF"/>
        <w:spacing w:before="240"/>
        <w:rPr>
          <w:b/>
          <w:color w:val="auto"/>
          <w:lang w:val="es-ES_tradnl"/>
        </w:rPr>
      </w:pPr>
      <w:r w:rsidRPr="00F135F4">
        <w:rPr>
          <w:b/>
          <w:color w:val="auto"/>
          <w:lang w:val="es-ES_tradnl"/>
        </w:rPr>
        <w:t>Activitats</w:t>
      </w:r>
    </w:p>
    <w:tbl>
      <w:tblPr>
        <w:tblW w:w="0" w:type="auto"/>
        <w:tblInd w:w="-14" w:type="dxa"/>
        <w:tblLayout w:type="fixed"/>
        <w:tblCellMar>
          <w:left w:w="120" w:type="dxa"/>
          <w:right w:w="120" w:type="dxa"/>
        </w:tblCellMar>
        <w:tblLook w:val="0000" w:firstRow="0" w:lastRow="0" w:firstColumn="0" w:lastColumn="0" w:noHBand="0" w:noVBand="0"/>
      </w:tblPr>
      <w:tblGrid>
        <w:gridCol w:w="6189"/>
        <w:gridCol w:w="894"/>
        <w:gridCol w:w="894"/>
        <w:gridCol w:w="746"/>
      </w:tblGrid>
      <w:tr w:rsidR="00782C88" w:rsidRPr="00F135F4" w14:paraId="6E59A29D" w14:textId="77777777" w:rsidTr="00782C88">
        <w:tc>
          <w:tcPr>
            <w:tcW w:w="6189" w:type="dxa"/>
            <w:shd w:val="clear" w:color="auto" w:fill="D8DDE8"/>
            <w:vAlign w:val="center"/>
          </w:tcPr>
          <w:p w14:paraId="0C658312" w14:textId="77777777" w:rsidR="00782C88" w:rsidRPr="00F135F4" w:rsidRDefault="00782C88" w:rsidP="00782C88">
            <w:pPr>
              <w:snapToGrid w:val="0"/>
              <w:rPr>
                <w:b/>
                <w:color w:val="auto"/>
                <w:lang w:val="es-ES_tradnl"/>
              </w:rPr>
            </w:pPr>
            <w:r w:rsidRPr="00F135F4">
              <w:rPr>
                <w:b/>
                <w:color w:val="auto"/>
                <w:lang w:val="es-ES_tradnl"/>
              </w:rPr>
              <w:t>Tipus d'activitat</w:t>
            </w:r>
          </w:p>
        </w:tc>
        <w:tc>
          <w:tcPr>
            <w:tcW w:w="894" w:type="dxa"/>
            <w:shd w:val="clear" w:color="auto" w:fill="D8DDE8"/>
            <w:vAlign w:val="center"/>
          </w:tcPr>
          <w:p w14:paraId="2D6210F2" w14:textId="77777777" w:rsidR="00782C88" w:rsidRPr="00F135F4" w:rsidRDefault="00782C88" w:rsidP="00782C88">
            <w:pPr>
              <w:snapToGrid w:val="0"/>
              <w:jc w:val="center"/>
              <w:rPr>
                <w:b/>
                <w:color w:val="auto"/>
                <w:lang w:val="es-ES_tradnl"/>
              </w:rPr>
            </w:pPr>
            <w:r w:rsidRPr="00F135F4">
              <w:rPr>
                <w:b/>
                <w:color w:val="auto"/>
                <w:lang w:val="es-ES_tradnl"/>
              </w:rPr>
              <w:t>Hores amb professor</w:t>
            </w:r>
          </w:p>
        </w:tc>
        <w:tc>
          <w:tcPr>
            <w:tcW w:w="894" w:type="dxa"/>
            <w:shd w:val="clear" w:color="auto" w:fill="D8DDE8"/>
            <w:vAlign w:val="center"/>
          </w:tcPr>
          <w:p w14:paraId="2630F1BA" w14:textId="77777777" w:rsidR="00782C88" w:rsidRPr="00F135F4" w:rsidRDefault="00782C88" w:rsidP="00782C88">
            <w:pPr>
              <w:snapToGrid w:val="0"/>
              <w:jc w:val="center"/>
              <w:rPr>
                <w:b/>
                <w:color w:val="auto"/>
                <w:lang w:val="es-ES_tradnl"/>
              </w:rPr>
            </w:pPr>
            <w:r w:rsidRPr="00F135F4">
              <w:rPr>
                <w:b/>
                <w:color w:val="auto"/>
                <w:lang w:val="es-ES_tradnl"/>
              </w:rPr>
              <w:t>Hores sense professor</w:t>
            </w:r>
          </w:p>
        </w:tc>
        <w:tc>
          <w:tcPr>
            <w:tcW w:w="746" w:type="dxa"/>
            <w:shd w:val="clear" w:color="auto" w:fill="D8DDE8"/>
            <w:vAlign w:val="center"/>
          </w:tcPr>
          <w:p w14:paraId="3EB62FEE" w14:textId="77777777" w:rsidR="00782C88" w:rsidRPr="00F135F4" w:rsidRDefault="00782C88" w:rsidP="00782C88">
            <w:pPr>
              <w:snapToGrid w:val="0"/>
              <w:jc w:val="center"/>
              <w:rPr>
                <w:b/>
                <w:color w:val="auto"/>
                <w:lang w:val="es-ES_tradnl"/>
              </w:rPr>
            </w:pPr>
            <w:r w:rsidRPr="00F135F4">
              <w:rPr>
                <w:b/>
                <w:color w:val="auto"/>
                <w:lang w:val="es-ES_tradnl"/>
              </w:rPr>
              <w:t>Total</w:t>
            </w:r>
          </w:p>
        </w:tc>
      </w:tr>
      <w:tr w:rsidR="00782C88" w:rsidRPr="00F135F4" w14:paraId="5AA3C441" w14:textId="77777777" w:rsidTr="00782C88">
        <w:tblPrEx>
          <w:tblCellMar>
            <w:top w:w="75" w:type="dxa"/>
            <w:left w:w="75" w:type="dxa"/>
            <w:bottom w:w="75" w:type="dxa"/>
            <w:right w:w="75" w:type="dxa"/>
          </w:tblCellMar>
        </w:tblPrEx>
        <w:tc>
          <w:tcPr>
            <w:tcW w:w="6189" w:type="dxa"/>
            <w:shd w:val="clear" w:color="auto" w:fill="EFEFEF"/>
            <w:vAlign w:val="center"/>
          </w:tcPr>
          <w:p w14:paraId="7FC0431D" w14:textId="77777777" w:rsidR="00782C88" w:rsidRPr="00F135F4" w:rsidRDefault="00782C88" w:rsidP="00782C88">
            <w:pPr>
              <w:snapToGrid w:val="0"/>
              <w:rPr>
                <w:color w:val="auto"/>
                <w:lang w:val="es-ES_tradnl"/>
              </w:rPr>
            </w:pPr>
            <w:r w:rsidRPr="00F135F4">
              <w:rPr>
                <w:color w:val="auto"/>
                <w:lang w:val="es-ES_tradnl"/>
              </w:rPr>
              <w:t>Anàlisi / estudi de casos</w:t>
            </w:r>
          </w:p>
        </w:tc>
        <w:tc>
          <w:tcPr>
            <w:tcW w:w="894" w:type="dxa"/>
            <w:shd w:val="clear" w:color="auto" w:fill="EFEFEF"/>
            <w:vAlign w:val="center"/>
          </w:tcPr>
          <w:p w14:paraId="0DDBA6E6" w14:textId="77777777" w:rsidR="00782C88" w:rsidRPr="00F135F4" w:rsidRDefault="00782C88" w:rsidP="00782C88">
            <w:pPr>
              <w:snapToGrid w:val="0"/>
              <w:jc w:val="center"/>
              <w:rPr>
                <w:color w:val="auto"/>
              </w:rPr>
            </w:pPr>
            <w:r w:rsidRPr="00F135F4">
              <w:rPr>
                <w:color w:val="auto"/>
              </w:rPr>
              <w:t>24</w:t>
            </w:r>
          </w:p>
        </w:tc>
        <w:tc>
          <w:tcPr>
            <w:tcW w:w="894" w:type="dxa"/>
            <w:shd w:val="clear" w:color="auto" w:fill="EFEFEF"/>
            <w:vAlign w:val="center"/>
          </w:tcPr>
          <w:p w14:paraId="3E9E86AB" w14:textId="77777777" w:rsidR="00782C88" w:rsidRPr="00F135F4" w:rsidRDefault="00782C88" w:rsidP="00782C88">
            <w:pPr>
              <w:snapToGrid w:val="0"/>
              <w:jc w:val="center"/>
              <w:rPr>
                <w:color w:val="auto"/>
              </w:rPr>
            </w:pPr>
            <w:r w:rsidRPr="00F135F4">
              <w:rPr>
                <w:color w:val="auto"/>
              </w:rPr>
              <w:t>46</w:t>
            </w:r>
          </w:p>
        </w:tc>
        <w:tc>
          <w:tcPr>
            <w:tcW w:w="746" w:type="dxa"/>
            <w:shd w:val="clear" w:color="auto" w:fill="EFEFEF"/>
            <w:vAlign w:val="center"/>
          </w:tcPr>
          <w:p w14:paraId="62A1220A" w14:textId="77777777" w:rsidR="00782C88" w:rsidRPr="00F135F4" w:rsidRDefault="00782C88" w:rsidP="00782C88">
            <w:pPr>
              <w:snapToGrid w:val="0"/>
              <w:jc w:val="center"/>
              <w:rPr>
                <w:color w:val="auto"/>
              </w:rPr>
            </w:pPr>
            <w:r w:rsidRPr="00F135F4">
              <w:rPr>
                <w:color w:val="auto"/>
              </w:rPr>
              <w:t>70</w:t>
            </w:r>
          </w:p>
        </w:tc>
      </w:tr>
      <w:tr w:rsidR="00782C88" w:rsidRPr="00F135F4" w14:paraId="0D6E8325" w14:textId="77777777" w:rsidTr="00782C88">
        <w:tblPrEx>
          <w:tblCellMar>
            <w:top w:w="75" w:type="dxa"/>
            <w:left w:w="75" w:type="dxa"/>
            <w:bottom w:w="75" w:type="dxa"/>
            <w:right w:w="75" w:type="dxa"/>
          </w:tblCellMar>
        </w:tblPrEx>
        <w:tc>
          <w:tcPr>
            <w:tcW w:w="6189" w:type="dxa"/>
            <w:shd w:val="clear" w:color="auto" w:fill="EFEFEF"/>
            <w:vAlign w:val="center"/>
          </w:tcPr>
          <w:p w14:paraId="57ACDDA9" w14:textId="77777777" w:rsidR="00782C88" w:rsidRPr="00F135F4" w:rsidRDefault="00782C88" w:rsidP="00782C88">
            <w:pPr>
              <w:snapToGrid w:val="0"/>
              <w:rPr>
                <w:color w:val="auto"/>
                <w:lang w:val="es-ES_tradnl"/>
              </w:rPr>
            </w:pPr>
            <w:r w:rsidRPr="00F135F4">
              <w:rPr>
                <w:color w:val="auto"/>
                <w:lang w:val="es-ES_tradnl"/>
              </w:rPr>
              <w:t>Classes pràctiques</w:t>
            </w:r>
          </w:p>
        </w:tc>
        <w:tc>
          <w:tcPr>
            <w:tcW w:w="894" w:type="dxa"/>
            <w:shd w:val="clear" w:color="auto" w:fill="EFEFEF"/>
            <w:vAlign w:val="center"/>
          </w:tcPr>
          <w:p w14:paraId="1DC07364" w14:textId="77777777" w:rsidR="00782C88" w:rsidRPr="00F135F4" w:rsidRDefault="00782C88" w:rsidP="00782C88">
            <w:pPr>
              <w:snapToGrid w:val="0"/>
              <w:jc w:val="center"/>
              <w:rPr>
                <w:color w:val="auto"/>
              </w:rPr>
            </w:pPr>
            <w:r w:rsidRPr="00F135F4">
              <w:rPr>
                <w:color w:val="auto"/>
              </w:rPr>
              <w:t>32</w:t>
            </w:r>
          </w:p>
        </w:tc>
        <w:tc>
          <w:tcPr>
            <w:tcW w:w="894" w:type="dxa"/>
            <w:shd w:val="clear" w:color="auto" w:fill="EFEFEF"/>
            <w:vAlign w:val="center"/>
          </w:tcPr>
          <w:p w14:paraId="7B177261" w14:textId="77777777" w:rsidR="00782C88" w:rsidRPr="00F135F4" w:rsidRDefault="00782C88" w:rsidP="00782C88">
            <w:pPr>
              <w:snapToGrid w:val="0"/>
              <w:jc w:val="center"/>
              <w:rPr>
                <w:color w:val="auto"/>
              </w:rPr>
            </w:pPr>
            <w:r w:rsidRPr="00F135F4">
              <w:rPr>
                <w:color w:val="auto"/>
              </w:rPr>
              <w:t>42</w:t>
            </w:r>
          </w:p>
        </w:tc>
        <w:tc>
          <w:tcPr>
            <w:tcW w:w="746" w:type="dxa"/>
            <w:shd w:val="clear" w:color="auto" w:fill="EFEFEF"/>
            <w:vAlign w:val="center"/>
          </w:tcPr>
          <w:p w14:paraId="4D8BF623" w14:textId="77777777" w:rsidR="00782C88" w:rsidRPr="00F135F4" w:rsidRDefault="00782C88" w:rsidP="00782C88">
            <w:pPr>
              <w:snapToGrid w:val="0"/>
              <w:jc w:val="center"/>
              <w:rPr>
                <w:color w:val="auto"/>
              </w:rPr>
            </w:pPr>
            <w:r w:rsidRPr="00F135F4">
              <w:rPr>
                <w:color w:val="auto"/>
              </w:rPr>
              <w:t>74</w:t>
            </w:r>
          </w:p>
        </w:tc>
      </w:tr>
      <w:tr w:rsidR="00782C88" w:rsidRPr="00F135F4" w14:paraId="114FE6D3" w14:textId="77777777" w:rsidTr="00782C88">
        <w:tblPrEx>
          <w:tblCellMar>
            <w:top w:w="75" w:type="dxa"/>
            <w:left w:w="75" w:type="dxa"/>
            <w:bottom w:w="75" w:type="dxa"/>
            <w:right w:w="75" w:type="dxa"/>
          </w:tblCellMar>
        </w:tblPrEx>
        <w:tc>
          <w:tcPr>
            <w:tcW w:w="6189" w:type="dxa"/>
            <w:shd w:val="clear" w:color="auto" w:fill="EFEFEF"/>
            <w:vAlign w:val="center"/>
          </w:tcPr>
          <w:p w14:paraId="63A9E187" w14:textId="77777777" w:rsidR="00782C88" w:rsidRPr="00F135F4" w:rsidRDefault="00782C88" w:rsidP="00782C88">
            <w:pPr>
              <w:snapToGrid w:val="0"/>
              <w:rPr>
                <w:color w:val="auto"/>
                <w:lang w:val="es-ES_tradnl"/>
              </w:rPr>
            </w:pPr>
            <w:r w:rsidRPr="00F135F4">
              <w:rPr>
                <w:color w:val="auto"/>
                <w:lang w:val="es-ES_tradnl"/>
              </w:rPr>
              <w:t>Sortida de camp</w:t>
            </w:r>
          </w:p>
        </w:tc>
        <w:tc>
          <w:tcPr>
            <w:tcW w:w="894" w:type="dxa"/>
            <w:shd w:val="clear" w:color="auto" w:fill="EFEFEF"/>
            <w:vAlign w:val="center"/>
          </w:tcPr>
          <w:p w14:paraId="073DF600" w14:textId="77777777" w:rsidR="00782C88" w:rsidRPr="00F135F4" w:rsidRDefault="00782C88" w:rsidP="00782C88">
            <w:pPr>
              <w:snapToGrid w:val="0"/>
              <w:jc w:val="center"/>
              <w:rPr>
                <w:color w:val="auto"/>
              </w:rPr>
            </w:pPr>
            <w:r w:rsidRPr="00F135F4">
              <w:rPr>
                <w:color w:val="auto"/>
              </w:rPr>
              <w:t>4</w:t>
            </w:r>
          </w:p>
        </w:tc>
        <w:tc>
          <w:tcPr>
            <w:tcW w:w="894" w:type="dxa"/>
            <w:shd w:val="clear" w:color="auto" w:fill="EFEFEF"/>
            <w:vAlign w:val="center"/>
          </w:tcPr>
          <w:p w14:paraId="6F131E70" w14:textId="77777777" w:rsidR="00782C88" w:rsidRPr="00F135F4" w:rsidRDefault="00782C88" w:rsidP="00782C88">
            <w:pPr>
              <w:snapToGrid w:val="0"/>
              <w:jc w:val="center"/>
              <w:rPr>
                <w:color w:val="auto"/>
              </w:rPr>
            </w:pPr>
            <w:r w:rsidRPr="00F135F4">
              <w:rPr>
                <w:color w:val="auto"/>
              </w:rPr>
              <w:t>2</w:t>
            </w:r>
          </w:p>
        </w:tc>
        <w:tc>
          <w:tcPr>
            <w:tcW w:w="746" w:type="dxa"/>
            <w:shd w:val="clear" w:color="auto" w:fill="EFEFEF"/>
            <w:vAlign w:val="center"/>
          </w:tcPr>
          <w:p w14:paraId="4B83909E" w14:textId="77777777" w:rsidR="00782C88" w:rsidRPr="00F135F4" w:rsidRDefault="00782C88" w:rsidP="00782C88">
            <w:pPr>
              <w:snapToGrid w:val="0"/>
              <w:jc w:val="center"/>
              <w:rPr>
                <w:color w:val="auto"/>
              </w:rPr>
            </w:pPr>
            <w:r w:rsidRPr="00F135F4">
              <w:rPr>
                <w:color w:val="auto"/>
              </w:rPr>
              <w:t>6</w:t>
            </w:r>
          </w:p>
        </w:tc>
      </w:tr>
      <w:tr w:rsidR="00782C88" w:rsidRPr="00F135F4" w14:paraId="21E36118" w14:textId="77777777" w:rsidTr="00782C88">
        <w:tblPrEx>
          <w:tblCellMar>
            <w:top w:w="75" w:type="dxa"/>
            <w:left w:w="75" w:type="dxa"/>
            <w:bottom w:w="75" w:type="dxa"/>
            <w:right w:w="75" w:type="dxa"/>
          </w:tblCellMar>
        </w:tblPrEx>
        <w:tc>
          <w:tcPr>
            <w:tcW w:w="6189" w:type="dxa"/>
            <w:shd w:val="clear" w:color="auto" w:fill="EFEFEF"/>
            <w:vAlign w:val="center"/>
          </w:tcPr>
          <w:p w14:paraId="4156F5EF" w14:textId="77777777" w:rsidR="00782C88" w:rsidRPr="00F135F4" w:rsidRDefault="00782C88" w:rsidP="00782C88">
            <w:pPr>
              <w:snapToGrid w:val="0"/>
              <w:rPr>
                <w:b/>
                <w:color w:val="auto"/>
                <w:lang w:val="es-ES_tradnl"/>
              </w:rPr>
            </w:pPr>
            <w:r w:rsidRPr="00F135F4">
              <w:rPr>
                <w:b/>
                <w:color w:val="auto"/>
                <w:lang w:val="es-ES_tradnl"/>
              </w:rPr>
              <w:t>TOTAL</w:t>
            </w:r>
          </w:p>
        </w:tc>
        <w:tc>
          <w:tcPr>
            <w:tcW w:w="894" w:type="dxa"/>
            <w:shd w:val="clear" w:color="auto" w:fill="EFEFEF"/>
            <w:vAlign w:val="center"/>
          </w:tcPr>
          <w:p w14:paraId="40259E07" w14:textId="77777777" w:rsidR="00782C88" w:rsidRPr="00F135F4" w:rsidRDefault="00782C88" w:rsidP="00782C88">
            <w:pPr>
              <w:snapToGrid w:val="0"/>
              <w:jc w:val="center"/>
              <w:rPr>
                <w:b/>
                <w:color w:val="auto"/>
              </w:rPr>
            </w:pPr>
            <w:r w:rsidRPr="00F135F4">
              <w:rPr>
                <w:b/>
                <w:color w:val="auto"/>
              </w:rPr>
              <w:t>60</w:t>
            </w:r>
          </w:p>
        </w:tc>
        <w:tc>
          <w:tcPr>
            <w:tcW w:w="894" w:type="dxa"/>
            <w:shd w:val="clear" w:color="auto" w:fill="EFEFEF"/>
            <w:vAlign w:val="center"/>
          </w:tcPr>
          <w:p w14:paraId="7E2C41F7" w14:textId="77777777" w:rsidR="00782C88" w:rsidRPr="00F135F4" w:rsidRDefault="00782C88" w:rsidP="00782C88">
            <w:pPr>
              <w:snapToGrid w:val="0"/>
              <w:jc w:val="center"/>
              <w:rPr>
                <w:b/>
                <w:color w:val="auto"/>
              </w:rPr>
            </w:pPr>
            <w:r w:rsidRPr="00F135F4">
              <w:rPr>
                <w:b/>
                <w:color w:val="auto"/>
              </w:rPr>
              <w:t>90</w:t>
            </w:r>
          </w:p>
        </w:tc>
        <w:tc>
          <w:tcPr>
            <w:tcW w:w="746" w:type="dxa"/>
            <w:shd w:val="clear" w:color="auto" w:fill="EFEFEF"/>
            <w:vAlign w:val="center"/>
          </w:tcPr>
          <w:p w14:paraId="02EB8F41" w14:textId="77777777" w:rsidR="00782C88" w:rsidRPr="00F135F4" w:rsidRDefault="00782C88" w:rsidP="00782C88">
            <w:pPr>
              <w:snapToGrid w:val="0"/>
              <w:jc w:val="center"/>
              <w:rPr>
                <w:b/>
                <w:color w:val="auto"/>
              </w:rPr>
            </w:pPr>
            <w:r w:rsidRPr="00F135F4">
              <w:rPr>
                <w:b/>
                <w:color w:val="auto"/>
              </w:rPr>
              <w:t>150</w:t>
            </w:r>
          </w:p>
        </w:tc>
      </w:tr>
    </w:tbl>
    <w:p w14:paraId="2B109D34" w14:textId="1B6E8CF9"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42461B7F" wp14:editId="7B202669">
            <wp:extent cx="54610" cy="54610"/>
            <wp:effectExtent l="0" t="0" r="0" b="0"/>
            <wp:docPr id="7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610" cy="54610"/>
                    </a:xfrm>
                    <a:prstGeom prst="rect">
                      <a:avLst/>
                    </a:prstGeom>
                    <a:solidFill>
                      <a:srgbClr val="FFFFFF"/>
                    </a:solidFill>
                    <a:ln>
                      <a:noFill/>
                    </a:ln>
                  </pic:spPr>
                </pic:pic>
              </a:graphicData>
            </a:graphic>
          </wp:inline>
        </w:drawing>
      </w:r>
    </w:p>
    <w:p w14:paraId="376BA94F"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Bibliografia</w:t>
      </w:r>
    </w:p>
    <w:p w14:paraId="384B183D" w14:textId="77777777" w:rsidR="00782C88" w:rsidRPr="00F135F4" w:rsidRDefault="00782C88" w:rsidP="00EA14A8">
      <w:pPr>
        <w:widowControl/>
        <w:numPr>
          <w:ilvl w:val="0"/>
          <w:numId w:val="137"/>
        </w:numPr>
        <w:shd w:val="clear" w:color="auto" w:fill="FFFFFF"/>
        <w:suppressAutoHyphens/>
        <w:spacing w:before="280"/>
        <w:ind w:left="1320" w:firstLine="0"/>
        <w:rPr>
          <w:color w:val="auto"/>
        </w:rPr>
      </w:pPr>
      <w:r w:rsidRPr="00F135F4">
        <w:rPr>
          <w:color w:val="auto"/>
          <w:lang w:val="es-ES_tradnl"/>
        </w:rPr>
        <w:t>CAINE, MICHAEL (2003).</w:t>
      </w:r>
      <w:r w:rsidRPr="00F135F4">
        <w:rPr>
          <w:color w:val="auto"/>
        </w:rPr>
        <w:t xml:space="preserve"> </w:t>
      </w:r>
      <w:r w:rsidRPr="00F135F4">
        <w:rPr>
          <w:i/>
          <w:color w:val="auto"/>
          <w:lang w:val="es-ES_tradnl"/>
        </w:rPr>
        <w:t>Actuando para el cine</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PLOT.</w:t>
      </w:r>
      <w:r w:rsidRPr="00F135F4">
        <w:rPr>
          <w:color w:val="auto"/>
        </w:rPr>
        <w:t xml:space="preserve"> </w:t>
      </w:r>
    </w:p>
    <w:p w14:paraId="33ED9C26" w14:textId="77777777" w:rsidR="00782C88" w:rsidRPr="00F135F4" w:rsidRDefault="00782C88" w:rsidP="00EA14A8">
      <w:pPr>
        <w:widowControl/>
        <w:numPr>
          <w:ilvl w:val="0"/>
          <w:numId w:val="137"/>
        </w:numPr>
        <w:shd w:val="clear" w:color="auto" w:fill="FFFFFF"/>
        <w:suppressAutoHyphens/>
        <w:ind w:left="1320" w:firstLine="0"/>
        <w:rPr>
          <w:color w:val="auto"/>
        </w:rPr>
      </w:pPr>
      <w:r w:rsidRPr="00F135F4">
        <w:rPr>
          <w:color w:val="auto"/>
          <w:lang w:val="es-ES_tradnl"/>
        </w:rPr>
        <w:t>DONNELLAN, DECLAN (2004).</w:t>
      </w:r>
      <w:r w:rsidRPr="00F135F4">
        <w:rPr>
          <w:color w:val="auto"/>
        </w:rPr>
        <w:t xml:space="preserve"> </w:t>
      </w:r>
      <w:r w:rsidRPr="00F135F4">
        <w:rPr>
          <w:i/>
          <w:color w:val="auto"/>
          <w:lang w:val="es-ES_tradnl"/>
        </w:rPr>
        <w:t>El actor y la diana</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FUNDAMENTOS.</w:t>
      </w:r>
      <w:r w:rsidRPr="00F135F4">
        <w:rPr>
          <w:color w:val="auto"/>
        </w:rPr>
        <w:t xml:space="preserve"> </w:t>
      </w:r>
    </w:p>
    <w:p w14:paraId="3D8C3C4A" w14:textId="77777777" w:rsidR="00782C88" w:rsidRPr="00F135F4" w:rsidRDefault="00782C88" w:rsidP="00EA14A8">
      <w:pPr>
        <w:widowControl/>
        <w:numPr>
          <w:ilvl w:val="0"/>
          <w:numId w:val="137"/>
        </w:numPr>
        <w:shd w:val="clear" w:color="auto" w:fill="FFFFFF"/>
        <w:suppressAutoHyphens/>
        <w:ind w:left="1320" w:firstLine="0"/>
        <w:rPr>
          <w:color w:val="auto"/>
        </w:rPr>
      </w:pPr>
      <w:r w:rsidRPr="00F135F4">
        <w:rPr>
          <w:color w:val="auto"/>
          <w:lang w:val="es-ES_tradnl"/>
        </w:rPr>
        <w:t>HETHMON, ROBERT H. (2000).</w:t>
      </w:r>
      <w:r w:rsidRPr="00F135F4">
        <w:rPr>
          <w:color w:val="auto"/>
        </w:rPr>
        <w:t xml:space="preserve"> </w:t>
      </w:r>
      <w:r w:rsidRPr="00F135F4">
        <w:rPr>
          <w:i/>
          <w:color w:val="auto"/>
          <w:lang w:val="es-ES_tradnl"/>
        </w:rPr>
        <w:t>El método del Actors Studio.</w:t>
      </w:r>
      <w:r w:rsidRPr="00F135F4">
        <w:rPr>
          <w:i/>
          <w:color w:val="auto"/>
        </w:rPr>
        <w:t xml:space="preserve"> </w:t>
      </w:r>
      <w:r w:rsidRPr="00F135F4">
        <w:rPr>
          <w:i/>
          <w:color w:val="auto"/>
          <w:lang w:val="es-ES_tradnl"/>
        </w:rPr>
        <w:t>Conversaciones con Lee Strasberg</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FUNDAMENTOS.</w:t>
      </w:r>
      <w:r w:rsidRPr="00F135F4">
        <w:rPr>
          <w:color w:val="auto"/>
        </w:rPr>
        <w:t xml:space="preserve"> </w:t>
      </w:r>
    </w:p>
    <w:p w14:paraId="47F1BE98" w14:textId="77777777" w:rsidR="00782C88" w:rsidRPr="00F135F4" w:rsidRDefault="00782C88" w:rsidP="00EA14A8">
      <w:pPr>
        <w:widowControl/>
        <w:numPr>
          <w:ilvl w:val="0"/>
          <w:numId w:val="137"/>
        </w:numPr>
        <w:shd w:val="clear" w:color="auto" w:fill="FFFFFF"/>
        <w:suppressAutoHyphens/>
        <w:ind w:left="1320" w:firstLine="0"/>
        <w:rPr>
          <w:color w:val="auto"/>
        </w:rPr>
      </w:pPr>
      <w:r w:rsidRPr="00F135F4">
        <w:rPr>
          <w:color w:val="auto"/>
          <w:lang w:val="es-ES_tradnl"/>
        </w:rPr>
        <w:t>MIRALLES, ALBERTO (2000).</w:t>
      </w:r>
      <w:r w:rsidRPr="00F135F4">
        <w:rPr>
          <w:color w:val="auto"/>
        </w:rPr>
        <w:t xml:space="preserve"> </w:t>
      </w:r>
      <w:r w:rsidRPr="00F135F4">
        <w:rPr>
          <w:i/>
          <w:color w:val="auto"/>
          <w:lang w:val="es-ES_tradnl"/>
        </w:rPr>
        <w:t>La dirección de actores en cine</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CÁTEDRA.</w:t>
      </w:r>
      <w:r w:rsidRPr="00F135F4">
        <w:rPr>
          <w:color w:val="auto"/>
        </w:rPr>
        <w:t xml:space="preserve"> </w:t>
      </w:r>
    </w:p>
    <w:p w14:paraId="2029B3A6" w14:textId="77777777" w:rsidR="00782C88" w:rsidRPr="00F135F4" w:rsidRDefault="00782C88" w:rsidP="00EA14A8">
      <w:pPr>
        <w:widowControl/>
        <w:numPr>
          <w:ilvl w:val="0"/>
          <w:numId w:val="137"/>
        </w:numPr>
        <w:shd w:val="clear" w:color="auto" w:fill="FFFFFF"/>
        <w:suppressAutoHyphens/>
        <w:ind w:left="1320" w:firstLine="0"/>
        <w:rPr>
          <w:color w:val="auto"/>
        </w:rPr>
      </w:pPr>
      <w:r w:rsidRPr="00F135F4">
        <w:rPr>
          <w:color w:val="auto"/>
          <w:lang w:val="es-ES_tradnl"/>
        </w:rPr>
        <w:t>WESTON, JUDITH (2003).</w:t>
      </w:r>
      <w:r w:rsidRPr="00F135F4">
        <w:rPr>
          <w:color w:val="auto"/>
        </w:rPr>
        <w:t xml:space="preserve"> </w:t>
      </w:r>
      <w:r w:rsidRPr="00F135F4">
        <w:rPr>
          <w:i/>
          <w:color w:val="auto"/>
          <w:lang w:val="es-ES_tradnl"/>
        </w:rPr>
        <w:t>The Film Director's Intuition:</w:t>
      </w:r>
      <w:r w:rsidRPr="00F135F4">
        <w:rPr>
          <w:i/>
          <w:color w:val="auto"/>
        </w:rPr>
        <w:t xml:space="preserve"> </w:t>
      </w:r>
      <w:r w:rsidRPr="00F135F4">
        <w:rPr>
          <w:i/>
          <w:color w:val="auto"/>
          <w:lang w:val="es-ES_tradnl"/>
        </w:rPr>
        <w:t>Script Analysis and Rehearsal Techniques</w:t>
      </w:r>
      <w:r w:rsidRPr="00F135F4">
        <w:rPr>
          <w:color w:val="auto"/>
          <w:lang w:val="es-ES_tradnl"/>
        </w:rPr>
        <w:t>. PAPERBACK.</w:t>
      </w:r>
      <w:r w:rsidRPr="00F135F4">
        <w:rPr>
          <w:color w:val="auto"/>
        </w:rPr>
        <w:t xml:space="preserve"> </w:t>
      </w:r>
    </w:p>
    <w:p w14:paraId="7ADDA664" w14:textId="77777777" w:rsidR="00782C88" w:rsidRPr="00F135F4" w:rsidRDefault="00782C88" w:rsidP="00EA14A8">
      <w:pPr>
        <w:widowControl/>
        <w:numPr>
          <w:ilvl w:val="0"/>
          <w:numId w:val="137"/>
        </w:numPr>
        <w:shd w:val="clear" w:color="auto" w:fill="FFFFFF"/>
        <w:suppressAutoHyphens/>
        <w:spacing w:after="280"/>
        <w:ind w:left="1320" w:firstLine="0"/>
        <w:rPr>
          <w:color w:val="auto"/>
        </w:rPr>
      </w:pPr>
      <w:r w:rsidRPr="00F135F4">
        <w:rPr>
          <w:color w:val="auto"/>
          <w:lang w:val="es-ES_tradnl"/>
        </w:rPr>
        <w:t>WESTON, JUDITH (2005).</w:t>
      </w:r>
      <w:r w:rsidRPr="00F135F4">
        <w:rPr>
          <w:color w:val="auto"/>
        </w:rPr>
        <w:t xml:space="preserve"> </w:t>
      </w:r>
      <w:r w:rsidRPr="00F135F4">
        <w:rPr>
          <w:i/>
          <w:color w:val="auto"/>
          <w:lang w:val="es-ES_tradnl"/>
        </w:rPr>
        <w:t>La dirección de actores.</w:t>
      </w:r>
      <w:r w:rsidRPr="00F135F4">
        <w:rPr>
          <w:i/>
          <w:color w:val="auto"/>
        </w:rPr>
        <w:t xml:space="preserve"> </w:t>
      </w:r>
      <w:r w:rsidRPr="00F135F4">
        <w:rPr>
          <w:i/>
          <w:color w:val="auto"/>
          <w:lang w:val="es-ES_tradnl"/>
        </w:rPr>
        <w:t>Cómo obtener actuaciones memorables en cine y en televi</w:t>
      </w:r>
      <w:r w:rsidRPr="00F135F4">
        <w:rPr>
          <w:color w:val="auto"/>
          <w:lang w:val="es-ES_tradnl"/>
        </w:rPr>
        <w:t>.</w:t>
      </w:r>
      <w:r w:rsidRPr="00F135F4">
        <w:rPr>
          <w:color w:val="auto"/>
        </w:rPr>
        <w:t xml:space="preserve"> </w:t>
      </w:r>
      <w:r w:rsidRPr="00F135F4">
        <w:rPr>
          <w:color w:val="auto"/>
          <w:lang w:val="es-ES_tradnl"/>
        </w:rPr>
        <w:t>MADRID:</w:t>
      </w:r>
      <w:r w:rsidRPr="00F135F4">
        <w:rPr>
          <w:color w:val="auto"/>
        </w:rPr>
        <w:t xml:space="preserve"> </w:t>
      </w:r>
      <w:r w:rsidRPr="00F135F4">
        <w:rPr>
          <w:color w:val="auto"/>
          <w:lang w:val="es-ES_tradnl"/>
        </w:rPr>
        <w:t>FLUIR EDICIONES.</w:t>
      </w:r>
      <w:r w:rsidRPr="00F135F4">
        <w:rPr>
          <w:color w:val="auto"/>
        </w:rPr>
        <w:t xml:space="preserve"> </w:t>
      </w:r>
    </w:p>
    <w:p w14:paraId="24454849" w14:textId="58C89F16"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70F9AB25" wp14:editId="0105DBA9">
            <wp:extent cx="99695" cy="99695"/>
            <wp:effectExtent l="0" t="0" r="1905" b="1905"/>
            <wp:docPr id="20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10F2D909" w14:textId="77777777" w:rsidR="00782C88" w:rsidRPr="00F135F4" w:rsidRDefault="00782C88" w:rsidP="00782C88">
      <w:pPr>
        <w:pBdr>
          <w:bottom w:val="single" w:sz="4" w:space="0" w:color="000000"/>
        </w:pBdr>
        <w:shd w:val="clear" w:color="auto" w:fill="FFFFFF"/>
        <w:spacing w:before="240" w:after="120"/>
        <w:rPr>
          <w:b/>
          <w:color w:val="auto"/>
          <w:lang w:val="es-ES_tradnl"/>
        </w:rPr>
      </w:pPr>
      <w:r w:rsidRPr="00F135F4">
        <w:rPr>
          <w:b/>
          <w:color w:val="auto"/>
          <w:lang w:val="es-ES_tradnl"/>
        </w:rPr>
        <w:t>Avaluació i qualificació</w:t>
      </w:r>
    </w:p>
    <w:p w14:paraId="4F7CF0CE" w14:textId="77777777" w:rsidR="00782C88" w:rsidRPr="00F135F4" w:rsidRDefault="00782C88" w:rsidP="00782C88">
      <w:pPr>
        <w:shd w:val="clear" w:color="auto" w:fill="FFFFFF"/>
        <w:spacing w:before="240"/>
        <w:rPr>
          <w:b/>
          <w:color w:val="auto"/>
          <w:lang w:val="es-ES_tradnl"/>
        </w:rPr>
      </w:pPr>
      <w:r w:rsidRPr="00F135F4">
        <w:rPr>
          <w:b/>
          <w:color w:val="auto"/>
          <w:lang w:val="es-ES_tradnl"/>
        </w:rPr>
        <w:t>Activitats d'avaluació</w:t>
      </w:r>
    </w:p>
    <w:tbl>
      <w:tblPr>
        <w:tblW w:w="0" w:type="auto"/>
        <w:tblInd w:w="-34" w:type="dxa"/>
        <w:tblLayout w:type="fixed"/>
        <w:tblCellMar>
          <w:left w:w="100" w:type="dxa"/>
          <w:right w:w="100" w:type="dxa"/>
        </w:tblCellMar>
        <w:tblLook w:val="0000" w:firstRow="0" w:lastRow="0" w:firstColumn="0" w:lastColumn="0" w:noHBand="0" w:noVBand="0"/>
      </w:tblPr>
      <w:tblGrid>
        <w:gridCol w:w="3476"/>
        <w:gridCol w:w="4308"/>
        <w:gridCol w:w="919"/>
      </w:tblGrid>
      <w:tr w:rsidR="00782C88" w:rsidRPr="00F135F4" w14:paraId="77C58DCC" w14:textId="77777777" w:rsidTr="00782C88">
        <w:tc>
          <w:tcPr>
            <w:tcW w:w="3476" w:type="dxa"/>
            <w:shd w:val="clear" w:color="auto" w:fill="D8DDE8"/>
            <w:vAlign w:val="center"/>
          </w:tcPr>
          <w:p w14:paraId="072EF411" w14:textId="77777777" w:rsidR="00782C88" w:rsidRPr="00F135F4" w:rsidRDefault="00782C88" w:rsidP="00782C88">
            <w:pPr>
              <w:snapToGrid w:val="0"/>
              <w:rPr>
                <w:b/>
                <w:color w:val="auto"/>
                <w:lang w:val="es-ES_tradnl"/>
              </w:rPr>
            </w:pPr>
            <w:r w:rsidRPr="00F135F4">
              <w:rPr>
                <w:b/>
                <w:color w:val="auto"/>
                <w:lang w:val="es-ES_tradnl"/>
              </w:rPr>
              <w:t>Descripció de l'activitat</w:t>
            </w:r>
          </w:p>
        </w:tc>
        <w:tc>
          <w:tcPr>
            <w:tcW w:w="4308" w:type="dxa"/>
            <w:shd w:val="clear" w:color="auto" w:fill="D8DDE8"/>
            <w:vAlign w:val="center"/>
          </w:tcPr>
          <w:p w14:paraId="2F55F2DD" w14:textId="77777777" w:rsidR="00782C88" w:rsidRPr="00F135F4" w:rsidRDefault="00782C88" w:rsidP="00782C88">
            <w:pPr>
              <w:snapToGrid w:val="0"/>
              <w:rPr>
                <w:b/>
                <w:color w:val="auto"/>
                <w:lang w:val="es-ES_tradnl"/>
              </w:rPr>
            </w:pPr>
            <w:r w:rsidRPr="00F135F4">
              <w:rPr>
                <w:b/>
                <w:color w:val="auto"/>
                <w:lang w:val="es-ES_tradnl"/>
              </w:rPr>
              <w:t>Avaluació de l'activitat</w:t>
            </w:r>
          </w:p>
        </w:tc>
        <w:tc>
          <w:tcPr>
            <w:tcW w:w="919" w:type="dxa"/>
            <w:shd w:val="clear" w:color="auto" w:fill="D8DDE8"/>
            <w:vAlign w:val="center"/>
          </w:tcPr>
          <w:p w14:paraId="0F52D517" w14:textId="77777777" w:rsidR="00782C88" w:rsidRPr="00F135F4" w:rsidRDefault="00782C88" w:rsidP="00782C88">
            <w:pPr>
              <w:snapToGrid w:val="0"/>
              <w:jc w:val="center"/>
              <w:rPr>
                <w:b/>
                <w:color w:val="auto"/>
              </w:rPr>
            </w:pPr>
            <w:r w:rsidRPr="00F135F4">
              <w:rPr>
                <w:b/>
                <w:color w:val="auto"/>
              </w:rPr>
              <w:t>%</w:t>
            </w:r>
          </w:p>
        </w:tc>
      </w:tr>
    </w:tbl>
    <w:p w14:paraId="70DDBF05" w14:textId="77777777" w:rsidR="00782C88" w:rsidRPr="00F135F4" w:rsidRDefault="00782C88" w:rsidP="00782C88">
      <w:pPr>
        <w:shd w:val="clear" w:color="auto" w:fill="FFFFFF"/>
        <w:spacing w:before="120" w:after="120"/>
        <w:rPr>
          <w:color w:val="auto"/>
        </w:rPr>
      </w:pPr>
      <w:r w:rsidRPr="00F135F4">
        <w:rPr>
          <w:color w:val="auto"/>
        </w:rPr>
        <w:t> </w:t>
      </w:r>
    </w:p>
    <w:p w14:paraId="05F62306" w14:textId="77777777" w:rsidR="00782C88" w:rsidRPr="00F135F4" w:rsidRDefault="00782C88" w:rsidP="00782C88">
      <w:pPr>
        <w:shd w:val="clear" w:color="auto" w:fill="FFFFFF"/>
        <w:spacing w:before="240" w:after="120"/>
        <w:rPr>
          <w:b/>
          <w:color w:val="auto"/>
          <w:lang w:val="es-ES_tradnl"/>
        </w:rPr>
      </w:pPr>
      <w:r w:rsidRPr="00F135F4">
        <w:rPr>
          <w:b/>
          <w:color w:val="auto"/>
          <w:lang w:val="es-ES_tradnl"/>
        </w:rPr>
        <w:t>Qualificació</w:t>
      </w:r>
    </w:p>
    <w:p w14:paraId="4EAA4890" w14:textId="77777777" w:rsidR="00782C88" w:rsidRPr="00F135F4" w:rsidRDefault="00782C88" w:rsidP="00782C88">
      <w:pPr>
        <w:shd w:val="clear" w:color="auto" w:fill="FFFFFF"/>
        <w:spacing w:before="120" w:after="240"/>
        <w:rPr>
          <w:color w:val="auto"/>
        </w:rPr>
      </w:pPr>
      <w:r w:rsidRPr="00F135F4">
        <w:rPr>
          <w:color w:val="auto"/>
          <w:lang w:val="es-ES_tradnl"/>
        </w:rPr>
        <w:t>El fet de ser un taller exigeix la presència activa dels alumnes.</w:t>
      </w:r>
      <w:r w:rsidRPr="00F135F4">
        <w:rPr>
          <w:color w:val="auto"/>
        </w:rPr>
        <w:t xml:space="preserve"> </w:t>
      </w:r>
      <w:r w:rsidRPr="00F135F4">
        <w:rPr>
          <w:color w:val="auto"/>
          <w:lang w:val="es-ES_tradnl"/>
        </w:rPr>
        <w:t>Per això és obligatòria l'assistència a un mínim del 70% de les classes.</w:t>
      </w:r>
      <w:r w:rsidRPr="00F135F4">
        <w:rPr>
          <w:color w:val="auto"/>
          <w:lang w:val="fr-FR"/>
        </w:rPr>
        <w:br/>
      </w:r>
      <w:r w:rsidRPr="00F135F4">
        <w:rPr>
          <w:color w:val="auto"/>
          <w:lang w:val="fr-FR"/>
        </w:rPr>
        <w:br/>
      </w:r>
      <w:r w:rsidRPr="00F135F4">
        <w:rPr>
          <w:color w:val="auto"/>
          <w:lang w:val="es-ES_tradnl"/>
        </w:rPr>
        <w:t>L'avaluació tindrà en compte el barem següent:</w:t>
      </w:r>
      <w:r w:rsidRPr="00F135F4">
        <w:rPr>
          <w:color w:val="auto"/>
          <w:lang w:val="fr-FR"/>
        </w:rPr>
        <w:br/>
        <w:t xml:space="preserve">1. </w:t>
      </w:r>
      <w:r w:rsidRPr="00F135F4">
        <w:rPr>
          <w:color w:val="auto"/>
          <w:lang w:val="es-ES_tradnl"/>
        </w:rPr>
        <w:t>Assistència a les classes:</w:t>
      </w:r>
      <w:r w:rsidRPr="00F135F4">
        <w:rPr>
          <w:color w:val="auto"/>
          <w:lang w:val="fr-FR"/>
        </w:rPr>
        <w:t xml:space="preserve"> 30%</w:t>
      </w:r>
      <w:r w:rsidRPr="00F135F4">
        <w:rPr>
          <w:color w:val="auto"/>
          <w:lang w:val="fr-FR"/>
        </w:rPr>
        <w:br/>
        <w:t xml:space="preserve">2. </w:t>
      </w:r>
      <w:r w:rsidRPr="00F135F4">
        <w:rPr>
          <w:color w:val="auto"/>
          <w:lang w:val="es-ES_tradnl"/>
        </w:rPr>
        <w:t>Participació i aportacions al treball de classe:</w:t>
      </w:r>
      <w:r w:rsidRPr="00F135F4">
        <w:rPr>
          <w:color w:val="auto"/>
        </w:rPr>
        <w:t xml:space="preserve"> 70%</w:t>
      </w:r>
    </w:p>
    <w:p w14:paraId="75AE9CAB" w14:textId="56107EBC" w:rsidR="00782C88" w:rsidRPr="00F135F4" w:rsidRDefault="00782C88" w:rsidP="00782C88">
      <w:pPr>
        <w:shd w:val="clear" w:color="auto" w:fill="FFFFFF"/>
        <w:spacing w:before="120" w:after="120"/>
        <w:jc w:val="right"/>
        <w:rPr>
          <w:b/>
          <w:color w:val="auto"/>
          <w:lang w:val="es-ES_tradnl"/>
        </w:rPr>
      </w:pPr>
      <w:r>
        <w:rPr>
          <w:noProof/>
          <w:color w:val="auto"/>
          <w:lang w:val="es-ES"/>
        </w:rPr>
        <w:drawing>
          <wp:inline distT="0" distB="0" distL="0" distR="0" wp14:anchorId="1699A058" wp14:editId="4C04251C">
            <wp:extent cx="99695" cy="99695"/>
            <wp:effectExtent l="0" t="0" r="1905" b="1905"/>
            <wp:docPr id="7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solidFill>
                      <a:srgbClr val="FFFFFF"/>
                    </a:solidFill>
                    <a:ln>
                      <a:noFill/>
                    </a:ln>
                  </pic:spPr>
                </pic:pic>
              </a:graphicData>
            </a:graphic>
          </wp:inline>
        </w:drawing>
      </w:r>
    </w:p>
    <w:p w14:paraId="46BD3C97" w14:textId="77777777" w:rsidR="00782C88" w:rsidRPr="00F135F4" w:rsidRDefault="00782C88" w:rsidP="00782C88">
      <w:pPr>
        <w:pBdr>
          <w:bottom w:val="single" w:sz="4" w:space="0" w:color="000000"/>
        </w:pBdr>
        <w:shd w:val="clear" w:color="auto" w:fill="FFFFFF"/>
        <w:spacing w:before="240" w:after="120"/>
        <w:rPr>
          <w:b/>
          <w:color w:val="auto"/>
        </w:rPr>
      </w:pPr>
      <w:r w:rsidRPr="00F135F4">
        <w:rPr>
          <w:b/>
          <w:color w:val="auto"/>
          <w:lang w:val="es-ES_tradnl"/>
        </w:rPr>
        <w:t>Assignatures recomanades</w:t>
      </w:r>
      <w:r w:rsidRPr="00F135F4">
        <w:rPr>
          <w:b/>
          <w:color w:val="auto"/>
        </w:rPr>
        <w:t xml:space="preserve"> </w:t>
      </w:r>
    </w:p>
    <w:p w14:paraId="64CA390E" w14:textId="77777777" w:rsidR="00782C88" w:rsidRPr="00F135F4" w:rsidRDefault="00782C88" w:rsidP="00EA14A8">
      <w:pPr>
        <w:widowControl/>
        <w:numPr>
          <w:ilvl w:val="0"/>
          <w:numId w:val="53"/>
        </w:numPr>
        <w:shd w:val="clear" w:color="auto" w:fill="FFFFFF"/>
        <w:suppressAutoHyphens/>
        <w:spacing w:before="280"/>
        <w:ind w:left="1320" w:firstLine="0"/>
        <w:rPr>
          <w:color w:val="auto"/>
          <w:lang w:val="es-ES_tradnl"/>
        </w:rPr>
      </w:pPr>
      <w:r w:rsidRPr="00F135F4">
        <w:rPr>
          <w:color w:val="auto"/>
          <w:lang w:val="es-ES_tradnl"/>
        </w:rPr>
        <w:t>ANÀLISI I INTERPRETACIÓ DE L'ART</w:t>
      </w:r>
    </w:p>
    <w:p w14:paraId="3CFBC3E0" w14:textId="77777777" w:rsidR="00782C88" w:rsidRPr="00F135F4" w:rsidRDefault="00782C88" w:rsidP="00EA14A8">
      <w:pPr>
        <w:widowControl/>
        <w:numPr>
          <w:ilvl w:val="0"/>
          <w:numId w:val="53"/>
        </w:numPr>
        <w:shd w:val="clear" w:color="auto" w:fill="FFFFFF"/>
        <w:suppressAutoHyphens/>
        <w:ind w:left="1320" w:firstLine="0"/>
        <w:rPr>
          <w:color w:val="auto"/>
          <w:lang w:val="es-ES_tradnl"/>
        </w:rPr>
      </w:pPr>
      <w:r w:rsidRPr="00F135F4">
        <w:rPr>
          <w:color w:val="auto"/>
          <w:lang w:val="es-ES_tradnl"/>
        </w:rPr>
        <w:t>CULTURA I CINEMA</w:t>
      </w:r>
    </w:p>
    <w:p w14:paraId="21963088" w14:textId="77777777" w:rsidR="00782C88" w:rsidRPr="00F135F4" w:rsidRDefault="00782C88" w:rsidP="00EA14A8">
      <w:pPr>
        <w:widowControl/>
        <w:numPr>
          <w:ilvl w:val="0"/>
          <w:numId w:val="53"/>
        </w:numPr>
        <w:shd w:val="clear" w:color="auto" w:fill="FFFFFF"/>
        <w:suppressAutoHyphens/>
        <w:ind w:left="1320" w:firstLine="0"/>
        <w:rPr>
          <w:color w:val="auto"/>
          <w:lang w:val="es-ES_tradnl"/>
        </w:rPr>
      </w:pPr>
      <w:r w:rsidRPr="00F135F4">
        <w:rPr>
          <w:color w:val="auto"/>
          <w:lang w:val="es-ES_tradnl"/>
        </w:rPr>
        <w:t>CULTURA VISUAL</w:t>
      </w:r>
    </w:p>
    <w:p w14:paraId="19D0A82D" w14:textId="77777777" w:rsidR="00782C88" w:rsidRPr="00F135F4" w:rsidRDefault="00782C88" w:rsidP="00EA14A8">
      <w:pPr>
        <w:widowControl/>
        <w:numPr>
          <w:ilvl w:val="0"/>
          <w:numId w:val="53"/>
        </w:numPr>
        <w:shd w:val="clear" w:color="auto" w:fill="FFFFFF"/>
        <w:suppressAutoHyphens/>
        <w:ind w:left="1320" w:firstLine="0"/>
        <w:rPr>
          <w:color w:val="auto"/>
          <w:lang w:val="es-ES_tradnl"/>
        </w:rPr>
      </w:pPr>
      <w:r w:rsidRPr="00F135F4">
        <w:rPr>
          <w:color w:val="auto"/>
          <w:lang w:val="es-ES_tradnl"/>
        </w:rPr>
        <w:t>HISTÒRIA DE L'ART</w:t>
      </w:r>
    </w:p>
    <w:p w14:paraId="74D086DC" w14:textId="77777777" w:rsidR="00782C88" w:rsidRPr="00F135F4" w:rsidRDefault="00782C88" w:rsidP="00EA14A8">
      <w:pPr>
        <w:widowControl/>
        <w:numPr>
          <w:ilvl w:val="0"/>
          <w:numId w:val="53"/>
        </w:numPr>
        <w:shd w:val="clear" w:color="auto" w:fill="FFFFFF"/>
        <w:suppressAutoHyphens/>
        <w:ind w:left="1320" w:firstLine="0"/>
        <w:rPr>
          <w:color w:val="auto"/>
          <w:lang w:val="es-ES_tradnl"/>
        </w:rPr>
      </w:pPr>
      <w:r w:rsidRPr="00F135F4">
        <w:rPr>
          <w:color w:val="auto"/>
          <w:lang w:val="es-ES_tradnl"/>
        </w:rPr>
        <w:t>Iniciació a la fotografia</w:t>
      </w:r>
    </w:p>
    <w:p w14:paraId="7ED28ED1" w14:textId="77777777" w:rsidR="00782C88" w:rsidRPr="00F135F4" w:rsidRDefault="00782C88" w:rsidP="00EA14A8">
      <w:pPr>
        <w:widowControl/>
        <w:numPr>
          <w:ilvl w:val="0"/>
          <w:numId w:val="53"/>
        </w:numPr>
        <w:shd w:val="clear" w:color="auto" w:fill="FFFFFF"/>
        <w:suppressAutoHyphens/>
        <w:ind w:left="1320" w:firstLine="0"/>
        <w:rPr>
          <w:color w:val="auto"/>
          <w:lang w:val="es-ES_tradnl"/>
        </w:rPr>
      </w:pPr>
      <w:r w:rsidRPr="00F135F4">
        <w:rPr>
          <w:color w:val="auto"/>
          <w:lang w:val="es-ES_tradnl"/>
        </w:rPr>
        <w:t>NARRATIVA AUDIOVISUAL I</w:t>
      </w:r>
    </w:p>
    <w:p w14:paraId="6EBDF384" w14:textId="77777777" w:rsidR="00782C88" w:rsidRPr="00F135F4" w:rsidRDefault="00782C88" w:rsidP="00EA14A8">
      <w:pPr>
        <w:widowControl/>
        <w:numPr>
          <w:ilvl w:val="0"/>
          <w:numId w:val="53"/>
        </w:numPr>
        <w:shd w:val="clear" w:color="auto" w:fill="FFFFFF"/>
        <w:suppressAutoHyphens/>
        <w:ind w:left="1320" w:firstLine="0"/>
        <w:rPr>
          <w:color w:val="auto"/>
          <w:lang w:val="es-ES_tradnl"/>
        </w:rPr>
      </w:pPr>
      <w:r w:rsidRPr="00F135F4">
        <w:rPr>
          <w:color w:val="auto"/>
          <w:lang w:val="es-ES_tradnl"/>
        </w:rPr>
        <w:t>NARRATIVA AUDIOVISUAL II</w:t>
      </w:r>
    </w:p>
    <w:p w14:paraId="0833F815" w14:textId="77777777" w:rsidR="00782C88" w:rsidRPr="00F135F4" w:rsidRDefault="00782C88" w:rsidP="00EA14A8">
      <w:pPr>
        <w:widowControl/>
        <w:numPr>
          <w:ilvl w:val="0"/>
          <w:numId w:val="53"/>
        </w:numPr>
        <w:shd w:val="clear" w:color="auto" w:fill="FFFFFF"/>
        <w:suppressAutoHyphens/>
        <w:ind w:left="1320" w:firstLine="0"/>
        <w:rPr>
          <w:color w:val="auto"/>
          <w:lang w:val="es-ES_tradnl"/>
        </w:rPr>
      </w:pPr>
      <w:r w:rsidRPr="00F135F4">
        <w:rPr>
          <w:color w:val="auto"/>
          <w:lang w:val="es-ES_tradnl"/>
        </w:rPr>
        <w:t>TALLER DE GUIONS</w:t>
      </w:r>
    </w:p>
    <w:p w14:paraId="4CC0EB1C" w14:textId="77777777" w:rsidR="00782C88" w:rsidRPr="00F135F4" w:rsidRDefault="00782C88" w:rsidP="00EA14A8">
      <w:pPr>
        <w:widowControl/>
        <w:numPr>
          <w:ilvl w:val="0"/>
          <w:numId w:val="53"/>
        </w:numPr>
        <w:shd w:val="clear" w:color="auto" w:fill="FFFFFF"/>
        <w:suppressAutoHyphens/>
        <w:spacing w:after="280"/>
        <w:ind w:left="1320" w:firstLine="0"/>
        <w:rPr>
          <w:color w:val="auto"/>
          <w:lang w:val="es-ES_tradnl"/>
        </w:rPr>
      </w:pPr>
      <w:r w:rsidRPr="00F135F4">
        <w:rPr>
          <w:color w:val="auto"/>
          <w:lang w:val="es-ES_tradnl"/>
        </w:rPr>
        <w:t>TECNOLOGIA AUDIOVISUAL I TRACTAMENT DE L'IMATGE</w:t>
      </w:r>
    </w:p>
    <w:p w14:paraId="200874D4" w14:textId="77777777" w:rsidR="00782C88" w:rsidRPr="00F135F4" w:rsidRDefault="00782C88" w:rsidP="00782C88">
      <w:pPr>
        <w:rPr>
          <w:color w:val="auto"/>
        </w:rPr>
      </w:pPr>
    </w:p>
    <w:p w14:paraId="7F76B2D1" w14:textId="77777777" w:rsidR="00782C88" w:rsidRPr="00F135F4" w:rsidRDefault="00782C88" w:rsidP="00782C88">
      <w:pPr>
        <w:tabs>
          <w:tab w:val="left" w:pos="2240"/>
        </w:tabs>
        <w:jc w:val="both"/>
        <w:rPr>
          <w:color w:val="auto"/>
        </w:rPr>
      </w:pPr>
    </w:p>
    <w:p w14:paraId="07B6F8E9" w14:textId="77777777" w:rsidR="00782C88" w:rsidRPr="00F135F4" w:rsidRDefault="00782C88" w:rsidP="00782C88">
      <w:pPr>
        <w:rPr>
          <w:rFonts w:cs="Arial"/>
          <w:b/>
          <w:bCs/>
          <w:color w:val="auto"/>
        </w:rPr>
      </w:pPr>
    </w:p>
    <w:p w14:paraId="1177B539" w14:textId="77777777" w:rsidR="00782C88" w:rsidRPr="00F135F4" w:rsidRDefault="00782C88" w:rsidP="00782C88">
      <w:pPr>
        <w:rPr>
          <w:rFonts w:cs="Arial"/>
          <w:b/>
          <w:bCs/>
          <w:color w:val="auto"/>
        </w:rPr>
      </w:pPr>
    </w:p>
    <w:p w14:paraId="0375ABF2" w14:textId="77777777" w:rsidR="00914741" w:rsidRPr="007C3F4A" w:rsidRDefault="00914741">
      <w:pPr>
        <w:pStyle w:val="normal0"/>
        <w:spacing w:line="360" w:lineRule="auto"/>
        <w:jc w:val="both"/>
        <w:rPr>
          <w:lang w:val="es-ES_tradnl"/>
        </w:rPr>
      </w:pPr>
    </w:p>
    <w:sectPr w:rsidR="00914741" w:rsidRPr="007C3F4A">
      <w:headerReference w:type="default" r:id="rId335"/>
      <w:footerReference w:type="default" r:id="rId336"/>
      <w:pgSz w:w="11905" w:h="16837"/>
      <w:pgMar w:top="1381" w:right="1304" w:bottom="1701" w:left="1304" w:header="720" w:footer="720" w:gutter="0"/>
      <w:pgNumType w:start="1"/>
      <w:cols w:space="720" w:equalWidth="0">
        <w:col w:w="8838"/>
      </w:cols>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ireia Agustí" w:date="2015-11-16T12:07:00Z" w:initials="">
    <w:p w14:paraId="3A13C3BD" w14:textId="77777777" w:rsidR="00AC0538" w:rsidRDefault="00AC0538">
      <w:pPr>
        <w:pStyle w:val="normal0"/>
      </w:pPr>
      <w:r>
        <w:rPr>
          <w:rFonts w:ascii="Arial" w:eastAsia="Arial" w:hAnsi="Arial" w:cs="Arial"/>
          <w:sz w:val="22"/>
          <w:szCs w:val="22"/>
        </w:rPr>
        <w:t>Nota: almenys un 25 % dels crèdits del títol han de ser bàsics. D’aquests crèdits, com a mínim el 60% han d’estar vinculats a les matèries de la branca de coneixement principal del grau. Han de concretar-se en assignatures de 6 crèdits com a mínim.</w:t>
      </w:r>
    </w:p>
  </w:comment>
  <w:comment w:id="2" w:author="Mireia Agustí" w:date="2015-11-16T12:10:00Z" w:initials="">
    <w:p w14:paraId="2348F0FE" w14:textId="77777777" w:rsidR="00AC0538" w:rsidRDefault="00AC0538">
      <w:pPr>
        <w:pStyle w:val="normal0"/>
      </w:pPr>
      <w:r>
        <w:rPr>
          <w:rFonts w:ascii="Arial" w:eastAsia="Arial" w:hAnsi="Arial" w:cs="Arial"/>
          <w:sz w:val="22"/>
          <w:szCs w:val="22"/>
        </w:rPr>
        <w:t>Les practiques externes, en cas de programar-ne, han de tenir una extensió màxima del 25% del total del grau i s’han d’oferir en la segona meitat del pla d’estudis.</w:t>
      </w:r>
    </w:p>
  </w:comment>
  <w:comment w:id="3" w:author="Mireia Agustí" w:date="2015-11-16T12:12:00Z" w:initials="">
    <w:p w14:paraId="4052171E" w14:textId="77777777" w:rsidR="00AC0538" w:rsidRDefault="00AC0538">
      <w:pPr>
        <w:pStyle w:val="normal0"/>
      </w:pPr>
      <w:r>
        <w:rPr>
          <w:rFonts w:ascii="Arial" w:eastAsia="Arial" w:hAnsi="Arial" w:cs="Arial"/>
          <w:sz w:val="22"/>
          <w:szCs w:val="22"/>
        </w:rPr>
        <w:t>El TFG ha de tenir un mínim de 6 crèdits i un màxim del 12,5 % del total dels crèdits del títol. S’ha de realitzar en la fase final del pla d’estudis i estar orientat a la avaluació de competències associades la títol.</w:t>
      </w:r>
    </w:p>
  </w:comment>
  <w:comment w:id="4" w:author="Mireia Agustí" w:date="2016-02-22T13:10:00Z" w:initials="">
    <w:p w14:paraId="284DA162" w14:textId="77777777" w:rsidR="00AC0538" w:rsidRDefault="00AC0538">
      <w:pPr>
        <w:pStyle w:val="normal0"/>
      </w:pPr>
      <w:r>
        <w:rPr>
          <w:rFonts w:ascii="Arial" w:eastAsia="Arial" w:hAnsi="Arial" w:cs="Arial"/>
          <w:sz w:val="22"/>
          <w:szCs w:val="22"/>
        </w:rPr>
        <w:t>Llengües amb les quals s’imparteixin assignatures obligatòries a tots els estudiants.</w:t>
      </w:r>
    </w:p>
  </w:comment>
  <w:comment w:id="27" w:author="Mireia Agustí" w:date="2015-11-16T13:03:00Z" w:initials="">
    <w:p w14:paraId="4534EB04" w14:textId="77777777" w:rsidR="00AC0538" w:rsidRDefault="00AC0538">
      <w:pPr>
        <w:pStyle w:val="normal0"/>
      </w:pPr>
      <w:r>
        <w:rPr>
          <w:rFonts w:ascii="Arial" w:eastAsia="Arial" w:hAnsi="Arial" w:cs="Arial"/>
          <w:sz w:val="22"/>
          <w:szCs w:val="22"/>
        </w:rPr>
        <w:t>Fer taula d’adaptacions entre el pla vell i el nou. El TFG no pot ser objecte d’adaptació.</w:t>
      </w:r>
    </w:p>
  </w:comment>
  <w:comment w:id="28" w:author="Mireia Agustí" w:date="2015-11-16T12:59:00Z" w:initials="">
    <w:p w14:paraId="1A28DE0F" w14:textId="77777777" w:rsidR="00AC0538" w:rsidRDefault="00AC0538">
      <w:pPr>
        <w:pStyle w:val="normal0"/>
      </w:pPr>
      <w:r>
        <w:rPr>
          <w:rFonts w:ascii="Arial" w:eastAsia="Arial" w:hAnsi="Arial" w:cs="Arial"/>
          <w:sz w:val="22"/>
          <w:szCs w:val="22"/>
        </w:rPr>
        <w:t>Cal fer constar el títol que substituïm, si és el cas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69614" w14:textId="77777777" w:rsidR="00AC0538" w:rsidRDefault="00AC0538">
      <w:r>
        <w:separator/>
      </w:r>
    </w:p>
  </w:endnote>
  <w:endnote w:type="continuationSeparator" w:id="0">
    <w:p w14:paraId="54E0D1AF" w14:textId="77777777" w:rsidR="00AC0538" w:rsidRDefault="00AC0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Microsoft Sans Serif">
    <w:panose1 w:val="020B0604020202020204"/>
    <w:charset w:val="00"/>
    <w:family w:val="auto"/>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Avenir LT 55 Roman">
    <w:altName w:val="Times New Roman"/>
    <w:charset w:val="00"/>
    <w:family w:val="roman"/>
    <w:pitch w:val="default"/>
  </w:font>
  <w:font w:name="Arial Narrow">
    <w:panose1 w:val="020B0506020202030204"/>
    <w:charset w:val="00"/>
    <w:family w:val="auto"/>
    <w:pitch w:val="variable"/>
    <w:sig w:usb0="00000287" w:usb1="00000800" w:usb2="00000000" w:usb3="00000000" w:csb0="0000009F" w:csb1="00000000"/>
  </w:font>
  <w:font w:name="SimSun">
    <w:altName w:val="宋体"/>
    <w:charset w:val="86"/>
    <w:family w:val="auto"/>
    <w:pitch w:val="variable"/>
    <w:sig w:usb0="00000003" w:usb1="080E0000" w:usb2="00000010" w:usb3="00000000" w:csb0="0004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D4EF" w14:textId="77777777" w:rsidR="00AC0538" w:rsidRDefault="00AC0538">
    <w:pPr>
      <w:pStyle w:val="normal0"/>
      <w:tabs>
        <w:tab w:val="center" w:pos="4819"/>
        <w:tab w:val="right" w:pos="9638"/>
      </w:tabs>
      <w:spacing w:after="1134"/>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6F999" w14:textId="77777777" w:rsidR="00AC0538" w:rsidRDefault="00AC0538">
      <w:r>
        <w:separator/>
      </w:r>
    </w:p>
  </w:footnote>
  <w:footnote w:type="continuationSeparator" w:id="0">
    <w:p w14:paraId="6FC83FDC" w14:textId="77777777" w:rsidR="00AC0538" w:rsidRDefault="00AC0538">
      <w:r>
        <w:continuationSeparator/>
      </w:r>
    </w:p>
  </w:footnote>
  <w:footnote w:id="1">
    <w:p w14:paraId="4F889FC1" w14:textId="77777777" w:rsidR="00AC0538" w:rsidRDefault="00AC0538">
      <w:pPr>
        <w:pStyle w:val="normal0"/>
        <w:jc w:val="both"/>
      </w:pPr>
      <w:r>
        <w:rPr>
          <w:vertAlign w:val="superscript"/>
        </w:rPr>
        <w:footnoteRef/>
      </w:r>
      <w:r>
        <w:rPr>
          <w:rFonts w:ascii="Times New Roman" w:eastAsia="Times New Roman" w:hAnsi="Times New Roman" w:cs="Times New Roman"/>
          <w:sz w:val="16"/>
          <w:szCs w:val="16"/>
        </w:rPr>
        <w:t xml:space="preserve"> Han de estar autorizadas por la administración universitaria</w:t>
      </w:r>
    </w:p>
  </w:footnote>
  <w:footnote w:id="2">
    <w:p w14:paraId="4765837B" w14:textId="77777777" w:rsidR="00AC0538" w:rsidRDefault="00AC0538">
      <w:pPr>
        <w:pStyle w:val="normal0"/>
        <w:jc w:val="both"/>
      </w:pPr>
      <w:r>
        <w:rPr>
          <w:vertAlign w:val="superscript"/>
        </w:rPr>
        <w:footnoteRef/>
      </w:r>
      <w:r>
        <w:rPr>
          <w:rFonts w:ascii="Times New Roman" w:eastAsia="Times New Roman" w:hAnsi="Times New Roman" w:cs="Times New Roman"/>
          <w:sz w:val="16"/>
          <w:szCs w:val="16"/>
        </w:rPr>
        <w:t xml:space="preserve"> Ver. artículo 13 del RD 1397/2007, de 29 de octubre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F539D" w14:textId="77777777" w:rsidR="00AC0538" w:rsidRDefault="0006536E">
    <w:pPr>
      <w:rPr>
        <w:sz w:val="18"/>
      </w:rPr>
    </w:pPr>
    <w:r>
      <w:rPr>
        <w:noProof/>
        <w:sz w:val="18"/>
        <w:lang w:val="en-US" w:eastAsia="en-US"/>
      </w:rPr>
      <w:pict w14:anchorId="36353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83.9pt;height:62pt;visibility:visible" filled="t">
          <v:imagedata r:id="rId1" o:title="" cropleft="582f"/>
          <v:textbox style="mso-rotate-with-shape:t"/>
        </v:shape>
      </w:pict>
    </w:r>
  </w:p>
  <w:p w14:paraId="35F78421" w14:textId="77777777" w:rsidR="00AC0538" w:rsidRDefault="00AC0538">
    <w:pPr>
      <w:rPr>
        <w:sz w:val="18"/>
      </w:rPr>
    </w:pPr>
    <w:r>
      <w:rPr>
        <w:sz w:val="18"/>
      </w:rPr>
      <w:t xml:space="preserve">    </w:t>
    </w:r>
  </w:p>
  <w:p w14:paraId="7394B483" w14:textId="77777777" w:rsidR="00AC0538" w:rsidRDefault="00AC0538">
    <w:pPr>
      <w:tabs>
        <w:tab w:val="left" w:pos="-142"/>
        <w:tab w:val="center" w:pos="3968"/>
        <w:tab w:val="right" w:pos="8220"/>
      </w:tabs>
      <w:ind w:left="-284"/>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A97F3" w14:textId="77777777" w:rsidR="00AC0538" w:rsidRDefault="00AC0538"/>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D83FE" w14:textId="77777777" w:rsidR="00AC0538" w:rsidRDefault="0006536E">
    <w:pPr>
      <w:rPr>
        <w:sz w:val="18"/>
      </w:rPr>
    </w:pPr>
    <w:r>
      <w:rPr>
        <w:noProof/>
        <w:sz w:val="18"/>
        <w:lang w:val="en-US" w:eastAsia="en-US"/>
      </w:rPr>
      <w:pict w14:anchorId="319EF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i1026" type="#_x0000_t75" style="width:183.9pt;height:62pt;visibility:visible" filled="t">
          <v:imagedata r:id="rId1" o:title="" cropleft="582f"/>
          <v:textbox style="mso-rotate-with-shape:t"/>
        </v:shape>
      </w:pict>
    </w:r>
  </w:p>
  <w:p w14:paraId="1C7D9951" w14:textId="77777777" w:rsidR="00AC0538" w:rsidRDefault="00AC0538">
    <w:pPr>
      <w:rPr>
        <w:sz w:val="18"/>
      </w:rPr>
    </w:pPr>
    <w:r>
      <w:rPr>
        <w:sz w:val="18"/>
      </w:rPr>
      <w:t xml:space="preserve">    </w:t>
    </w:r>
  </w:p>
  <w:p w14:paraId="196F7D70" w14:textId="77777777" w:rsidR="00AC0538" w:rsidRDefault="00AC0538">
    <w:pPr>
      <w:tabs>
        <w:tab w:val="left" w:pos="-142"/>
        <w:tab w:val="center" w:pos="3968"/>
        <w:tab w:val="right" w:pos="8220"/>
      </w:tabs>
      <w:ind w:left="-284"/>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F9AA9" w14:textId="77777777" w:rsidR="00AC0538" w:rsidRDefault="00AC0538"/>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303F5" w14:textId="77777777" w:rsidR="00AC0538" w:rsidRDefault="00AC0538">
    <w:pPr>
      <w:pStyle w:val="normal0"/>
      <w:tabs>
        <w:tab w:val="center" w:pos="4819"/>
        <w:tab w:val="right" w:pos="9638"/>
      </w:tabs>
      <w:spacing w:before="1134"/>
      <w:jc w:val="right"/>
    </w:pPr>
    <w:r>
      <w:fldChar w:fldCharType="begin"/>
    </w:r>
    <w:r>
      <w:instrText>PAGE</w:instrText>
    </w:r>
    <w:r>
      <w:fldChar w:fldCharType="separate"/>
    </w:r>
    <w:r w:rsidR="0006536E">
      <w:rPr>
        <w:noProof/>
      </w:rPr>
      <w:t>73</w:t>
    </w:r>
    <w: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05"/>
    <w:multiLevelType w:val="multilevel"/>
    <w:tmpl w:val="00000005"/>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06"/>
    <w:multiLevelType w:val="multilevel"/>
    <w:tmpl w:val="00000006"/>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0000007"/>
    <w:multiLevelType w:val="multilevel"/>
    <w:tmpl w:val="00000007"/>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08"/>
    <w:multiLevelType w:val="multilevel"/>
    <w:tmpl w:val="00000008"/>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0000009"/>
    <w:multiLevelType w:val="multilevel"/>
    <w:tmpl w:val="00000009"/>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000000A"/>
    <w:multiLevelType w:val="multilevel"/>
    <w:tmpl w:val="0000000A"/>
    <w:name w:val="WW8Num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000000B"/>
    <w:multiLevelType w:val="multilevel"/>
    <w:tmpl w:val="0000000B"/>
    <w:name w:val="WW8Num1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0000000C"/>
    <w:multiLevelType w:val="multilevel"/>
    <w:tmpl w:val="0000000C"/>
    <w:name w:val="WW8Num2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0000000D"/>
    <w:multiLevelType w:val="multilevel"/>
    <w:tmpl w:val="0000000D"/>
    <w:name w:val="WW8Num2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0000000E"/>
    <w:multiLevelType w:val="multilevel"/>
    <w:tmpl w:val="0000000E"/>
    <w:name w:val="WW8Num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0000000F"/>
    <w:multiLevelType w:val="multilevel"/>
    <w:tmpl w:val="0000000F"/>
    <w:name w:val="WW8Num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00000010"/>
    <w:multiLevelType w:val="singleLevel"/>
    <w:tmpl w:val="00000010"/>
    <w:name w:val="WW8Num40"/>
    <w:lvl w:ilvl="0">
      <w:start w:val="2"/>
      <w:numFmt w:val="bullet"/>
      <w:lvlText w:val="-"/>
      <w:lvlJc w:val="left"/>
      <w:pPr>
        <w:tabs>
          <w:tab w:val="num" w:pos="0"/>
        </w:tabs>
        <w:ind w:left="740" w:hanging="360"/>
      </w:pPr>
      <w:rPr>
        <w:rFonts w:ascii="Arial" w:hAnsi="Arial"/>
      </w:rPr>
    </w:lvl>
  </w:abstractNum>
  <w:abstractNum w:abstractNumId="16">
    <w:nsid w:val="00000011"/>
    <w:multiLevelType w:val="multilevel"/>
    <w:tmpl w:val="00000011"/>
    <w:name w:val="WW8Num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00000012"/>
    <w:multiLevelType w:val="multilevel"/>
    <w:tmpl w:val="00000012"/>
    <w:name w:val="WW8Num5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00000013"/>
    <w:multiLevelType w:val="multilevel"/>
    <w:tmpl w:val="00000013"/>
    <w:name w:val="WW8Num5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00000014"/>
    <w:multiLevelType w:val="multilevel"/>
    <w:tmpl w:val="00000014"/>
    <w:name w:val="WW8Num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00000015"/>
    <w:multiLevelType w:val="multilevel"/>
    <w:tmpl w:val="00000015"/>
    <w:name w:val="WW8Num5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00000016"/>
    <w:multiLevelType w:val="multilevel"/>
    <w:tmpl w:val="00000016"/>
    <w:name w:val="WW8Num5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00000017"/>
    <w:multiLevelType w:val="multilevel"/>
    <w:tmpl w:val="00000017"/>
    <w:name w:val="WW8Num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0000018"/>
    <w:multiLevelType w:val="multilevel"/>
    <w:tmpl w:val="00000018"/>
    <w:name w:val="WW8Num6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00000019"/>
    <w:multiLevelType w:val="multilevel"/>
    <w:tmpl w:val="00000019"/>
    <w:name w:val="WW8Num7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0000001A"/>
    <w:multiLevelType w:val="multilevel"/>
    <w:tmpl w:val="0000001A"/>
    <w:name w:val="WW8Num7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0000001B"/>
    <w:multiLevelType w:val="multilevel"/>
    <w:tmpl w:val="0000001B"/>
    <w:name w:val="WW8Num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0000001C"/>
    <w:multiLevelType w:val="multilevel"/>
    <w:tmpl w:val="0000001C"/>
    <w:name w:val="WW8Num7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0000001D"/>
    <w:multiLevelType w:val="multilevel"/>
    <w:tmpl w:val="0000001D"/>
    <w:name w:val="WW8Num7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0000001E"/>
    <w:multiLevelType w:val="multilevel"/>
    <w:tmpl w:val="0000001E"/>
    <w:name w:val="WW8Num8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nsid w:val="0000001F"/>
    <w:multiLevelType w:val="multilevel"/>
    <w:tmpl w:val="0000001F"/>
    <w:name w:val="WW8Num8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00000020"/>
    <w:multiLevelType w:val="multilevel"/>
    <w:tmpl w:val="00000020"/>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2">
    <w:nsid w:val="00000021"/>
    <w:multiLevelType w:val="multilevel"/>
    <w:tmpl w:val="00000021"/>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3">
    <w:nsid w:val="00000022"/>
    <w:multiLevelType w:val="multilevel"/>
    <w:tmpl w:val="00000022"/>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4">
    <w:nsid w:val="00000023"/>
    <w:multiLevelType w:val="multilevel"/>
    <w:tmpl w:val="00000023"/>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5">
    <w:nsid w:val="00000024"/>
    <w:multiLevelType w:val="multilevel"/>
    <w:tmpl w:val="00000024"/>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6">
    <w:nsid w:val="00000025"/>
    <w:multiLevelType w:val="multilevel"/>
    <w:tmpl w:val="00000025"/>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7">
    <w:nsid w:val="00000026"/>
    <w:multiLevelType w:val="multilevel"/>
    <w:tmpl w:val="00000026"/>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8">
    <w:nsid w:val="00000027"/>
    <w:multiLevelType w:val="multilevel"/>
    <w:tmpl w:val="00000027"/>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39">
    <w:nsid w:val="00000028"/>
    <w:multiLevelType w:val="multilevel"/>
    <w:tmpl w:val="0000002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0">
    <w:nsid w:val="00000029"/>
    <w:multiLevelType w:val="multilevel"/>
    <w:tmpl w:val="00000029"/>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1">
    <w:nsid w:val="0000002A"/>
    <w:multiLevelType w:val="multilevel"/>
    <w:tmpl w:val="0000002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2">
    <w:nsid w:val="0000002B"/>
    <w:multiLevelType w:val="multilevel"/>
    <w:tmpl w:val="0000002B"/>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3">
    <w:nsid w:val="0000002C"/>
    <w:multiLevelType w:val="multilevel"/>
    <w:tmpl w:val="0000002C"/>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4">
    <w:nsid w:val="0000002D"/>
    <w:multiLevelType w:val="multilevel"/>
    <w:tmpl w:val="0000002D"/>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5">
    <w:nsid w:val="0000002E"/>
    <w:multiLevelType w:val="multilevel"/>
    <w:tmpl w:val="0000002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6">
    <w:nsid w:val="0000002F"/>
    <w:multiLevelType w:val="multilevel"/>
    <w:tmpl w:val="0000002F"/>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7">
    <w:nsid w:val="00000030"/>
    <w:multiLevelType w:val="multilevel"/>
    <w:tmpl w:val="00000030"/>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8">
    <w:nsid w:val="00000031"/>
    <w:multiLevelType w:val="multilevel"/>
    <w:tmpl w:val="00000031"/>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49">
    <w:nsid w:val="00000032"/>
    <w:multiLevelType w:val="multilevel"/>
    <w:tmpl w:val="00000032"/>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0">
    <w:nsid w:val="00000033"/>
    <w:multiLevelType w:val="multilevel"/>
    <w:tmpl w:val="00000033"/>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1">
    <w:nsid w:val="00000034"/>
    <w:multiLevelType w:val="multilevel"/>
    <w:tmpl w:val="00000034"/>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2">
    <w:nsid w:val="00000035"/>
    <w:multiLevelType w:val="multilevel"/>
    <w:tmpl w:val="00000035"/>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3">
    <w:nsid w:val="00000036"/>
    <w:multiLevelType w:val="multilevel"/>
    <w:tmpl w:val="00000036"/>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4">
    <w:nsid w:val="00000037"/>
    <w:multiLevelType w:val="multilevel"/>
    <w:tmpl w:val="00000037"/>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5">
    <w:nsid w:val="00000038"/>
    <w:multiLevelType w:val="multilevel"/>
    <w:tmpl w:val="000000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6">
    <w:nsid w:val="00000039"/>
    <w:multiLevelType w:val="multilevel"/>
    <w:tmpl w:val="00000039"/>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7">
    <w:nsid w:val="0000003A"/>
    <w:multiLevelType w:val="multilevel"/>
    <w:tmpl w:val="0000003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8">
    <w:nsid w:val="0000003B"/>
    <w:multiLevelType w:val="multilevel"/>
    <w:tmpl w:val="0000003B"/>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59">
    <w:nsid w:val="0000003C"/>
    <w:multiLevelType w:val="multilevel"/>
    <w:tmpl w:val="0000003C"/>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0">
    <w:nsid w:val="0000003D"/>
    <w:multiLevelType w:val="multilevel"/>
    <w:tmpl w:val="0000003D"/>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1">
    <w:nsid w:val="0000003E"/>
    <w:multiLevelType w:val="multilevel"/>
    <w:tmpl w:val="0000003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2">
    <w:nsid w:val="0000003F"/>
    <w:multiLevelType w:val="multilevel"/>
    <w:tmpl w:val="0000003F"/>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3">
    <w:nsid w:val="00000040"/>
    <w:multiLevelType w:val="multilevel"/>
    <w:tmpl w:val="00000040"/>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4">
    <w:nsid w:val="00000041"/>
    <w:multiLevelType w:val="multilevel"/>
    <w:tmpl w:val="00000041"/>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5">
    <w:nsid w:val="00000042"/>
    <w:multiLevelType w:val="multilevel"/>
    <w:tmpl w:val="00000042"/>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6">
    <w:nsid w:val="00000043"/>
    <w:multiLevelType w:val="multilevel"/>
    <w:tmpl w:val="00000043"/>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7">
    <w:nsid w:val="00000044"/>
    <w:multiLevelType w:val="multilevel"/>
    <w:tmpl w:val="00000044"/>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8">
    <w:nsid w:val="00000045"/>
    <w:multiLevelType w:val="multilevel"/>
    <w:tmpl w:val="00000045"/>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69">
    <w:nsid w:val="00000046"/>
    <w:multiLevelType w:val="multilevel"/>
    <w:tmpl w:val="00000046"/>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0">
    <w:nsid w:val="00000047"/>
    <w:multiLevelType w:val="multilevel"/>
    <w:tmpl w:val="00000047"/>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1">
    <w:nsid w:val="00000048"/>
    <w:multiLevelType w:val="multilevel"/>
    <w:tmpl w:val="0000004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2">
    <w:nsid w:val="00000049"/>
    <w:multiLevelType w:val="multilevel"/>
    <w:tmpl w:val="00000049"/>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3">
    <w:nsid w:val="0000004A"/>
    <w:multiLevelType w:val="multilevel"/>
    <w:tmpl w:val="0000004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4">
    <w:nsid w:val="0000004B"/>
    <w:multiLevelType w:val="multilevel"/>
    <w:tmpl w:val="0000004B"/>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5">
    <w:nsid w:val="0000004C"/>
    <w:multiLevelType w:val="multilevel"/>
    <w:tmpl w:val="0000004C"/>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6">
    <w:nsid w:val="0000004D"/>
    <w:multiLevelType w:val="multilevel"/>
    <w:tmpl w:val="0000004D"/>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7">
    <w:nsid w:val="0000004E"/>
    <w:multiLevelType w:val="multilevel"/>
    <w:tmpl w:val="0000004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8">
    <w:nsid w:val="0000004F"/>
    <w:multiLevelType w:val="multilevel"/>
    <w:tmpl w:val="0000004F"/>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79">
    <w:nsid w:val="00000050"/>
    <w:multiLevelType w:val="multilevel"/>
    <w:tmpl w:val="00000050"/>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0">
    <w:nsid w:val="00000051"/>
    <w:multiLevelType w:val="multilevel"/>
    <w:tmpl w:val="00000051"/>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1">
    <w:nsid w:val="00000052"/>
    <w:multiLevelType w:val="multilevel"/>
    <w:tmpl w:val="00000052"/>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2">
    <w:nsid w:val="00000053"/>
    <w:multiLevelType w:val="multilevel"/>
    <w:tmpl w:val="00000053"/>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3">
    <w:nsid w:val="00000054"/>
    <w:multiLevelType w:val="multilevel"/>
    <w:tmpl w:val="00000054"/>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4">
    <w:nsid w:val="00000055"/>
    <w:multiLevelType w:val="multilevel"/>
    <w:tmpl w:val="00000055"/>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5">
    <w:nsid w:val="00000056"/>
    <w:multiLevelType w:val="multilevel"/>
    <w:tmpl w:val="00000056"/>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6">
    <w:nsid w:val="00000057"/>
    <w:multiLevelType w:val="multilevel"/>
    <w:tmpl w:val="00000057"/>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7">
    <w:nsid w:val="00000058"/>
    <w:multiLevelType w:val="multilevel"/>
    <w:tmpl w:val="0000005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8">
    <w:nsid w:val="00000059"/>
    <w:multiLevelType w:val="multilevel"/>
    <w:tmpl w:val="00000059"/>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89">
    <w:nsid w:val="0000005A"/>
    <w:multiLevelType w:val="multilevel"/>
    <w:tmpl w:val="000000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90">
    <w:nsid w:val="0000005B"/>
    <w:multiLevelType w:val="multilevel"/>
    <w:tmpl w:val="0000005B"/>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91">
    <w:nsid w:val="0000005C"/>
    <w:multiLevelType w:val="multilevel"/>
    <w:tmpl w:val="0000005C"/>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o"/>
      <w:lvlJc w:val="left"/>
      <w:pPr>
        <w:tabs>
          <w:tab w:val="num" w:pos="2160"/>
        </w:tabs>
        <w:ind w:left="2160" w:hanging="360"/>
      </w:pPr>
      <w:rPr>
        <w:rFonts w:ascii="Courier New" w:hAnsi="Courier New"/>
        <w:sz w:val="20"/>
      </w:rPr>
    </w:lvl>
    <w:lvl w:ilvl="3">
      <w:start w:val="1"/>
      <w:numFmt w:val="bullet"/>
      <w:lvlText w:val="o"/>
      <w:lvlJc w:val="left"/>
      <w:pPr>
        <w:tabs>
          <w:tab w:val="num" w:pos="2880"/>
        </w:tabs>
        <w:ind w:left="2880" w:hanging="360"/>
      </w:pPr>
      <w:rPr>
        <w:rFonts w:ascii="Courier New" w:hAnsi="Courier New"/>
        <w:sz w:val="20"/>
      </w:rPr>
    </w:lvl>
    <w:lvl w:ilvl="4">
      <w:start w:val="1"/>
      <w:numFmt w:val="bullet"/>
      <w:lvlText w:val="o"/>
      <w:lvlJc w:val="left"/>
      <w:pPr>
        <w:tabs>
          <w:tab w:val="num" w:pos="3600"/>
        </w:tabs>
        <w:ind w:left="3600" w:hanging="360"/>
      </w:pPr>
      <w:rPr>
        <w:rFonts w:ascii="Courier New" w:hAnsi="Courier New"/>
        <w:sz w:val="20"/>
      </w:rPr>
    </w:lvl>
    <w:lvl w:ilvl="5">
      <w:start w:val="1"/>
      <w:numFmt w:val="bullet"/>
      <w:lvlText w:val="o"/>
      <w:lvlJc w:val="left"/>
      <w:pPr>
        <w:tabs>
          <w:tab w:val="num" w:pos="4320"/>
        </w:tabs>
        <w:ind w:left="4320" w:hanging="360"/>
      </w:pPr>
      <w:rPr>
        <w:rFonts w:ascii="Courier New" w:hAnsi="Courier New"/>
        <w:sz w:val="20"/>
      </w:rPr>
    </w:lvl>
    <w:lvl w:ilvl="6">
      <w:start w:val="1"/>
      <w:numFmt w:val="bullet"/>
      <w:lvlText w:val="o"/>
      <w:lvlJc w:val="left"/>
      <w:pPr>
        <w:tabs>
          <w:tab w:val="num" w:pos="5040"/>
        </w:tabs>
        <w:ind w:left="5040" w:hanging="360"/>
      </w:pPr>
      <w:rPr>
        <w:rFonts w:ascii="Courier New" w:hAnsi="Courier New"/>
        <w:sz w:val="20"/>
      </w:rPr>
    </w:lvl>
    <w:lvl w:ilvl="7">
      <w:start w:val="1"/>
      <w:numFmt w:val="bullet"/>
      <w:lvlText w:val="o"/>
      <w:lvlJc w:val="left"/>
      <w:pPr>
        <w:tabs>
          <w:tab w:val="num" w:pos="5760"/>
        </w:tabs>
        <w:ind w:left="5760" w:hanging="360"/>
      </w:pPr>
      <w:rPr>
        <w:rFonts w:ascii="Courier New" w:hAnsi="Courier New"/>
        <w:sz w:val="20"/>
      </w:rPr>
    </w:lvl>
    <w:lvl w:ilvl="8">
      <w:start w:val="1"/>
      <w:numFmt w:val="bullet"/>
      <w:lvlText w:val="o"/>
      <w:lvlJc w:val="left"/>
      <w:pPr>
        <w:tabs>
          <w:tab w:val="num" w:pos="6480"/>
        </w:tabs>
        <w:ind w:left="6480" w:hanging="360"/>
      </w:pPr>
      <w:rPr>
        <w:rFonts w:ascii="Courier New" w:hAnsi="Courier New"/>
        <w:sz w:val="20"/>
      </w:rPr>
    </w:lvl>
  </w:abstractNum>
  <w:abstractNum w:abstractNumId="92">
    <w:nsid w:val="03E76D1A"/>
    <w:multiLevelType w:val="multilevel"/>
    <w:tmpl w:val="7A9058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3">
    <w:nsid w:val="05315E1D"/>
    <w:multiLevelType w:val="multilevel"/>
    <w:tmpl w:val="F594BED2"/>
    <w:lvl w:ilvl="0">
      <w:start w:val="9"/>
      <w:numFmt w:val="decimal"/>
      <w:lvlText w:val="%1."/>
      <w:lvlJc w:val="left"/>
      <w:pPr>
        <w:ind w:left="360" w:hanging="360"/>
      </w:pPr>
      <w:rPr>
        <w:rFonts w:hint="default"/>
      </w:rPr>
    </w:lvl>
    <w:lvl w:ilvl="1">
      <w:start w:val="2"/>
      <w:numFmt w:val="decimal"/>
      <w:isLgl/>
      <w:lvlText w:val="%1.%2"/>
      <w:lvlJc w:val="left"/>
      <w:pPr>
        <w:ind w:left="760" w:hanging="760"/>
      </w:pPr>
      <w:rPr>
        <w:rFonts w:eastAsia="Verdana" w:cs="Verdana" w:hint="default"/>
      </w:rPr>
    </w:lvl>
    <w:lvl w:ilvl="2">
      <w:start w:val="2"/>
      <w:numFmt w:val="decimal"/>
      <w:isLgl/>
      <w:lvlText w:val="%1.%2.%3"/>
      <w:lvlJc w:val="left"/>
      <w:pPr>
        <w:ind w:left="760" w:hanging="760"/>
      </w:pPr>
      <w:rPr>
        <w:rFonts w:eastAsia="Verdana" w:cs="Verdana" w:hint="default"/>
      </w:rPr>
    </w:lvl>
    <w:lvl w:ilvl="3">
      <w:start w:val="1"/>
      <w:numFmt w:val="decimal"/>
      <w:isLgl/>
      <w:lvlText w:val="%1.%2.%3.%4"/>
      <w:lvlJc w:val="left"/>
      <w:pPr>
        <w:ind w:left="1080" w:hanging="1080"/>
      </w:pPr>
      <w:rPr>
        <w:rFonts w:eastAsia="Verdana" w:cs="Verdana" w:hint="default"/>
      </w:rPr>
    </w:lvl>
    <w:lvl w:ilvl="4">
      <w:start w:val="1"/>
      <w:numFmt w:val="decimal"/>
      <w:isLgl/>
      <w:lvlText w:val="%1.%2.%3.%4.%5"/>
      <w:lvlJc w:val="left"/>
      <w:pPr>
        <w:ind w:left="1440" w:hanging="1440"/>
      </w:pPr>
      <w:rPr>
        <w:rFonts w:eastAsia="Verdana" w:cs="Verdana" w:hint="default"/>
      </w:rPr>
    </w:lvl>
    <w:lvl w:ilvl="5">
      <w:start w:val="1"/>
      <w:numFmt w:val="decimal"/>
      <w:isLgl/>
      <w:lvlText w:val="%1.%2.%3.%4.%5.%6"/>
      <w:lvlJc w:val="left"/>
      <w:pPr>
        <w:ind w:left="1440" w:hanging="1440"/>
      </w:pPr>
      <w:rPr>
        <w:rFonts w:eastAsia="Verdana" w:cs="Verdana" w:hint="default"/>
      </w:rPr>
    </w:lvl>
    <w:lvl w:ilvl="6">
      <w:start w:val="1"/>
      <w:numFmt w:val="decimal"/>
      <w:isLgl/>
      <w:lvlText w:val="%1.%2.%3.%4.%5.%6.%7"/>
      <w:lvlJc w:val="left"/>
      <w:pPr>
        <w:ind w:left="1800" w:hanging="1800"/>
      </w:pPr>
      <w:rPr>
        <w:rFonts w:eastAsia="Verdana" w:cs="Verdana" w:hint="default"/>
      </w:rPr>
    </w:lvl>
    <w:lvl w:ilvl="7">
      <w:start w:val="1"/>
      <w:numFmt w:val="decimal"/>
      <w:isLgl/>
      <w:lvlText w:val="%1.%2.%3.%4.%5.%6.%7.%8"/>
      <w:lvlJc w:val="left"/>
      <w:pPr>
        <w:ind w:left="2160" w:hanging="2160"/>
      </w:pPr>
      <w:rPr>
        <w:rFonts w:eastAsia="Verdana" w:cs="Verdana" w:hint="default"/>
      </w:rPr>
    </w:lvl>
    <w:lvl w:ilvl="8">
      <w:start w:val="1"/>
      <w:numFmt w:val="decimal"/>
      <w:isLgl/>
      <w:lvlText w:val="%1.%2.%3.%4.%5.%6.%7.%8.%9"/>
      <w:lvlJc w:val="left"/>
      <w:pPr>
        <w:ind w:left="2160" w:hanging="2160"/>
      </w:pPr>
      <w:rPr>
        <w:rFonts w:eastAsia="Verdana" w:cs="Verdana" w:hint="default"/>
      </w:rPr>
    </w:lvl>
  </w:abstractNum>
  <w:abstractNum w:abstractNumId="94">
    <w:nsid w:val="096648B4"/>
    <w:multiLevelType w:val="hybridMultilevel"/>
    <w:tmpl w:val="BE2ADBF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5">
    <w:nsid w:val="0B5625CD"/>
    <w:multiLevelType w:val="multilevel"/>
    <w:tmpl w:val="D0504E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0C5433B5"/>
    <w:multiLevelType w:val="multilevel"/>
    <w:tmpl w:val="D8D28C3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7">
    <w:nsid w:val="0C802D1D"/>
    <w:multiLevelType w:val="multilevel"/>
    <w:tmpl w:val="ED06A4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0EBC03E4"/>
    <w:multiLevelType w:val="hybridMultilevel"/>
    <w:tmpl w:val="08307F8C"/>
    <w:lvl w:ilvl="0" w:tplc="A3D6BAE8">
      <w:start w:val="1"/>
      <w:numFmt w:val="lowerLetter"/>
      <w:lvlText w:val="%1)"/>
      <w:lvlJc w:val="left"/>
      <w:pPr>
        <w:ind w:left="740" w:hanging="3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10FC5696"/>
    <w:multiLevelType w:val="multilevel"/>
    <w:tmpl w:val="E99210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0">
    <w:nsid w:val="1B571124"/>
    <w:multiLevelType w:val="multilevel"/>
    <w:tmpl w:val="728E31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nsid w:val="20C2631D"/>
    <w:multiLevelType w:val="multilevel"/>
    <w:tmpl w:val="3F8C56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2">
    <w:nsid w:val="20EE730C"/>
    <w:multiLevelType w:val="multilevel"/>
    <w:tmpl w:val="CA6E96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nsid w:val="216B4D0F"/>
    <w:multiLevelType w:val="multilevel"/>
    <w:tmpl w:val="DEFCF2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219E5941"/>
    <w:multiLevelType w:val="multilevel"/>
    <w:tmpl w:val="D68415D8"/>
    <w:lvl w:ilvl="0">
      <w:start w:val="1"/>
      <w:numFmt w:val="bullet"/>
      <w:lvlText w:val="-"/>
      <w:lvlJc w:val="left"/>
      <w:pPr>
        <w:ind w:left="0" w:hanging="360"/>
      </w:pPr>
      <w:rPr>
        <w:rFonts w:ascii="Arial" w:eastAsia="Arial" w:hAnsi="Arial" w:cs="Arial"/>
      </w:rPr>
    </w:lvl>
    <w:lvl w:ilvl="1">
      <w:start w:val="1"/>
      <w:numFmt w:val="bullet"/>
      <w:lvlText w:val="-"/>
      <w:lvlJc w:val="left"/>
      <w:pPr>
        <w:ind w:left="0" w:hanging="360"/>
      </w:pPr>
      <w:rPr>
        <w:rFonts w:ascii="Arial" w:eastAsia="Arial" w:hAnsi="Arial" w:cs="Arial"/>
      </w:rPr>
    </w:lvl>
    <w:lvl w:ilvl="2">
      <w:start w:val="1"/>
      <w:numFmt w:val="bullet"/>
      <w:lvlText w:val="-"/>
      <w:lvlJc w:val="left"/>
      <w:pPr>
        <w:ind w:left="1980" w:firstLine="1620"/>
      </w:pPr>
      <w:rPr>
        <w:rFonts w:ascii="Arial" w:eastAsia="Arial" w:hAnsi="Arial" w:cs="Arial"/>
      </w:r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5">
    <w:nsid w:val="21D53240"/>
    <w:multiLevelType w:val="multilevel"/>
    <w:tmpl w:val="FA6E0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nsid w:val="23594E4E"/>
    <w:multiLevelType w:val="multilevel"/>
    <w:tmpl w:val="B3C29B08"/>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07">
    <w:nsid w:val="282A1580"/>
    <w:multiLevelType w:val="multilevel"/>
    <w:tmpl w:val="ED4E88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2DB77B64"/>
    <w:multiLevelType w:val="multilevel"/>
    <w:tmpl w:val="084819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31461879"/>
    <w:multiLevelType w:val="hybridMultilevel"/>
    <w:tmpl w:val="FDD0A49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31596323"/>
    <w:multiLevelType w:val="multilevel"/>
    <w:tmpl w:val="06BEF5C0"/>
    <w:lvl w:ilvl="0">
      <w:start w:val="4"/>
      <w:numFmt w:val="decimal"/>
      <w:lvlText w:val="%1"/>
      <w:lvlJc w:val="left"/>
      <w:pPr>
        <w:ind w:left="360" w:firstLine="0"/>
      </w:pPr>
    </w:lvl>
    <w:lvl w:ilvl="1">
      <w:start w:val="2"/>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160" w:firstLine="1440"/>
      </w:pPr>
    </w:lvl>
    <w:lvl w:ilvl="5">
      <w:start w:val="1"/>
      <w:numFmt w:val="decimal"/>
      <w:lvlText w:val="%1.%2.%3.%4.%5.%6"/>
      <w:lvlJc w:val="left"/>
      <w:pPr>
        <w:ind w:left="2880" w:firstLine="1800"/>
      </w:pPr>
    </w:lvl>
    <w:lvl w:ilvl="6">
      <w:start w:val="1"/>
      <w:numFmt w:val="decimal"/>
      <w:lvlText w:val="%1.%2.%3.%4.%5.%6.%7"/>
      <w:lvlJc w:val="left"/>
      <w:pPr>
        <w:ind w:left="3240" w:firstLine="2160"/>
      </w:pPr>
    </w:lvl>
    <w:lvl w:ilvl="7">
      <w:start w:val="1"/>
      <w:numFmt w:val="decimal"/>
      <w:lvlText w:val="%1.%2.%3.%4.%5.%6.%7.%8"/>
      <w:lvlJc w:val="left"/>
      <w:pPr>
        <w:ind w:left="3960" w:firstLine="2520"/>
      </w:pPr>
    </w:lvl>
    <w:lvl w:ilvl="8">
      <w:start w:val="1"/>
      <w:numFmt w:val="decimal"/>
      <w:lvlText w:val="%1.%2.%3.%4.%5.%6.%7.%8.%9"/>
      <w:lvlJc w:val="left"/>
      <w:pPr>
        <w:ind w:left="4320" w:firstLine="2880"/>
      </w:pPr>
    </w:lvl>
  </w:abstractNum>
  <w:abstractNum w:abstractNumId="111">
    <w:nsid w:val="321C22BF"/>
    <w:multiLevelType w:val="multilevel"/>
    <w:tmpl w:val="6FC8A6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nsid w:val="33D53A5D"/>
    <w:multiLevelType w:val="multilevel"/>
    <w:tmpl w:val="A790E0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346669B0"/>
    <w:multiLevelType w:val="multilevel"/>
    <w:tmpl w:val="A5C065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nsid w:val="346C4054"/>
    <w:multiLevelType w:val="multilevel"/>
    <w:tmpl w:val="38DCC4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5">
    <w:nsid w:val="37E636B9"/>
    <w:multiLevelType w:val="multilevel"/>
    <w:tmpl w:val="398AE5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3813601E"/>
    <w:multiLevelType w:val="multilevel"/>
    <w:tmpl w:val="3BF827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418254D6"/>
    <w:multiLevelType w:val="multilevel"/>
    <w:tmpl w:val="A35A65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8">
    <w:nsid w:val="47B6572C"/>
    <w:multiLevelType w:val="multilevel"/>
    <w:tmpl w:val="F6F48B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nsid w:val="47F96209"/>
    <w:multiLevelType w:val="multilevel"/>
    <w:tmpl w:val="8CC866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48966FB4"/>
    <w:multiLevelType w:val="multilevel"/>
    <w:tmpl w:val="4998CC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1">
    <w:nsid w:val="4A5311A1"/>
    <w:multiLevelType w:val="multilevel"/>
    <w:tmpl w:val="E4FEAA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22">
    <w:nsid w:val="4BAE2673"/>
    <w:multiLevelType w:val="multilevel"/>
    <w:tmpl w:val="708E90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3">
    <w:nsid w:val="4D207FB4"/>
    <w:multiLevelType w:val="multilevel"/>
    <w:tmpl w:val="C9F2DF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51451035"/>
    <w:multiLevelType w:val="multilevel"/>
    <w:tmpl w:val="DC8ED0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5">
    <w:nsid w:val="55346EC1"/>
    <w:multiLevelType w:val="multilevel"/>
    <w:tmpl w:val="447E29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nsid w:val="598E5615"/>
    <w:multiLevelType w:val="multilevel"/>
    <w:tmpl w:val="3468F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7">
    <w:nsid w:val="5A802F3F"/>
    <w:multiLevelType w:val="multilevel"/>
    <w:tmpl w:val="91F60F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8">
    <w:nsid w:val="5D612546"/>
    <w:multiLevelType w:val="multilevel"/>
    <w:tmpl w:val="323469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9">
    <w:nsid w:val="63C601F1"/>
    <w:multiLevelType w:val="multilevel"/>
    <w:tmpl w:val="6A40A2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0">
    <w:nsid w:val="6538550F"/>
    <w:multiLevelType w:val="multilevel"/>
    <w:tmpl w:val="E0886E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1">
    <w:nsid w:val="6811271C"/>
    <w:multiLevelType w:val="multilevel"/>
    <w:tmpl w:val="4AA64E4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32">
    <w:nsid w:val="68E8533D"/>
    <w:multiLevelType w:val="multilevel"/>
    <w:tmpl w:val="425A0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3">
    <w:nsid w:val="6A2B4F4D"/>
    <w:multiLevelType w:val="multilevel"/>
    <w:tmpl w:val="ED742562"/>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34">
    <w:nsid w:val="6D436466"/>
    <w:multiLevelType w:val="multilevel"/>
    <w:tmpl w:val="CC64C9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5">
    <w:nsid w:val="6DE120A2"/>
    <w:multiLevelType w:val="multilevel"/>
    <w:tmpl w:val="5E8CBB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nsid w:val="6E75461D"/>
    <w:multiLevelType w:val="multilevel"/>
    <w:tmpl w:val="1B027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7">
    <w:nsid w:val="6EBC016F"/>
    <w:multiLevelType w:val="multilevel"/>
    <w:tmpl w:val="72B27C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8">
    <w:nsid w:val="6FD470B6"/>
    <w:multiLevelType w:val="multilevel"/>
    <w:tmpl w:val="8F9844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9">
    <w:nsid w:val="74234185"/>
    <w:multiLevelType w:val="multilevel"/>
    <w:tmpl w:val="823CB2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131"/>
  </w:num>
  <w:num w:numId="2">
    <w:abstractNumId w:val="104"/>
  </w:num>
  <w:num w:numId="3">
    <w:abstractNumId w:val="107"/>
  </w:num>
  <w:num w:numId="4">
    <w:abstractNumId w:val="102"/>
  </w:num>
  <w:num w:numId="5">
    <w:abstractNumId w:val="101"/>
  </w:num>
  <w:num w:numId="6">
    <w:abstractNumId w:val="134"/>
  </w:num>
  <w:num w:numId="7">
    <w:abstractNumId w:val="139"/>
  </w:num>
  <w:num w:numId="8">
    <w:abstractNumId w:val="95"/>
  </w:num>
  <w:num w:numId="9">
    <w:abstractNumId w:val="138"/>
  </w:num>
  <w:num w:numId="10">
    <w:abstractNumId w:val="96"/>
  </w:num>
  <w:num w:numId="11">
    <w:abstractNumId w:val="122"/>
  </w:num>
  <w:num w:numId="12">
    <w:abstractNumId w:val="120"/>
  </w:num>
  <w:num w:numId="13">
    <w:abstractNumId w:val="99"/>
  </w:num>
  <w:num w:numId="14">
    <w:abstractNumId w:val="128"/>
  </w:num>
  <w:num w:numId="15">
    <w:abstractNumId w:val="112"/>
  </w:num>
  <w:num w:numId="16">
    <w:abstractNumId w:val="116"/>
  </w:num>
  <w:num w:numId="17">
    <w:abstractNumId w:val="118"/>
  </w:num>
  <w:num w:numId="18">
    <w:abstractNumId w:val="123"/>
  </w:num>
  <w:num w:numId="19">
    <w:abstractNumId w:val="137"/>
  </w:num>
  <w:num w:numId="20">
    <w:abstractNumId w:val="129"/>
  </w:num>
  <w:num w:numId="21">
    <w:abstractNumId w:val="105"/>
  </w:num>
  <w:num w:numId="22">
    <w:abstractNumId w:val="125"/>
  </w:num>
  <w:num w:numId="23">
    <w:abstractNumId w:val="97"/>
  </w:num>
  <w:num w:numId="24">
    <w:abstractNumId w:val="124"/>
  </w:num>
  <w:num w:numId="25">
    <w:abstractNumId w:val="113"/>
  </w:num>
  <w:num w:numId="26">
    <w:abstractNumId w:val="115"/>
  </w:num>
  <w:num w:numId="27">
    <w:abstractNumId w:val="117"/>
  </w:num>
  <w:num w:numId="28">
    <w:abstractNumId w:val="135"/>
  </w:num>
  <w:num w:numId="29">
    <w:abstractNumId w:val="119"/>
  </w:num>
  <w:num w:numId="30">
    <w:abstractNumId w:val="132"/>
  </w:num>
  <w:num w:numId="31">
    <w:abstractNumId w:val="114"/>
  </w:num>
  <w:num w:numId="32">
    <w:abstractNumId w:val="126"/>
  </w:num>
  <w:num w:numId="33">
    <w:abstractNumId w:val="130"/>
  </w:num>
  <w:num w:numId="34">
    <w:abstractNumId w:val="136"/>
  </w:num>
  <w:num w:numId="35">
    <w:abstractNumId w:val="110"/>
  </w:num>
  <w:num w:numId="36">
    <w:abstractNumId w:val="108"/>
  </w:num>
  <w:num w:numId="37">
    <w:abstractNumId w:val="92"/>
  </w:num>
  <w:num w:numId="38">
    <w:abstractNumId w:val="103"/>
  </w:num>
  <w:num w:numId="39">
    <w:abstractNumId w:val="111"/>
  </w:num>
  <w:num w:numId="40">
    <w:abstractNumId w:val="106"/>
  </w:num>
  <w:num w:numId="41">
    <w:abstractNumId w:val="121"/>
  </w:num>
  <w:num w:numId="42">
    <w:abstractNumId w:val="133"/>
  </w:num>
  <w:num w:numId="43">
    <w:abstractNumId w:val="100"/>
  </w:num>
  <w:num w:numId="44">
    <w:abstractNumId w:val="127"/>
  </w:num>
  <w:num w:numId="45">
    <w:abstractNumId w:val="93"/>
  </w:num>
  <w:num w:numId="46">
    <w:abstractNumId w:val="98"/>
  </w:num>
  <w:num w:numId="47">
    <w:abstractNumId w:val="0"/>
  </w:num>
  <w:num w:numId="48">
    <w:abstractNumId w:val="1"/>
  </w:num>
  <w:num w:numId="49">
    <w:abstractNumId w:val="2"/>
  </w:num>
  <w:num w:numId="50">
    <w:abstractNumId w:val="3"/>
  </w:num>
  <w:num w:numId="51">
    <w:abstractNumId w:val="4"/>
  </w:num>
  <w:num w:numId="52">
    <w:abstractNumId w:val="5"/>
  </w:num>
  <w:num w:numId="53">
    <w:abstractNumId w:val="6"/>
  </w:num>
  <w:num w:numId="54">
    <w:abstractNumId w:val="7"/>
  </w:num>
  <w:num w:numId="55">
    <w:abstractNumId w:val="8"/>
  </w:num>
  <w:num w:numId="56">
    <w:abstractNumId w:val="9"/>
  </w:num>
  <w:num w:numId="57">
    <w:abstractNumId w:val="10"/>
  </w:num>
  <w:num w:numId="58">
    <w:abstractNumId w:val="11"/>
  </w:num>
  <w:num w:numId="59">
    <w:abstractNumId w:val="12"/>
  </w:num>
  <w:num w:numId="60">
    <w:abstractNumId w:val="13"/>
  </w:num>
  <w:num w:numId="61">
    <w:abstractNumId w:val="14"/>
  </w:num>
  <w:num w:numId="62">
    <w:abstractNumId w:val="16"/>
  </w:num>
  <w:num w:numId="63">
    <w:abstractNumId w:val="17"/>
  </w:num>
  <w:num w:numId="64">
    <w:abstractNumId w:val="18"/>
  </w:num>
  <w:num w:numId="65">
    <w:abstractNumId w:val="19"/>
  </w:num>
  <w:num w:numId="66">
    <w:abstractNumId w:val="20"/>
  </w:num>
  <w:num w:numId="67">
    <w:abstractNumId w:val="21"/>
  </w:num>
  <w:num w:numId="68">
    <w:abstractNumId w:val="22"/>
  </w:num>
  <w:num w:numId="69">
    <w:abstractNumId w:val="23"/>
  </w:num>
  <w:num w:numId="70">
    <w:abstractNumId w:val="24"/>
  </w:num>
  <w:num w:numId="71">
    <w:abstractNumId w:val="25"/>
  </w:num>
  <w:num w:numId="72">
    <w:abstractNumId w:val="26"/>
  </w:num>
  <w:num w:numId="73">
    <w:abstractNumId w:val="27"/>
  </w:num>
  <w:num w:numId="74">
    <w:abstractNumId w:val="28"/>
  </w:num>
  <w:num w:numId="75">
    <w:abstractNumId w:val="29"/>
  </w:num>
  <w:num w:numId="76">
    <w:abstractNumId w:val="30"/>
  </w:num>
  <w:num w:numId="77">
    <w:abstractNumId w:val="31"/>
  </w:num>
  <w:num w:numId="78">
    <w:abstractNumId w:val="32"/>
  </w:num>
  <w:num w:numId="79">
    <w:abstractNumId w:val="33"/>
  </w:num>
  <w:num w:numId="80">
    <w:abstractNumId w:val="34"/>
  </w:num>
  <w:num w:numId="81">
    <w:abstractNumId w:val="35"/>
  </w:num>
  <w:num w:numId="82">
    <w:abstractNumId w:val="36"/>
  </w:num>
  <w:num w:numId="83">
    <w:abstractNumId w:val="37"/>
  </w:num>
  <w:num w:numId="84">
    <w:abstractNumId w:val="38"/>
  </w:num>
  <w:num w:numId="85">
    <w:abstractNumId w:val="39"/>
  </w:num>
  <w:num w:numId="86">
    <w:abstractNumId w:val="40"/>
  </w:num>
  <w:num w:numId="87">
    <w:abstractNumId w:val="41"/>
  </w:num>
  <w:num w:numId="88">
    <w:abstractNumId w:val="42"/>
  </w:num>
  <w:num w:numId="89">
    <w:abstractNumId w:val="43"/>
  </w:num>
  <w:num w:numId="90">
    <w:abstractNumId w:val="44"/>
  </w:num>
  <w:num w:numId="91">
    <w:abstractNumId w:val="45"/>
  </w:num>
  <w:num w:numId="92">
    <w:abstractNumId w:val="46"/>
  </w:num>
  <w:num w:numId="93">
    <w:abstractNumId w:val="47"/>
  </w:num>
  <w:num w:numId="94">
    <w:abstractNumId w:val="48"/>
  </w:num>
  <w:num w:numId="95">
    <w:abstractNumId w:val="49"/>
  </w:num>
  <w:num w:numId="96">
    <w:abstractNumId w:val="50"/>
  </w:num>
  <w:num w:numId="97">
    <w:abstractNumId w:val="51"/>
  </w:num>
  <w:num w:numId="98">
    <w:abstractNumId w:val="52"/>
  </w:num>
  <w:num w:numId="99">
    <w:abstractNumId w:val="53"/>
  </w:num>
  <w:num w:numId="100">
    <w:abstractNumId w:val="54"/>
  </w:num>
  <w:num w:numId="101">
    <w:abstractNumId w:val="55"/>
  </w:num>
  <w:num w:numId="102">
    <w:abstractNumId w:val="56"/>
  </w:num>
  <w:num w:numId="103">
    <w:abstractNumId w:val="57"/>
  </w:num>
  <w:num w:numId="104">
    <w:abstractNumId w:val="58"/>
  </w:num>
  <w:num w:numId="105">
    <w:abstractNumId w:val="59"/>
  </w:num>
  <w:num w:numId="106">
    <w:abstractNumId w:val="60"/>
  </w:num>
  <w:num w:numId="107">
    <w:abstractNumId w:val="61"/>
  </w:num>
  <w:num w:numId="108">
    <w:abstractNumId w:val="62"/>
  </w:num>
  <w:num w:numId="109">
    <w:abstractNumId w:val="63"/>
  </w:num>
  <w:num w:numId="110">
    <w:abstractNumId w:val="64"/>
  </w:num>
  <w:num w:numId="111">
    <w:abstractNumId w:val="65"/>
  </w:num>
  <w:num w:numId="112">
    <w:abstractNumId w:val="66"/>
  </w:num>
  <w:num w:numId="113">
    <w:abstractNumId w:val="67"/>
  </w:num>
  <w:num w:numId="114">
    <w:abstractNumId w:val="68"/>
  </w:num>
  <w:num w:numId="115">
    <w:abstractNumId w:val="69"/>
  </w:num>
  <w:num w:numId="116">
    <w:abstractNumId w:val="70"/>
  </w:num>
  <w:num w:numId="117">
    <w:abstractNumId w:val="71"/>
  </w:num>
  <w:num w:numId="118">
    <w:abstractNumId w:val="72"/>
  </w:num>
  <w:num w:numId="119">
    <w:abstractNumId w:val="73"/>
  </w:num>
  <w:num w:numId="120">
    <w:abstractNumId w:val="74"/>
  </w:num>
  <w:num w:numId="121">
    <w:abstractNumId w:val="75"/>
  </w:num>
  <w:num w:numId="122">
    <w:abstractNumId w:val="76"/>
  </w:num>
  <w:num w:numId="123">
    <w:abstractNumId w:val="77"/>
  </w:num>
  <w:num w:numId="124">
    <w:abstractNumId w:val="78"/>
  </w:num>
  <w:num w:numId="125">
    <w:abstractNumId w:val="79"/>
  </w:num>
  <w:num w:numId="126">
    <w:abstractNumId w:val="80"/>
  </w:num>
  <w:num w:numId="127">
    <w:abstractNumId w:val="81"/>
  </w:num>
  <w:num w:numId="128">
    <w:abstractNumId w:val="82"/>
  </w:num>
  <w:num w:numId="129">
    <w:abstractNumId w:val="83"/>
  </w:num>
  <w:num w:numId="130">
    <w:abstractNumId w:val="84"/>
  </w:num>
  <w:num w:numId="131">
    <w:abstractNumId w:val="85"/>
  </w:num>
  <w:num w:numId="132">
    <w:abstractNumId w:val="86"/>
  </w:num>
  <w:num w:numId="133">
    <w:abstractNumId w:val="87"/>
  </w:num>
  <w:num w:numId="134">
    <w:abstractNumId w:val="88"/>
  </w:num>
  <w:num w:numId="135">
    <w:abstractNumId w:val="89"/>
  </w:num>
  <w:num w:numId="136">
    <w:abstractNumId w:val="90"/>
  </w:num>
  <w:num w:numId="137">
    <w:abstractNumId w:val="91"/>
  </w:num>
  <w:num w:numId="138">
    <w:abstractNumId w:val="109"/>
  </w:num>
  <w:num w:numId="139">
    <w:abstractNumId w:val="9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hideGrammaticalErrors/>
  <w:revisionView w:markup="0"/>
  <w:defaultTabStop w:val="720"/>
  <w:hyphenationZone w:val="425"/>
  <w:characterSpacingControl w:val="doNotCompress"/>
  <w:hdrShapeDefaults>
    <o:shapedefaults v:ext="edit" spidmax="18436"/>
  </w:hdrShapeDefaults>
  <w:footnotePr>
    <w:footnote w:id="-1"/>
    <w:footnote w:id="0"/>
  </w:footnotePr>
  <w:endnotePr>
    <w:endnote w:id="-1"/>
    <w:endnote w:id="0"/>
  </w:endnotePr>
  <w:compat>
    <w:compatSetting w:name="compatibilityMode" w:uri="http://schemas.microsoft.com/office/word" w:val="14"/>
  </w:compat>
  <w:rsids>
    <w:rsidRoot w:val="00914741"/>
    <w:rsid w:val="000367D0"/>
    <w:rsid w:val="0006536E"/>
    <w:rsid w:val="00082B8E"/>
    <w:rsid w:val="00116D85"/>
    <w:rsid w:val="001369E9"/>
    <w:rsid w:val="001B1541"/>
    <w:rsid w:val="001B1D17"/>
    <w:rsid w:val="001C7AF9"/>
    <w:rsid w:val="001D21DC"/>
    <w:rsid w:val="001D789B"/>
    <w:rsid w:val="0023557F"/>
    <w:rsid w:val="0025675D"/>
    <w:rsid w:val="002665EA"/>
    <w:rsid w:val="00295757"/>
    <w:rsid w:val="00297486"/>
    <w:rsid w:val="002C19EA"/>
    <w:rsid w:val="002D1360"/>
    <w:rsid w:val="00302861"/>
    <w:rsid w:val="003079B4"/>
    <w:rsid w:val="00331E26"/>
    <w:rsid w:val="003768F0"/>
    <w:rsid w:val="003C2B71"/>
    <w:rsid w:val="003D0208"/>
    <w:rsid w:val="003D41B5"/>
    <w:rsid w:val="003E76DB"/>
    <w:rsid w:val="00425F65"/>
    <w:rsid w:val="00431192"/>
    <w:rsid w:val="0043717A"/>
    <w:rsid w:val="00440BF6"/>
    <w:rsid w:val="00475F55"/>
    <w:rsid w:val="005412B0"/>
    <w:rsid w:val="00551A91"/>
    <w:rsid w:val="00584F29"/>
    <w:rsid w:val="00593A80"/>
    <w:rsid w:val="005C6C38"/>
    <w:rsid w:val="005D1D05"/>
    <w:rsid w:val="005D2C17"/>
    <w:rsid w:val="00603F1E"/>
    <w:rsid w:val="00685672"/>
    <w:rsid w:val="006B554B"/>
    <w:rsid w:val="007505BF"/>
    <w:rsid w:val="00782C88"/>
    <w:rsid w:val="007A5431"/>
    <w:rsid w:val="007B3935"/>
    <w:rsid w:val="007C3F4A"/>
    <w:rsid w:val="00817D66"/>
    <w:rsid w:val="00843FB5"/>
    <w:rsid w:val="00845A00"/>
    <w:rsid w:val="008A0053"/>
    <w:rsid w:val="008B29C0"/>
    <w:rsid w:val="008B61E0"/>
    <w:rsid w:val="008D53BC"/>
    <w:rsid w:val="008E1A02"/>
    <w:rsid w:val="008E220E"/>
    <w:rsid w:val="00914741"/>
    <w:rsid w:val="00AB374F"/>
    <w:rsid w:val="00AC0538"/>
    <w:rsid w:val="00B022E7"/>
    <w:rsid w:val="00B66F45"/>
    <w:rsid w:val="00B72756"/>
    <w:rsid w:val="00B75D2A"/>
    <w:rsid w:val="00B82826"/>
    <w:rsid w:val="00BC39A2"/>
    <w:rsid w:val="00C1629E"/>
    <w:rsid w:val="00C30606"/>
    <w:rsid w:val="00C82C1C"/>
    <w:rsid w:val="00CB7008"/>
    <w:rsid w:val="00CC7585"/>
    <w:rsid w:val="00CD4BEC"/>
    <w:rsid w:val="00D03CAA"/>
    <w:rsid w:val="00D30321"/>
    <w:rsid w:val="00E8352F"/>
    <w:rsid w:val="00EA14A8"/>
    <w:rsid w:val="00EB2D27"/>
    <w:rsid w:val="00EB31F1"/>
    <w:rsid w:val="00EB4D1E"/>
    <w:rsid w:val="00EC7309"/>
    <w:rsid w:val="00ED379A"/>
    <w:rsid w:val="00F3744E"/>
    <w:rsid w:val="00F41C1B"/>
    <w:rsid w:val="00F75CF5"/>
    <w:rsid w:val="00F96413"/>
    <w:rsid w:val="00FA197A"/>
    <w:rsid w:val="00FC41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6"/>
    <o:shapelayout v:ext="edit">
      <o:idmap v:ext="edit" data="1"/>
    </o:shapelayout>
  </w:shapeDefaults>
  <w:decimalSymbol w:val=","/>
  <w:listSeparator w:val=";"/>
  <w14:docId w14:val="6E80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lang w:val="en-GB" w:eastAsia="es-E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link w:val="Ttulo1Car"/>
    <w:qFormat/>
    <w:pPr>
      <w:keepNext/>
      <w:keepLines/>
      <w:outlineLvl w:val="0"/>
    </w:pPr>
    <w:rPr>
      <w:b/>
      <w:sz w:val="21"/>
      <w:szCs w:val="21"/>
    </w:rPr>
  </w:style>
  <w:style w:type="paragraph" w:styleId="Ttulo2">
    <w:name w:val="heading 2"/>
    <w:basedOn w:val="normal0"/>
    <w:next w:val="normal0"/>
    <w:qFormat/>
    <w:pPr>
      <w:keepNext/>
      <w:keepLines/>
      <w:spacing w:before="200"/>
      <w:outlineLvl w:val="1"/>
    </w:pPr>
    <w:rPr>
      <w:rFonts w:ascii="Cambria" w:eastAsia="Cambria" w:hAnsi="Cambria" w:cs="Cambria"/>
      <w:b/>
      <w:color w:val="4F81BD"/>
      <w:sz w:val="26"/>
      <w:szCs w:val="26"/>
    </w:rPr>
  </w:style>
  <w:style w:type="paragraph" w:styleId="Ttulo3">
    <w:name w:val="heading 3"/>
    <w:basedOn w:val="normal0"/>
    <w:next w:val="normal0"/>
    <w:link w:val="Ttulo3Car"/>
    <w:qFormat/>
    <w:pPr>
      <w:keepNext/>
      <w:keepLines/>
      <w:spacing w:before="280" w:after="80"/>
      <w:contextualSpacing/>
      <w:outlineLvl w:val="2"/>
    </w:pPr>
    <w:rPr>
      <w:b/>
      <w:sz w:val="28"/>
      <w:szCs w:val="28"/>
    </w:rPr>
  </w:style>
  <w:style w:type="paragraph" w:styleId="Ttulo4">
    <w:name w:val="heading 4"/>
    <w:basedOn w:val="normal0"/>
    <w:next w:val="normal0"/>
    <w:link w:val="Ttulo4Car"/>
    <w:qFormat/>
    <w:pPr>
      <w:keepNext/>
      <w:keepLines/>
      <w:spacing w:before="240" w:after="40"/>
      <w:contextualSpacing/>
      <w:outlineLvl w:val="3"/>
    </w:pPr>
    <w:rPr>
      <w:b/>
      <w:sz w:val="24"/>
      <w:szCs w:val="24"/>
    </w:rPr>
  </w:style>
  <w:style w:type="paragraph" w:styleId="Ttulo5">
    <w:name w:val="heading 5"/>
    <w:basedOn w:val="normal0"/>
    <w:next w:val="normal0"/>
    <w:qFormat/>
    <w:pPr>
      <w:keepNext/>
      <w:keepLines/>
      <w:spacing w:before="240" w:after="120"/>
      <w:outlineLvl w:val="4"/>
    </w:pPr>
    <w:rPr>
      <w:rFonts w:ascii="Times New Roman" w:eastAsia="Times New Roman" w:hAnsi="Times New Roman" w:cs="Times New Roman"/>
      <w:b/>
    </w:rPr>
  </w:style>
  <w:style w:type="paragraph" w:styleId="Ttulo6">
    <w:name w:val="heading 6"/>
    <w:basedOn w:val="normal0"/>
    <w:next w:val="normal0"/>
    <w:qFormat/>
    <w:pPr>
      <w:keepNext/>
      <w:keepLines/>
      <w:spacing w:before="240" w:after="120"/>
      <w:outlineLvl w:val="5"/>
    </w:pPr>
    <w:rPr>
      <w:rFonts w:ascii="Times New Roman" w:eastAsia="Times New Roman" w:hAnsi="Times New Roman" w:cs="Times New Roman"/>
      <w:b/>
      <w:sz w:val="14"/>
      <w:szCs w:val="14"/>
    </w:rPr>
  </w:style>
  <w:style w:type="paragraph" w:styleId="Ttulo7">
    <w:name w:val="heading 7"/>
    <w:basedOn w:val="Normal"/>
    <w:next w:val="Normal"/>
    <w:link w:val="Ttulo7Car"/>
    <w:qFormat/>
    <w:rsid w:val="00782C88"/>
    <w:pPr>
      <w:widowControl/>
      <w:spacing w:before="240" w:after="60"/>
      <w:outlineLvl w:val="6"/>
    </w:pPr>
    <w:rPr>
      <w:rFonts w:ascii="Times New Roman" w:eastAsia="Times New Roman" w:hAnsi="Times New Roman" w:cs="Times New Roman"/>
      <w:color w:val="auto"/>
      <w:sz w:val="24"/>
      <w:szCs w:val="24"/>
      <w:lang w:val="es-ES"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character" w:customStyle="1" w:styleId="Ttulo1Car">
    <w:name w:val="Título 1 Car"/>
    <w:basedOn w:val="Fuentedeprrafopredeter"/>
    <w:link w:val="Ttulo1"/>
    <w:rsid w:val="00EB2D27"/>
    <w:rPr>
      <w:b/>
      <w:sz w:val="21"/>
      <w:szCs w:val="21"/>
    </w:rPr>
  </w:style>
  <w:style w:type="character" w:customStyle="1" w:styleId="Ttulo3Car">
    <w:name w:val="Título 3 Car"/>
    <w:basedOn w:val="Fuentedeprrafopredeter"/>
    <w:link w:val="Ttulo3"/>
    <w:rsid w:val="00EB2D27"/>
    <w:rPr>
      <w:b/>
      <w:sz w:val="28"/>
      <w:szCs w:val="28"/>
    </w:rPr>
  </w:style>
  <w:style w:type="character" w:customStyle="1" w:styleId="Ttulo4Car">
    <w:name w:val="Título 4 Car"/>
    <w:basedOn w:val="Fuentedeprrafopredeter"/>
    <w:link w:val="Ttulo4"/>
    <w:rsid w:val="00EB2D27"/>
    <w:rPr>
      <w:b/>
      <w:sz w:val="24"/>
      <w:szCs w:val="24"/>
    </w:rPr>
  </w:style>
  <w:style w:type="character" w:customStyle="1" w:styleId="Ttulo7Car">
    <w:name w:val="Título 7 Car"/>
    <w:basedOn w:val="Fuentedeprrafopredeter"/>
    <w:link w:val="Ttulo7"/>
    <w:rsid w:val="00782C88"/>
    <w:rPr>
      <w:rFonts w:ascii="Times New Roman" w:eastAsia="Times New Roman" w:hAnsi="Times New Roman" w:cs="Times New Roman"/>
      <w:color w:val="auto"/>
      <w:sz w:val="24"/>
      <w:szCs w:val="24"/>
      <w:lang w:val="es-ES" w:eastAsia="ca-ES"/>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contextualSpacing/>
    </w:pPr>
    <w:rPr>
      <w:b/>
      <w:sz w:val="72"/>
      <w:szCs w:val="72"/>
    </w:rPr>
  </w:style>
  <w:style w:type="paragraph" w:styleId="Subttulo">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55" w:type="dxa"/>
        <w:left w:w="55" w:type="dxa"/>
        <w:bottom w:w="55" w:type="dxa"/>
        <w:right w:w="55"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55" w:type="dxa"/>
        <w:left w:w="55" w:type="dxa"/>
        <w:bottom w:w="55" w:type="dxa"/>
        <w:right w:w="5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55" w:type="dxa"/>
        <w:left w:w="55" w:type="dxa"/>
        <w:bottom w:w="55" w:type="dxa"/>
        <w:right w:w="55" w:type="dxa"/>
      </w:tblCellMar>
    </w:tblPr>
  </w:style>
  <w:style w:type="table" w:customStyle="1" w:styleId="aff0">
    <w:basedOn w:val="TableNormal"/>
    <w:tblPr>
      <w:tblStyleRowBandSize w:val="1"/>
      <w:tblStyleColBandSize w:val="1"/>
      <w:tblCellMar>
        <w:top w:w="55" w:type="dxa"/>
        <w:left w:w="55" w:type="dxa"/>
        <w:bottom w:w="55" w:type="dxa"/>
        <w:right w:w="55"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tblPr>
      <w:tblStyleRowBandSize w:val="1"/>
      <w:tblStyleColBandSize w:val="1"/>
      <w:tblCellMar>
        <w:top w:w="55" w:type="dxa"/>
        <w:left w:w="55" w:type="dxa"/>
        <w:bottom w:w="55" w:type="dxa"/>
        <w:right w:w="55" w:type="dxa"/>
      </w:tblCellMar>
    </w:tblPr>
  </w:style>
  <w:style w:type="table" w:customStyle="1" w:styleId="aff3">
    <w:basedOn w:val="TableNormal"/>
    <w:tblPr>
      <w:tblStyleRowBandSize w:val="1"/>
      <w:tblStyleColBandSize w:val="1"/>
      <w:tblCellMar>
        <w:top w:w="0" w:type="dxa"/>
        <w:left w:w="0" w:type="dxa"/>
        <w:bottom w:w="0" w:type="dxa"/>
        <w:right w:w="0" w:type="dxa"/>
      </w:tblCellMar>
    </w:tblPr>
  </w:style>
  <w:style w:type="paragraph" w:styleId="Textocomentario">
    <w:name w:val="annotation text"/>
    <w:basedOn w:val="Normal"/>
    <w:link w:val="TextocomentarioCar"/>
    <w:semiHidden/>
    <w:unhideWhenUsed/>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nhideWhenUsed/>
    <w:rsid w:val="00EB2D27"/>
    <w:rPr>
      <w:rFonts w:ascii="Lucida Grande" w:hAnsi="Lucida Grande" w:cs="Lucida Grande"/>
      <w:sz w:val="18"/>
      <w:szCs w:val="18"/>
    </w:rPr>
  </w:style>
  <w:style w:type="character" w:customStyle="1" w:styleId="TextodegloboCar">
    <w:name w:val="Texto de globo Car"/>
    <w:basedOn w:val="Fuentedeprrafopredeter"/>
    <w:link w:val="Textodeglobo"/>
    <w:rsid w:val="00EB2D27"/>
    <w:rPr>
      <w:rFonts w:ascii="Lucida Grande" w:hAnsi="Lucida Grande" w:cs="Lucida Grande"/>
      <w:sz w:val="18"/>
      <w:szCs w:val="18"/>
    </w:rPr>
  </w:style>
  <w:style w:type="paragraph" w:styleId="Prrafodelista">
    <w:name w:val="List Paragraph"/>
    <w:basedOn w:val="Normal"/>
    <w:uiPriority w:val="34"/>
    <w:qFormat/>
    <w:rsid w:val="00EB2D27"/>
    <w:pPr>
      <w:ind w:left="720"/>
      <w:contextualSpacing/>
    </w:pPr>
    <w:rPr>
      <w:lang w:eastAsia="en-US"/>
    </w:rPr>
  </w:style>
  <w:style w:type="paragraph" w:styleId="Encabezado">
    <w:name w:val="header"/>
    <w:aliases w:val="Car1"/>
    <w:basedOn w:val="Normal"/>
    <w:link w:val="EncabezadoCar"/>
    <w:rsid w:val="001D21DC"/>
    <w:pPr>
      <w:widowControl/>
      <w:tabs>
        <w:tab w:val="center" w:pos="4252"/>
        <w:tab w:val="right" w:pos="8504"/>
      </w:tabs>
    </w:pPr>
    <w:rPr>
      <w:rFonts w:ascii="Times New Roman" w:eastAsia="Times New Roman" w:hAnsi="Times New Roman" w:cs="Times New Roman"/>
      <w:color w:val="auto"/>
      <w:sz w:val="24"/>
      <w:szCs w:val="24"/>
      <w:lang w:val="es-ES" w:eastAsia="ca-ES"/>
    </w:rPr>
  </w:style>
  <w:style w:type="character" w:customStyle="1" w:styleId="EncabezadoCar">
    <w:name w:val="Encabezado Car"/>
    <w:aliases w:val="Car1 Car"/>
    <w:basedOn w:val="Fuentedeprrafopredeter"/>
    <w:link w:val="Encabezado"/>
    <w:rsid w:val="001D21DC"/>
    <w:rPr>
      <w:rFonts w:ascii="Times New Roman" w:eastAsia="Times New Roman" w:hAnsi="Times New Roman" w:cs="Times New Roman"/>
      <w:color w:val="auto"/>
      <w:sz w:val="24"/>
      <w:szCs w:val="24"/>
      <w:lang w:val="es-ES" w:eastAsia="ca-ES"/>
    </w:rPr>
  </w:style>
  <w:style w:type="character" w:styleId="Hipervnculo">
    <w:name w:val="Hyperlink"/>
    <w:rsid w:val="00D03CAA"/>
    <w:rPr>
      <w:color w:val="0000FF"/>
      <w:u w:val="single"/>
    </w:rPr>
  </w:style>
  <w:style w:type="paragraph" w:customStyle="1" w:styleId="Normalfrape1">
    <w:name w:val="Normal.frape1"/>
    <w:rsid w:val="00331E26"/>
    <w:pPr>
      <w:widowControl/>
    </w:pPr>
    <w:rPr>
      <w:rFonts w:ascii="Times New Roman" w:eastAsia="Times New Roman" w:hAnsi="Times New Roman" w:cs="Times New Roman"/>
      <w:color w:val="auto"/>
      <w:lang w:val="ca-ES"/>
    </w:rPr>
  </w:style>
  <w:style w:type="paragraph" w:styleId="Piedepgina">
    <w:name w:val="footer"/>
    <w:aliases w:val="Car"/>
    <w:basedOn w:val="Normal"/>
    <w:link w:val="PiedepginaCar"/>
    <w:rsid w:val="00782C88"/>
    <w:pPr>
      <w:widowControl/>
      <w:tabs>
        <w:tab w:val="center" w:pos="4252"/>
        <w:tab w:val="right" w:pos="8504"/>
      </w:tabs>
    </w:pPr>
    <w:rPr>
      <w:rFonts w:ascii="Times New Roman" w:eastAsia="Times New Roman" w:hAnsi="Times New Roman" w:cs="Times New Roman"/>
      <w:color w:val="auto"/>
      <w:sz w:val="24"/>
      <w:szCs w:val="24"/>
      <w:lang w:val="es-ES" w:eastAsia="ca-ES"/>
    </w:rPr>
  </w:style>
  <w:style w:type="character" w:customStyle="1" w:styleId="PiedepginaCar">
    <w:name w:val="Pie de página Car"/>
    <w:aliases w:val="Car Car17"/>
    <w:basedOn w:val="Fuentedeprrafopredeter"/>
    <w:link w:val="Piedepgina"/>
    <w:rsid w:val="00782C88"/>
    <w:rPr>
      <w:rFonts w:ascii="Times New Roman" w:eastAsia="Times New Roman" w:hAnsi="Times New Roman" w:cs="Times New Roman"/>
      <w:color w:val="auto"/>
      <w:sz w:val="24"/>
      <w:szCs w:val="24"/>
      <w:lang w:val="es-ES" w:eastAsia="ca-ES"/>
    </w:rPr>
  </w:style>
  <w:style w:type="paragraph" w:styleId="Textodecuerpo2">
    <w:name w:val="Body Text 2"/>
    <w:basedOn w:val="Normal"/>
    <w:link w:val="Textodecuerpo2Car"/>
    <w:rsid w:val="00782C88"/>
    <w:pPr>
      <w:widowControl/>
      <w:jc w:val="both"/>
    </w:pPr>
    <w:rPr>
      <w:rFonts w:ascii="Times New Roman" w:eastAsia="Times New Roman" w:hAnsi="Times New Roman" w:cs="Times New Roman"/>
      <w:color w:val="auto"/>
      <w:sz w:val="24"/>
      <w:szCs w:val="24"/>
      <w:lang w:val="es-ES"/>
    </w:rPr>
  </w:style>
  <w:style w:type="character" w:customStyle="1" w:styleId="Textodecuerpo2Car">
    <w:name w:val="Texto de cuerpo 2 Car"/>
    <w:basedOn w:val="Fuentedeprrafopredeter"/>
    <w:link w:val="Textodecuerpo2"/>
    <w:rsid w:val="00782C88"/>
    <w:rPr>
      <w:rFonts w:ascii="Times New Roman" w:eastAsia="Times New Roman" w:hAnsi="Times New Roman" w:cs="Times New Roman"/>
      <w:color w:val="auto"/>
      <w:sz w:val="24"/>
      <w:szCs w:val="24"/>
      <w:lang w:val="es-ES"/>
    </w:rPr>
  </w:style>
  <w:style w:type="paragraph" w:styleId="Textodecuerpo">
    <w:name w:val="Body Text"/>
    <w:basedOn w:val="Normal"/>
    <w:link w:val="TextodecuerpoCar"/>
    <w:rsid w:val="00782C88"/>
    <w:pPr>
      <w:widowControl/>
      <w:spacing w:after="120"/>
    </w:pPr>
    <w:rPr>
      <w:rFonts w:ascii="Times New Roman" w:eastAsia="Times New Roman" w:hAnsi="Times New Roman" w:cs="Times New Roman"/>
      <w:color w:val="auto"/>
      <w:sz w:val="24"/>
      <w:szCs w:val="24"/>
      <w:lang w:val="es-ES" w:eastAsia="ca-ES"/>
    </w:rPr>
  </w:style>
  <w:style w:type="character" w:customStyle="1" w:styleId="TextodecuerpoCar">
    <w:name w:val="Texto de cuerpo Car"/>
    <w:basedOn w:val="Fuentedeprrafopredeter"/>
    <w:link w:val="Textodecuerpo"/>
    <w:rsid w:val="00782C88"/>
    <w:rPr>
      <w:rFonts w:ascii="Times New Roman" w:eastAsia="Times New Roman" w:hAnsi="Times New Roman" w:cs="Times New Roman"/>
      <w:color w:val="auto"/>
      <w:sz w:val="24"/>
      <w:szCs w:val="24"/>
      <w:lang w:val="es-ES" w:eastAsia="ca-ES"/>
    </w:rPr>
  </w:style>
  <w:style w:type="paragraph" w:styleId="Sangra2detdecuerpo">
    <w:name w:val="Body Text Indent 2"/>
    <w:basedOn w:val="Normal"/>
    <w:link w:val="Sangra2detdecuerpoCar"/>
    <w:rsid w:val="00782C88"/>
    <w:pPr>
      <w:widowControl/>
      <w:spacing w:after="120" w:line="480" w:lineRule="auto"/>
      <w:ind w:left="283"/>
    </w:pPr>
    <w:rPr>
      <w:rFonts w:ascii="Times New Roman" w:eastAsia="Times New Roman" w:hAnsi="Times New Roman" w:cs="Times New Roman"/>
      <w:color w:val="auto"/>
      <w:sz w:val="24"/>
      <w:szCs w:val="24"/>
      <w:lang w:val="es-ES" w:eastAsia="ca-ES"/>
    </w:rPr>
  </w:style>
  <w:style w:type="character" w:customStyle="1" w:styleId="Sangra2detdecuerpoCar">
    <w:name w:val="Sangría 2 de t. de cuerpo Car"/>
    <w:basedOn w:val="Fuentedeprrafopredeter"/>
    <w:link w:val="Sangra2detdecuerpo"/>
    <w:rsid w:val="00782C88"/>
    <w:rPr>
      <w:rFonts w:ascii="Times New Roman" w:eastAsia="Times New Roman" w:hAnsi="Times New Roman" w:cs="Times New Roman"/>
      <w:color w:val="auto"/>
      <w:sz w:val="24"/>
      <w:szCs w:val="24"/>
      <w:lang w:val="es-ES" w:eastAsia="ca-ES"/>
    </w:rPr>
  </w:style>
  <w:style w:type="paragraph" w:customStyle="1" w:styleId="Default">
    <w:name w:val="Default"/>
    <w:rsid w:val="00782C88"/>
    <w:pPr>
      <w:widowControl/>
      <w:autoSpaceDE w:val="0"/>
      <w:autoSpaceDN w:val="0"/>
      <w:adjustRightInd w:val="0"/>
    </w:pPr>
    <w:rPr>
      <w:rFonts w:ascii="Arial" w:eastAsia="Times New Roman" w:hAnsi="Arial" w:cs="Arial"/>
      <w:sz w:val="24"/>
      <w:szCs w:val="24"/>
      <w:lang w:val="es-ES"/>
    </w:rPr>
  </w:style>
  <w:style w:type="paragraph" w:styleId="NormalWeb">
    <w:name w:val="Normal (Web)"/>
    <w:basedOn w:val="Normal"/>
    <w:rsid w:val="00782C88"/>
    <w:pPr>
      <w:widowControl/>
      <w:spacing w:before="100" w:beforeAutospacing="1" w:after="100" w:afterAutospacing="1"/>
    </w:pPr>
    <w:rPr>
      <w:rFonts w:ascii="Arial Unicode MS" w:eastAsia="Arial Unicode MS" w:hAnsi="Arial Unicode MS" w:cs="Arial Unicode MS"/>
      <w:color w:val="auto"/>
      <w:sz w:val="24"/>
      <w:szCs w:val="24"/>
      <w:lang w:val="es-ES"/>
    </w:rPr>
  </w:style>
  <w:style w:type="character" w:customStyle="1" w:styleId="TextonotapieCar">
    <w:name w:val="Texto nota pie Car"/>
    <w:basedOn w:val="Fuentedeprrafopredeter"/>
    <w:link w:val="Textonotapie"/>
    <w:semiHidden/>
    <w:rsid w:val="00782C88"/>
    <w:rPr>
      <w:rFonts w:ascii="Times New Roman" w:eastAsia="Times New Roman" w:hAnsi="Times New Roman" w:cs="Times New Roman"/>
      <w:color w:val="auto"/>
      <w:sz w:val="24"/>
      <w:szCs w:val="24"/>
      <w:lang w:val="es-ES_tradnl" w:eastAsia="en-US"/>
    </w:rPr>
  </w:style>
  <w:style w:type="paragraph" w:styleId="Textonotapie">
    <w:name w:val="footnote text"/>
    <w:basedOn w:val="Normal"/>
    <w:link w:val="TextonotapieCar"/>
    <w:semiHidden/>
    <w:rsid w:val="00782C88"/>
    <w:pPr>
      <w:widowControl/>
    </w:pPr>
    <w:rPr>
      <w:rFonts w:ascii="Times New Roman" w:eastAsia="Times New Roman" w:hAnsi="Times New Roman" w:cs="Times New Roman"/>
      <w:color w:val="auto"/>
      <w:sz w:val="24"/>
      <w:szCs w:val="24"/>
      <w:lang w:val="es-ES_tradnl" w:eastAsia="en-US"/>
    </w:rPr>
  </w:style>
  <w:style w:type="character" w:customStyle="1" w:styleId="labelcamp">
    <w:name w:val="labelcamp"/>
    <w:basedOn w:val="Fuentedeprrafopredeter"/>
    <w:rsid w:val="00782C88"/>
  </w:style>
  <w:style w:type="character" w:styleId="Textoennegrita">
    <w:name w:val="Strong"/>
    <w:qFormat/>
    <w:rsid w:val="00782C88"/>
    <w:rPr>
      <w:b/>
      <w:bCs/>
      <w:sz w:val="24"/>
      <w:szCs w:val="24"/>
      <w:lang w:val="en-US"/>
    </w:rPr>
  </w:style>
  <w:style w:type="paragraph" w:customStyle="1" w:styleId="PaisCar">
    <w:name w:val="Pais Car"/>
    <w:basedOn w:val="Normal"/>
    <w:link w:val="PaisCarCar"/>
    <w:rsid w:val="00782C88"/>
    <w:pPr>
      <w:widowControl/>
      <w:spacing w:before="240" w:after="60"/>
    </w:pPr>
    <w:rPr>
      <w:rFonts w:ascii="Calibri" w:eastAsia="Times New Roman" w:hAnsi="Calibri" w:cs="Calibri"/>
      <w:b/>
      <w:bCs/>
      <w:color w:val="auto"/>
      <w:sz w:val="24"/>
      <w:szCs w:val="24"/>
      <w:lang w:val="es-ES" w:eastAsia="en-US"/>
    </w:rPr>
  </w:style>
  <w:style w:type="character" w:customStyle="1" w:styleId="PaisCarCar">
    <w:name w:val="Pais Car Car"/>
    <w:link w:val="PaisCar"/>
    <w:locked/>
    <w:rsid w:val="00782C88"/>
    <w:rPr>
      <w:rFonts w:ascii="Calibri" w:eastAsia="Times New Roman" w:hAnsi="Calibri" w:cs="Calibri"/>
      <w:b/>
      <w:bCs/>
      <w:color w:val="auto"/>
      <w:sz w:val="24"/>
      <w:szCs w:val="24"/>
      <w:lang w:val="es-ES" w:eastAsia="en-US"/>
    </w:rPr>
  </w:style>
  <w:style w:type="paragraph" w:customStyle="1" w:styleId="EstudioCar">
    <w:name w:val="Estudio Car"/>
    <w:basedOn w:val="Normal"/>
    <w:link w:val="EstudioCarCar"/>
    <w:rsid w:val="00782C88"/>
    <w:pPr>
      <w:widowControl/>
      <w:tabs>
        <w:tab w:val="right" w:leader="dot" w:pos="9639"/>
      </w:tabs>
      <w:spacing w:after="40"/>
      <w:ind w:left="454"/>
    </w:pPr>
    <w:rPr>
      <w:rFonts w:ascii="Calibri" w:eastAsia="Times New Roman" w:hAnsi="Calibri" w:cs="Calibri"/>
      <w:color w:val="auto"/>
      <w:sz w:val="22"/>
      <w:szCs w:val="22"/>
      <w:lang w:val="en-US" w:eastAsia="en-US"/>
    </w:rPr>
  </w:style>
  <w:style w:type="character" w:customStyle="1" w:styleId="EstudioCarCar">
    <w:name w:val="Estudio Car Car"/>
    <w:link w:val="EstudioCar"/>
    <w:locked/>
    <w:rsid w:val="00782C88"/>
    <w:rPr>
      <w:rFonts w:ascii="Calibri" w:eastAsia="Times New Roman" w:hAnsi="Calibri" w:cs="Calibri"/>
      <w:color w:val="auto"/>
      <w:sz w:val="22"/>
      <w:szCs w:val="22"/>
      <w:lang w:val="en-US" w:eastAsia="en-US"/>
    </w:rPr>
  </w:style>
  <w:style w:type="paragraph" w:customStyle="1" w:styleId="default0">
    <w:name w:val="default"/>
    <w:basedOn w:val="Normal"/>
    <w:rsid w:val="00782C88"/>
    <w:pPr>
      <w:widowControl/>
      <w:spacing w:before="100" w:beforeAutospacing="1" w:after="100" w:afterAutospacing="1"/>
    </w:pPr>
    <w:rPr>
      <w:rFonts w:ascii="Times New Roman" w:eastAsia="Times New Roman" w:hAnsi="Times New Roman" w:cs="Times New Roman"/>
      <w:color w:val="auto"/>
      <w:sz w:val="24"/>
      <w:szCs w:val="24"/>
      <w:lang w:val="es-ES"/>
    </w:rPr>
  </w:style>
  <w:style w:type="paragraph" w:customStyle="1" w:styleId="Normal1">
    <w:name w:val="[Normal]"/>
    <w:rsid w:val="00782C88"/>
    <w:pPr>
      <w:widowControl/>
    </w:pPr>
    <w:rPr>
      <w:rFonts w:ascii="Arial" w:eastAsia="Times New Roman" w:hAnsi="Arial" w:cs="Arial"/>
      <w:noProof/>
      <w:color w:val="auto"/>
      <w:sz w:val="24"/>
      <w:szCs w:val="24"/>
      <w:lang w:val="en-US" w:eastAsia="en-US"/>
    </w:rPr>
  </w:style>
  <w:style w:type="paragraph" w:customStyle="1" w:styleId="CM132">
    <w:name w:val="CM132"/>
    <w:basedOn w:val="Default"/>
    <w:next w:val="Default"/>
    <w:rsid w:val="00782C88"/>
    <w:pPr>
      <w:widowControl w:val="0"/>
    </w:pPr>
    <w:rPr>
      <w:rFonts w:ascii="Verdana" w:hAnsi="Verdana" w:cs="Verdana"/>
      <w:color w:val="auto"/>
    </w:rPr>
  </w:style>
  <w:style w:type="paragraph" w:customStyle="1" w:styleId="CM136">
    <w:name w:val="CM136"/>
    <w:basedOn w:val="Default"/>
    <w:next w:val="Default"/>
    <w:rsid w:val="00782C88"/>
    <w:pPr>
      <w:widowControl w:val="0"/>
    </w:pPr>
    <w:rPr>
      <w:rFonts w:ascii="Verdana" w:hAnsi="Verdana" w:cs="Verdana"/>
      <w:color w:val="auto"/>
    </w:rPr>
  </w:style>
  <w:style w:type="character" w:styleId="Nmerodepgina">
    <w:name w:val="page number"/>
    <w:basedOn w:val="Fuentedeprrafopredeter"/>
    <w:rsid w:val="00782C88"/>
  </w:style>
  <w:style w:type="paragraph" w:styleId="Sangradetdecuerpo">
    <w:name w:val="Body Text Indent"/>
    <w:basedOn w:val="Normal"/>
    <w:link w:val="SangradetdecuerpoCar"/>
    <w:rsid w:val="00782C88"/>
    <w:pPr>
      <w:widowControl/>
      <w:ind w:left="705"/>
      <w:jc w:val="both"/>
    </w:pPr>
    <w:rPr>
      <w:rFonts w:ascii="Arial" w:eastAsia="Times New Roman" w:hAnsi="Arial" w:cs="Arial"/>
      <w:color w:val="auto"/>
      <w:lang w:val="es-ES"/>
    </w:rPr>
  </w:style>
  <w:style w:type="character" w:customStyle="1" w:styleId="SangradetdecuerpoCar">
    <w:name w:val="Sangría de t. de cuerpo Car"/>
    <w:basedOn w:val="Fuentedeprrafopredeter"/>
    <w:link w:val="Sangradetdecuerpo"/>
    <w:rsid w:val="00782C88"/>
    <w:rPr>
      <w:rFonts w:ascii="Arial" w:eastAsia="Times New Roman" w:hAnsi="Arial" w:cs="Arial"/>
      <w:color w:val="auto"/>
      <w:lang w:val="es-ES"/>
    </w:rPr>
  </w:style>
  <w:style w:type="paragraph" w:customStyle="1" w:styleId="T2">
    <w:name w:val="T2"/>
    <w:basedOn w:val="Normal"/>
    <w:rsid w:val="00782C88"/>
    <w:pPr>
      <w:widowControl/>
      <w:tabs>
        <w:tab w:val="left" w:pos="1191"/>
      </w:tabs>
    </w:pPr>
    <w:rPr>
      <w:rFonts w:ascii="Times New Roman" w:eastAsia="Times New Roman" w:hAnsi="Times New Roman" w:cs="Times New Roman"/>
      <w:b/>
      <w:bCs/>
      <w:color w:val="auto"/>
      <w:sz w:val="24"/>
      <w:szCs w:val="24"/>
      <w:lang w:val="es-ES"/>
    </w:rPr>
  </w:style>
  <w:style w:type="paragraph" w:styleId="Textodecuerpo3">
    <w:name w:val="Body Text 3"/>
    <w:basedOn w:val="Normal"/>
    <w:link w:val="Textodecuerpo3Car"/>
    <w:rsid w:val="00782C88"/>
    <w:pPr>
      <w:widowControl/>
      <w:spacing w:after="120"/>
    </w:pPr>
    <w:rPr>
      <w:rFonts w:ascii="Times New Roman" w:eastAsia="Times New Roman" w:hAnsi="Times New Roman" w:cs="Times New Roman"/>
      <w:color w:val="auto"/>
      <w:sz w:val="16"/>
      <w:szCs w:val="16"/>
      <w:lang w:val="es-ES" w:eastAsia="ca-ES"/>
    </w:rPr>
  </w:style>
  <w:style w:type="character" w:customStyle="1" w:styleId="Textodecuerpo3Car">
    <w:name w:val="Texto de cuerpo 3 Car"/>
    <w:basedOn w:val="Fuentedeprrafopredeter"/>
    <w:link w:val="Textodecuerpo3"/>
    <w:rsid w:val="00782C88"/>
    <w:rPr>
      <w:rFonts w:ascii="Times New Roman" w:eastAsia="Times New Roman" w:hAnsi="Times New Roman" w:cs="Times New Roman"/>
      <w:color w:val="auto"/>
      <w:sz w:val="16"/>
      <w:szCs w:val="16"/>
      <w:lang w:val="es-ES" w:eastAsia="ca-ES"/>
    </w:rPr>
  </w:style>
  <w:style w:type="paragraph" w:customStyle="1" w:styleId="text">
    <w:name w:val="text"/>
    <w:basedOn w:val="Normal"/>
    <w:rsid w:val="00782C88"/>
    <w:pPr>
      <w:widowControl/>
      <w:spacing w:before="100" w:beforeAutospacing="1" w:after="100" w:afterAutospacing="1"/>
    </w:pPr>
    <w:rPr>
      <w:rFonts w:ascii="Arial" w:eastAsia="Times New Roman" w:hAnsi="Arial" w:cs="Arial"/>
      <w:sz w:val="24"/>
      <w:szCs w:val="24"/>
      <w:lang w:val="es-ES"/>
    </w:rPr>
  </w:style>
  <w:style w:type="character" w:customStyle="1" w:styleId="textnegre1">
    <w:name w:val="textnegre1"/>
    <w:rsid w:val="00782C88"/>
    <w:rPr>
      <w:rFonts w:ascii="Arial" w:hAnsi="Arial" w:cs="Arial"/>
      <w:b/>
      <w:bCs/>
      <w:color w:val="000000"/>
      <w:spacing w:val="0"/>
      <w:sz w:val="24"/>
      <w:szCs w:val="24"/>
      <w:u w:val="none"/>
      <w:effect w:val="none"/>
    </w:rPr>
  </w:style>
  <w:style w:type="paragraph" w:styleId="Sangra3detdecuerpo">
    <w:name w:val="Body Text Indent 3"/>
    <w:basedOn w:val="Normal"/>
    <w:link w:val="Sangra3detdecuerpoCar"/>
    <w:rsid w:val="00782C88"/>
    <w:pPr>
      <w:widowControl/>
      <w:spacing w:after="120"/>
      <w:ind w:left="283"/>
    </w:pPr>
    <w:rPr>
      <w:rFonts w:ascii="Times New Roman" w:eastAsia="Times New Roman" w:hAnsi="Times New Roman" w:cs="Times New Roman"/>
      <w:color w:val="auto"/>
      <w:sz w:val="16"/>
      <w:szCs w:val="16"/>
      <w:lang w:val="es-ES" w:eastAsia="ca-ES"/>
    </w:rPr>
  </w:style>
  <w:style w:type="character" w:customStyle="1" w:styleId="Sangra3detdecuerpoCar">
    <w:name w:val="Sangría 3 de t. de cuerpo Car"/>
    <w:basedOn w:val="Fuentedeprrafopredeter"/>
    <w:link w:val="Sangra3detdecuerpo"/>
    <w:rsid w:val="00782C88"/>
    <w:rPr>
      <w:rFonts w:ascii="Times New Roman" w:eastAsia="Times New Roman" w:hAnsi="Times New Roman" w:cs="Times New Roman"/>
      <w:color w:val="auto"/>
      <w:sz w:val="16"/>
      <w:szCs w:val="16"/>
      <w:lang w:val="es-ES" w:eastAsia="ca-ES"/>
    </w:rPr>
  </w:style>
  <w:style w:type="character" w:customStyle="1" w:styleId="estilo11">
    <w:name w:val="estilo11"/>
    <w:rsid w:val="00782C88"/>
    <w:rPr>
      <w:rFonts w:ascii="Verdana" w:hAnsi="Verdana" w:cs="Verdana"/>
      <w:sz w:val="13"/>
      <w:szCs w:val="13"/>
    </w:rPr>
  </w:style>
  <w:style w:type="character" w:customStyle="1" w:styleId="labelcamp1">
    <w:name w:val="labelcamp1"/>
    <w:rsid w:val="00782C88"/>
    <w:rPr>
      <w:rFonts w:ascii="Microsoft Sans Serif" w:hAnsi="Microsoft Sans Serif" w:cs="Microsoft Sans Serif"/>
      <w:sz w:val="18"/>
      <w:szCs w:val="18"/>
    </w:rPr>
  </w:style>
  <w:style w:type="paragraph" w:customStyle="1" w:styleId="Prrafodelista1">
    <w:name w:val="Párrafo de lista1"/>
    <w:basedOn w:val="Normal"/>
    <w:rsid w:val="00782C88"/>
    <w:pPr>
      <w:widowControl/>
      <w:spacing w:after="120"/>
      <w:ind w:left="720"/>
    </w:pPr>
    <w:rPr>
      <w:rFonts w:ascii="Calibri" w:eastAsia="Times New Roman" w:hAnsi="Calibri" w:cs="Calibri"/>
      <w:color w:val="auto"/>
      <w:sz w:val="24"/>
      <w:szCs w:val="24"/>
      <w:lang w:val="es-ES_tradnl" w:eastAsia="es-ES_tradnl"/>
    </w:rPr>
  </w:style>
  <w:style w:type="character" w:styleId="Enfasis">
    <w:name w:val="Emphasis"/>
    <w:qFormat/>
    <w:rsid w:val="00782C88"/>
    <w:rPr>
      <w:i/>
      <w:iCs/>
    </w:rPr>
  </w:style>
  <w:style w:type="character" w:styleId="Hipervnculovisitado">
    <w:name w:val="FollowedHyperlink"/>
    <w:rsid w:val="00782C88"/>
    <w:rPr>
      <w:color w:val="800080"/>
      <w:u w:val="single"/>
    </w:rPr>
  </w:style>
  <w:style w:type="character" w:customStyle="1" w:styleId="postbody1">
    <w:name w:val="postbody1"/>
    <w:rsid w:val="00782C88"/>
    <w:rPr>
      <w:color w:val="003399"/>
    </w:rPr>
  </w:style>
  <w:style w:type="character" w:customStyle="1" w:styleId="estilo61">
    <w:name w:val="estilo61"/>
    <w:rsid w:val="00782C88"/>
    <w:rPr>
      <w:rFonts w:ascii="Arial" w:hAnsi="Arial" w:cs="Arial"/>
      <w:sz w:val="20"/>
      <w:szCs w:val="20"/>
    </w:rPr>
  </w:style>
  <w:style w:type="character" w:customStyle="1" w:styleId="a10">
    <w:name w:val="a1"/>
    <w:rsid w:val="00782C88"/>
    <w:rPr>
      <w:color w:val="008000"/>
      <w:sz w:val="20"/>
      <w:szCs w:val="20"/>
    </w:rPr>
  </w:style>
  <w:style w:type="paragraph" w:customStyle="1" w:styleId="NormalWeb1">
    <w:name w:val="Normal (Web)1"/>
    <w:rsid w:val="00782C88"/>
    <w:pPr>
      <w:widowControl/>
      <w:spacing w:before="120" w:after="120"/>
      <w:jc w:val="both"/>
    </w:pPr>
    <w:rPr>
      <w:rFonts w:eastAsia="ヒラギノ角ゴ Pro W3" w:cs="Times New Roman"/>
      <w:kern w:val="1"/>
      <w:sz w:val="16"/>
      <w:lang w:val="en-US" w:eastAsia="en-US"/>
    </w:rPr>
  </w:style>
  <w:style w:type="character" w:customStyle="1" w:styleId="WW8Num1z0">
    <w:name w:val="WW8Num1z0"/>
    <w:rsid w:val="00782C88"/>
    <w:rPr>
      <w:rFonts w:ascii="Symbol" w:hAnsi="Symbol"/>
    </w:rPr>
  </w:style>
  <w:style w:type="character" w:customStyle="1" w:styleId="WW8Num2z0">
    <w:name w:val="WW8Num2z0"/>
    <w:rsid w:val="00782C88"/>
    <w:rPr>
      <w:rFonts w:ascii="Symbol" w:hAnsi="Symbol"/>
    </w:rPr>
  </w:style>
  <w:style w:type="character" w:customStyle="1" w:styleId="WW8Num3z0">
    <w:name w:val="WW8Num3z0"/>
    <w:rsid w:val="00782C88"/>
    <w:rPr>
      <w:rFonts w:cs="Times New Roman"/>
    </w:rPr>
  </w:style>
  <w:style w:type="character" w:customStyle="1" w:styleId="WW8Num4z0">
    <w:name w:val="WW8Num4z0"/>
    <w:rsid w:val="00782C88"/>
    <w:rPr>
      <w:rFonts w:ascii="Courier New" w:hAnsi="Courier New"/>
      <w:sz w:val="20"/>
    </w:rPr>
  </w:style>
  <w:style w:type="character" w:customStyle="1" w:styleId="WW8Num5z0">
    <w:name w:val="WW8Num5z0"/>
    <w:rsid w:val="00782C88"/>
    <w:rPr>
      <w:rFonts w:ascii="Courier New" w:hAnsi="Courier New"/>
      <w:sz w:val="20"/>
    </w:rPr>
  </w:style>
  <w:style w:type="character" w:customStyle="1" w:styleId="WW8Num6z0">
    <w:name w:val="WW8Num6z0"/>
    <w:rsid w:val="00782C88"/>
    <w:rPr>
      <w:rFonts w:ascii="Courier New" w:hAnsi="Courier New"/>
      <w:sz w:val="20"/>
    </w:rPr>
  </w:style>
  <w:style w:type="character" w:customStyle="1" w:styleId="WW8Num7z0">
    <w:name w:val="WW8Num7z0"/>
    <w:rsid w:val="00782C88"/>
    <w:rPr>
      <w:rFonts w:cs="Times New Roman"/>
    </w:rPr>
  </w:style>
  <w:style w:type="character" w:customStyle="1" w:styleId="WW8Num8z0">
    <w:name w:val="WW8Num8z0"/>
    <w:rsid w:val="00782C88"/>
    <w:rPr>
      <w:rFonts w:ascii="Courier New" w:hAnsi="Courier New"/>
      <w:sz w:val="20"/>
    </w:rPr>
  </w:style>
  <w:style w:type="character" w:customStyle="1" w:styleId="WW8Num9z0">
    <w:name w:val="WW8Num9z0"/>
    <w:rsid w:val="00782C88"/>
    <w:rPr>
      <w:rFonts w:cs="Times New Roman"/>
    </w:rPr>
  </w:style>
  <w:style w:type="character" w:customStyle="1" w:styleId="WW8Num10z0">
    <w:name w:val="WW8Num10z0"/>
    <w:rsid w:val="00782C88"/>
    <w:rPr>
      <w:rFonts w:cs="Times New Roman"/>
    </w:rPr>
  </w:style>
  <w:style w:type="character" w:customStyle="1" w:styleId="WW8Num11z0">
    <w:name w:val="WW8Num11z0"/>
    <w:rsid w:val="00782C88"/>
    <w:rPr>
      <w:rFonts w:ascii="Courier New" w:hAnsi="Courier New"/>
      <w:sz w:val="20"/>
    </w:rPr>
  </w:style>
  <w:style w:type="character" w:customStyle="1" w:styleId="WW8Num12z0">
    <w:name w:val="WW8Num12z0"/>
    <w:rsid w:val="00782C88"/>
    <w:rPr>
      <w:rFonts w:ascii="Courier New" w:hAnsi="Courier New"/>
      <w:sz w:val="20"/>
    </w:rPr>
  </w:style>
  <w:style w:type="character" w:customStyle="1" w:styleId="WW8Num13z0">
    <w:name w:val="WW8Num13z0"/>
    <w:rsid w:val="00782C88"/>
    <w:rPr>
      <w:rFonts w:cs="Times New Roman"/>
    </w:rPr>
  </w:style>
  <w:style w:type="character" w:customStyle="1" w:styleId="WW8Num14z0">
    <w:name w:val="WW8Num14z0"/>
    <w:rsid w:val="00782C88"/>
    <w:rPr>
      <w:rFonts w:cs="Times New Roman"/>
    </w:rPr>
  </w:style>
  <w:style w:type="character" w:customStyle="1" w:styleId="WW8Num15z0">
    <w:name w:val="WW8Num15z0"/>
    <w:rsid w:val="00782C88"/>
    <w:rPr>
      <w:rFonts w:ascii="Courier New" w:hAnsi="Courier New"/>
      <w:sz w:val="20"/>
    </w:rPr>
  </w:style>
  <w:style w:type="character" w:customStyle="1" w:styleId="WW8Num16z0">
    <w:name w:val="WW8Num16z0"/>
    <w:rsid w:val="00782C88"/>
    <w:rPr>
      <w:rFonts w:ascii="Courier New" w:hAnsi="Courier New"/>
      <w:sz w:val="20"/>
    </w:rPr>
  </w:style>
  <w:style w:type="character" w:customStyle="1" w:styleId="WW8Num17z0">
    <w:name w:val="WW8Num17z0"/>
    <w:rsid w:val="00782C88"/>
    <w:rPr>
      <w:rFonts w:ascii="Courier New" w:hAnsi="Courier New"/>
      <w:sz w:val="20"/>
    </w:rPr>
  </w:style>
  <w:style w:type="character" w:customStyle="1" w:styleId="WW8Num18z0">
    <w:name w:val="WW8Num18z0"/>
    <w:rsid w:val="00782C88"/>
    <w:rPr>
      <w:rFonts w:cs="Times New Roman"/>
    </w:rPr>
  </w:style>
  <w:style w:type="character" w:customStyle="1" w:styleId="WW8Num19z0">
    <w:name w:val="WW8Num19z0"/>
    <w:rsid w:val="00782C88"/>
    <w:rPr>
      <w:rFonts w:cs="Times New Roman"/>
    </w:rPr>
  </w:style>
  <w:style w:type="character" w:customStyle="1" w:styleId="WW8Num20z0">
    <w:name w:val="WW8Num20z0"/>
    <w:rsid w:val="00782C88"/>
    <w:rPr>
      <w:rFonts w:ascii="Courier New" w:hAnsi="Courier New"/>
      <w:sz w:val="20"/>
    </w:rPr>
  </w:style>
  <w:style w:type="character" w:customStyle="1" w:styleId="WW8Num21z0">
    <w:name w:val="WW8Num21z0"/>
    <w:rsid w:val="00782C88"/>
    <w:rPr>
      <w:rFonts w:ascii="Courier New" w:hAnsi="Courier New"/>
      <w:sz w:val="20"/>
    </w:rPr>
  </w:style>
  <w:style w:type="character" w:customStyle="1" w:styleId="WW8Num22z0">
    <w:name w:val="WW8Num22z0"/>
    <w:rsid w:val="00782C88"/>
    <w:rPr>
      <w:rFonts w:ascii="Courier New" w:hAnsi="Courier New"/>
      <w:sz w:val="20"/>
    </w:rPr>
  </w:style>
  <w:style w:type="character" w:customStyle="1" w:styleId="WW8Num23z0">
    <w:name w:val="WW8Num23z0"/>
    <w:rsid w:val="00782C88"/>
    <w:rPr>
      <w:rFonts w:ascii="Courier New" w:hAnsi="Courier New"/>
      <w:sz w:val="20"/>
    </w:rPr>
  </w:style>
  <w:style w:type="character" w:customStyle="1" w:styleId="WW8Num24z0">
    <w:name w:val="WW8Num24z0"/>
    <w:rsid w:val="00782C88"/>
    <w:rPr>
      <w:rFonts w:ascii="Courier New" w:hAnsi="Courier New"/>
      <w:sz w:val="20"/>
    </w:rPr>
  </w:style>
  <w:style w:type="character" w:customStyle="1" w:styleId="WW8Num25z0">
    <w:name w:val="WW8Num25z0"/>
    <w:rsid w:val="00782C88"/>
    <w:rPr>
      <w:rFonts w:cs="Times New Roman"/>
    </w:rPr>
  </w:style>
  <w:style w:type="character" w:customStyle="1" w:styleId="WW8Num26z0">
    <w:name w:val="WW8Num26z0"/>
    <w:rsid w:val="00782C88"/>
    <w:rPr>
      <w:rFonts w:cs="Times New Roman"/>
    </w:rPr>
  </w:style>
  <w:style w:type="character" w:customStyle="1" w:styleId="WW8Num27z0">
    <w:name w:val="WW8Num27z0"/>
    <w:rsid w:val="00782C88"/>
    <w:rPr>
      <w:rFonts w:ascii="Courier New" w:hAnsi="Courier New"/>
      <w:sz w:val="20"/>
    </w:rPr>
  </w:style>
  <w:style w:type="character" w:customStyle="1" w:styleId="WW8Num28z0">
    <w:name w:val="WW8Num28z0"/>
    <w:rsid w:val="00782C88"/>
    <w:rPr>
      <w:rFonts w:ascii="Courier New" w:hAnsi="Courier New"/>
      <w:sz w:val="20"/>
    </w:rPr>
  </w:style>
  <w:style w:type="character" w:customStyle="1" w:styleId="WW8Num29z0">
    <w:name w:val="WW8Num29z0"/>
    <w:rsid w:val="00782C88"/>
    <w:rPr>
      <w:rFonts w:ascii="Courier New" w:hAnsi="Courier New"/>
      <w:sz w:val="20"/>
    </w:rPr>
  </w:style>
  <w:style w:type="character" w:customStyle="1" w:styleId="WW8Num30z0">
    <w:name w:val="WW8Num30z0"/>
    <w:rsid w:val="00782C88"/>
    <w:rPr>
      <w:rFonts w:ascii="Courier New" w:hAnsi="Courier New"/>
      <w:sz w:val="20"/>
    </w:rPr>
  </w:style>
  <w:style w:type="character" w:customStyle="1" w:styleId="WW8Num31z0">
    <w:name w:val="WW8Num31z0"/>
    <w:rsid w:val="00782C88"/>
    <w:rPr>
      <w:rFonts w:ascii="Courier New" w:hAnsi="Courier New"/>
      <w:sz w:val="20"/>
    </w:rPr>
  </w:style>
  <w:style w:type="character" w:customStyle="1" w:styleId="WW8Num32z0">
    <w:name w:val="WW8Num32z0"/>
    <w:rsid w:val="00782C88"/>
    <w:rPr>
      <w:rFonts w:cs="Times New Roman"/>
    </w:rPr>
  </w:style>
  <w:style w:type="character" w:customStyle="1" w:styleId="WW8Num33z0">
    <w:name w:val="WW8Num33z0"/>
    <w:rsid w:val="00782C88"/>
    <w:rPr>
      <w:rFonts w:ascii="Courier New" w:hAnsi="Courier New"/>
      <w:sz w:val="20"/>
    </w:rPr>
  </w:style>
  <w:style w:type="character" w:customStyle="1" w:styleId="WW8Num34z0">
    <w:name w:val="WW8Num34z0"/>
    <w:rsid w:val="00782C88"/>
    <w:rPr>
      <w:rFonts w:ascii="Courier New" w:hAnsi="Courier New"/>
      <w:sz w:val="20"/>
    </w:rPr>
  </w:style>
  <w:style w:type="character" w:customStyle="1" w:styleId="WW8Num35z0">
    <w:name w:val="WW8Num35z0"/>
    <w:rsid w:val="00782C88"/>
    <w:rPr>
      <w:rFonts w:ascii="Courier New" w:hAnsi="Courier New"/>
      <w:sz w:val="20"/>
    </w:rPr>
  </w:style>
  <w:style w:type="character" w:customStyle="1" w:styleId="WW8Num36z0">
    <w:name w:val="WW8Num36z0"/>
    <w:rsid w:val="00782C88"/>
    <w:rPr>
      <w:rFonts w:ascii="Courier New" w:hAnsi="Courier New"/>
      <w:sz w:val="20"/>
    </w:rPr>
  </w:style>
  <w:style w:type="character" w:customStyle="1" w:styleId="WW8Num37z0">
    <w:name w:val="WW8Num37z0"/>
    <w:rsid w:val="00782C88"/>
    <w:rPr>
      <w:rFonts w:ascii="Courier New" w:hAnsi="Courier New"/>
      <w:sz w:val="20"/>
    </w:rPr>
  </w:style>
  <w:style w:type="character" w:customStyle="1" w:styleId="WW8Num38z0">
    <w:name w:val="WW8Num38z0"/>
    <w:rsid w:val="00782C88"/>
    <w:rPr>
      <w:rFonts w:cs="Times New Roman"/>
    </w:rPr>
  </w:style>
  <w:style w:type="character" w:customStyle="1" w:styleId="WW8Num39z0">
    <w:name w:val="WW8Num39z0"/>
    <w:rsid w:val="00782C88"/>
    <w:rPr>
      <w:rFonts w:ascii="Courier New" w:hAnsi="Courier New"/>
      <w:sz w:val="20"/>
    </w:rPr>
  </w:style>
  <w:style w:type="character" w:customStyle="1" w:styleId="WW8Num40z0">
    <w:name w:val="WW8Num40z0"/>
    <w:rsid w:val="00782C88"/>
    <w:rPr>
      <w:rFonts w:ascii="Arial" w:eastAsia="Times New Roman" w:hAnsi="Arial"/>
    </w:rPr>
  </w:style>
  <w:style w:type="character" w:customStyle="1" w:styleId="WW8Num40z1">
    <w:name w:val="WW8Num40z1"/>
    <w:rsid w:val="00782C88"/>
    <w:rPr>
      <w:rFonts w:ascii="Courier New" w:hAnsi="Courier New"/>
    </w:rPr>
  </w:style>
  <w:style w:type="character" w:customStyle="1" w:styleId="WW8Num40z2">
    <w:name w:val="WW8Num40z2"/>
    <w:rsid w:val="00782C88"/>
    <w:rPr>
      <w:rFonts w:ascii="Wingdings" w:hAnsi="Wingdings"/>
    </w:rPr>
  </w:style>
  <w:style w:type="character" w:customStyle="1" w:styleId="WW8Num40z3">
    <w:name w:val="WW8Num40z3"/>
    <w:rsid w:val="00782C88"/>
    <w:rPr>
      <w:rFonts w:ascii="Symbol" w:hAnsi="Symbol"/>
    </w:rPr>
  </w:style>
  <w:style w:type="character" w:customStyle="1" w:styleId="WW8Num41z0">
    <w:name w:val="WW8Num41z0"/>
    <w:rsid w:val="00782C88"/>
    <w:rPr>
      <w:rFonts w:ascii="Courier New" w:hAnsi="Courier New"/>
      <w:sz w:val="20"/>
    </w:rPr>
  </w:style>
  <w:style w:type="character" w:customStyle="1" w:styleId="WW8Num42z0">
    <w:name w:val="WW8Num42z0"/>
    <w:rsid w:val="00782C88"/>
    <w:rPr>
      <w:rFonts w:cs="Times New Roman"/>
    </w:rPr>
  </w:style>
  <w:style w:type="character" w:customStyle="1" w:styleId="WW8Num43z0">
    <w:name w:val="WW8Num43z0"/>
    <w:rsid w:val="00782C88"/>
    <w:rPr>
      <w:rFonts w:ascii="Courier New" w:hAnsi="Courier New"/>
      <w:sz w:val="20"/>
    </w:rPr>
  </w:style>
  <w:style w:type="character" w:customStyle="1" w:styleId="WW8Num44z0">
    <w:name w:val="WW8Num44z0"/>
    <w:rsid w:val="00782C88"/>
    <w:rPr>
      <w:rFonts w:ascii="Courier New" w:hAnsi="Courier New"/>
      <w:sz w:val="20"/>
    </w:rPr>
  </w:style>
  <w:style w:type="character" w:customStyle="1" w:styleId="WW8Num45z0">
    <w:name w:val="WW8Num45z0"/>
    <w:rsid w:val="00782C88"/>
    <w:rPr>
      <w:rFonts w:ascii="Courier New" w:hAnsi="Courier New"/>
      <w:sz w:val="20"/>
    </w:rPr>
  </w:style>
  <w:style w:type="character" w:customStyle="1" w:styleId="WW8Num46z0">
    <w:name w:val="WW8Num46z0"/>
    <w:rsid w:val="00782C88"/>
    <w:rPr>
      <w:rFonts w:ascii="Courier New" w:hAnsi="Courier New"/>
      <w:sz w:val="20"/>
    </w:rPr>
  </w:style>
  <w:style w:type="character" w:customStyle="1" w:styleId="WW8Num47z0">
    <w:name w:val="WW8Num47z0"/>
    <w:rsid w:val="00782C88"/>
    <w:rPr>
      <w:rFonts w:ascii="Courier New" w:hAnsi="Courier New"/>
      <w:sz w:val="20"/>
    </w:rPr>
  </w:style>
  <w:style w:type="character" w:customStyle="1" w:styleId="WW8Num48z0">
    <w:name w:val="WW8Num48z0"/>
    <w:rsid w:val="00782C88"/>
    <w:rPr>
      <w:rFonts w:ascii="Courier New" w:hAnsi="Courier New"/>
      <w:sz w:val="20"/>
    </w:rPr>
  </w:style>
  <w:style w:type="character" w:customStyle="1" w:styleId="WW8Num49z0">
    <w:name w:val="WW8Num49z0"/>
    <w:rsid w:val="00782C88"/>
    <w:rPr>
      <w:rFonts w:ascii="Courier New" w:hAnsi="Courier New"/>
      <w:sz w:val="20"/>
    </w:rPr>
  </w:style>
  <w:style w:type="character" w:customStyle="1" w:styleId="WW8Num50z0">
    <w:name w:val="WW8Num50z0"/>
    <w:rsid w:val="00782C88"/>
    <w:rPr>
      <w:rFonts w:cs="Times New Roman"/>
    </w:rPr>
  </w:style>
  <w:style w:type="character" w:customStyle="1" w:styleId="WW8Num51z0">
    <w:name w:val="WW8Num51z0"/>
    <w:rsid w:val="00782C88"/>
    <w:rPr>
      <w:rFonts w:cs="Times New Roman"/>
    </w:rPr>
  </w:style>
  <w:style w:type="character" w:customStyle="1" w:styleId="WW8Num52z0">
    <w:name w:val="WW8Num52z0"/>
    <w:rsid w:val="00782C88"/>
    <w:rPr>
      <w:rFonts w:cs="Times New Roman"/>
    </w:rPr>
  </w:style>
  <w:style w:type="character" w:customStyle="1" w:styleId="WW8Num53z0">
    <w:name w:val="WW8Num53z0"/>
    <w:rsid w:val="00782C88"/>
    <w:rPr>
      <w:rFonts w:ascii="Courier New" w:hAnsi="Courier New"/>
      <w:sz w:val="20"/>
    </w:rPr>
  </w:style>
  <w:style w:type="character" w:customStyle="1" w:styleId="WW8Num54z0">
    <w:name w:val="WW8Num54z0"/>
    <w:rsid w:val="00782C88"/>
    <w:rPr>
      <w:rFonts w:ascii="Courier New" w:hAnsi="Courier New"/>
      <w:sz w:val="20"/>
    </w:rPr>
  </w:style>
  <w:style w:type="character" w:customStyle="1" w:styleId="WW8Num55z0">
    <w:name w:val="WW8Num55z0"/>
    <w:rsid w:val="00782C88"/>
    <w:rPr>
      <w:rFonts w:cs="Times New Roman"/>
    </w:rPr>
  </w:style>
  <w:style w:type="character" w:customStyle="1" w:styleId="WW8Num56z0">
    <w:name w:val="WW8Num56z0"/>
    <w:rsid w:val="00782C88"/>
    <w:rPr>
      <w:rFonts w:ascii="Courier New" w:hAnsi="Courier New"/>
      <w:sz w:val="20"/>
    </w:rPr>
  </w:style>
  <w:style w:type="character" w:customStyle="1" w:styleId="WW8Num57z0">
    <w:name w:val="WW8Num57z0"/>
    <w:rsid w:val="00782C88"/>
    <w:rPr>
      <w:rFonts w:cs="Times New Roman"/>
    </w:rPr>
  </w:style>
  <w:style w:type="character" w:customStyle="1" w:styleId="WW8Num58z0">
    <w:name w:val="WW8Num58z0"/>
    <w:rsid w:val="00782C88"/>
    <w:rPr>
      <w:rFonts w:cs="Times New Roman"/>
    </w:rPr>
  </w:style>
  <w:style w:type="character" w:customStyle="1" w:styleId="WW8Num59z0">
    <w:name w:val="WW8Num59z0"/>
    <w:rsid w:val="00782C88"/>
    <w:rPr>
      <w:rFonts w:ascii="Courier New" w:hAnsi="Courier New"/>
      <w:sz w:val="20"/>
    </w:rPr>
  </w:style>
  <w:style w:type="character" w:customStyle="1" w:styleId="WW8Num60z0">
    <w:name w:val="WW8Num60z0"/>
    <w:rsid w:val="00782C88"/>
    <w:rPr>
      <w:rFonts w:ascii="Courier New" w:hAnsi="Courier New"/>
      <w:sz w:val="20"/>
    </w:rPr>
  </w:style>
  <w:style w:type="character" w:customStyle="1" w:styleId="WW8Num61z0">
    <w:name w:val="WW8Num61z0"/>
    <w:rsid w:val="00782C88"/>
    <w:rPr>
      <w:rFonts w:cs="Times New Roman"/>
    </w:rPr>
  </w:style>
  <w:style w:type="character" w:customStyle="1" w:styleId="WW8Num62z0">
    <w:name w:val="WW8Num62z0"/>
    <w:rsid w:val="00782C88"/>
    <w:rPr>
      <w:rFonts w:ascii="Courier New" w:hAnsi="Courier New"/>
      <w:sz w:val="20"/>
    </w:rPr>
  </w:style>
  <w:style w:type="character" w:customStyle="1" w:styleId="WW8Num63z0">
    <w:name w:val="WW8Num63z0"/>
    <w:rsid w:val="00782C88"/>
    <w:rPr>
      <w:rFonts w:ascii="Courier New" w:hAnsi="Courier New"/>
      <w:sz w:val="20"/>
    </w:rPr>
  </w:style>
  <w:style w:type="character" w:customStyle="1" w:styleId="WW8Num64z0">
    <w:name w:val="WW8Num64z0"/>
    <w:rsid w:val="00782C88"/>
    <w:rPr>
      <w:rFonts w:ascii="Courier New" w:hAnsi="Courier New"/>
      <w:sz w:val="20"/>
    </w:rPr>
  </w:style>
  <w:style w:type="character" w:customStyle="1" w:styleId="WW8Num65z0">
    <w:name w:val="WW8Num65z0"/>
    <w:rsid w:val="00782C88"/>
    <w:rPr>
      <w:rFonts w:ascii="Courier New" w:hAnsi="Courier New"/>
      <w:sz w:val="20"/>
    </w:rPr>
  </w:style>
  <w:style w:type="character" w:customStyle="1" w:styleId="WW8Num66z0">
    <w:name w:val="WW8Num66z0"/>
    <w:rsid w:val="00782C88"/>
    <w:rPr>
      <w:rFonts w:ascii="Courier New" w:hAnsi="Courier New"/>
      <w:sz w:val="20"/>
    </w:rPr>
  </w:style>
  <w:style w:type="character" w:customStyle="1" w:styleId="WW8Num67z0">
    <w:name w:val="WW8Num67z0"/>
    <w:rsid w:val="00782C88"/>
    <w:rPr>
      <w:rFonts w:ascii="Courier New" w:hAnsi="Courier New"/>
      <w:sz w:val="20"/>
    </w:rPr>
  </w:style>
  <w:style w:type="character" w:customStyle="1" w:styleId="WW8Num68z0">
    <w:name w:val="WW8Num68z0"/>
    <w:rsid w:val="00782C88"/>
    <w:rPr>
      <w:rFonts w:ascii="Courier New" w:hAnsi="Courier New"/>
      <w:sz w:val="20"/>
    </w:rPr>
  </w:style>
  <w:style w:type="character" w:customStyle="1" w:styleId="WW8Num69z0">
    <w:name w:val="WW8Num69z0"/>
    <w:rsid w:val="00782C88"/>
    <w:rPr>
      <w:rFonts w:ascii="Courier New" w:hAnsi="Courier New"/>
      <w:sz w:val="20"/>
    </w:rPr>
  </w:style>
  <w:style w:type="character" w:customStyle="1" w:styleId="WW8Num70z0">
    <w:name w:val="WW8Num70z0"/>
    <w:rsid w:val="00782C88"/>
    <w:rPr>
      <w:rFonts w:ascii="Courier New" w:hAnsi="Courier New"/>
      <w:sz w:val="20"/>
    </w:rPr>
  </w:style>
  <w:style w:type="character" w:customStyle="1" w:styleId="WW8Num71z0">
    <w:name w:val="WW8Num71z0"/>
    <w:rsid w:val="00782C88"/>
    <w:rPr>
      <w:rFonts w:cs="Times New Roman"/>
    </w:rPr>
  </w:style>
  <w:style w:type="character" w:customStyle="1" w:styleId="WW8Num72z0">
    <w:name w:val="WW8Num72z0"/>
    <w:rsid w:val="00782C88"/>
    <w:rPr>
      <w:rFonts w:ascii="Courier New" w:hAnsi="Courier New"/>
      <w:sz w:val="20"/>
    </w:rPr>
  </w:style>
  <w:style w:type="character" w:customStyle="1" w:styleId="WW8Num73z0">
    <w:name w:val="WW8Num73z0"/>
    <w:rsid w:val="00782C88"/>
    <w:rPr>
      <w:rFonts w:cs="Times New Roman"/>
    </w:rPr>
  </w:style>
  <w:style w:type="character" w:customStyle="1" w:styleId="WW8Num74z0">
    <w:name w:val="WW8Num74z0"/>
    <w:rsid w:val="00782C88"/>
    <w:rPr>
      <w:rFonts w:cs="Times New Roman"/>
    </w:rPr>
  </w:style>
  <w:style w:type="character" w:customStyle="1" w:styleId="WW8Num75z0">
    <w:name w:val="WW8Num75z0"/>
    <w:rsid w:val="00782C88"/>
    <w:rPr>
      <w:rFonts w:ascii="Courier New" w:hAnsi="Courier New"/>
      <w:sz w:val="20"/>
    </w:rPr>
  </w:style>
  <w:style w:type="character" w:customStyle="1" w:styleId="WW8Num76z0">
    <w:name w:val="WW8Num76z0"/>
    <w:rsid w:val="00782C88"/>
    <w:rPr>
      <w:rFonts w:ascii="Courier New" w:hAnsi="Courier New"/>
      <w:sz w:val="20"/>
    </w:rPr>
  </w:style>
  <w:style w:type="character" w:customStyle="1" w:styleId="WW8Num77z0">
    <w:name w:val="WW8Num77z0"/>
    <w:rsid w:val="00782C88"/>
    <w:rPr>
      <w:rFonts w:cs="Times New Roman"/>
    </w:rPr>
  </w:style>
  <w:style w:type="character" w:customStyle="1" w:styleId="WW8Num78z0">
    <w:name w:val="WW8Num78z0"/>
    <w:rsid w:val="00782C88"/>
    <w:rPr>
      <w:rFonts w:ascii="Courier New" w:hAnsi="Courier New"/>
      <w:sz w:val="20"/>
    </w:rPr>
  </w:style>
  <w:style w:type="character" w:customStyle="1" w:styleId="WW8Num79z0">
    <w:name w:val="WW8Num79z0"/>
    <w:rsid w:val="00782C88"/>
    <w:rPr>
      <w:rFonts w:cs="Times New Roman"/>
    </w:rPr>
  </w:style>
  <w:style w:type="character" w:customStyle="1" w:styleId="WW8Num80z0">
    <w:name w:val="WW8Num80z0"/>
    <w:rsid w:val="00782C88"/>
    <w:rPr>
      <w:rFonts w:cs="Times New Roman"/>
    </w:rPr>
  </w:style>
  <w:style w:type="character" w:customStyle="1" w:styleId="WW8Num81z0">
    <w:name w:val="WW8Num81z0"/>
    <w:rsid w:val="00782C88"/>
    <w:rPr>
      <w:rFonts w:ascii="Courier New" w:hAnsi="Courier New"/>
      <w:sz w:val="20"/>
    </w:rPr>
  </w:style>
  <w:style w:type="character" w:customStyle="1" w:styleId="WW8Num82z0">
    <w:name w:val="WW8Num82z0"/>
    <w:rsid w:val="00782C88"/>
    <w:rPr>
      <w:rFonts w:ascii="Courier New" w:hAnsi="Courier New"/>
      <w:sz w:val="20"/>
    </w:rPr>
  </w:style>
  <w:style w:type="character" w:customStyle="1" w:styleId="WW8Num83z0">
    <w:name w:val="WW8Num83z0"/>
    <w:rsid w:val="00782C88"/>
    <w:rPr>
      <w:rFonts w:ascii="Courier New" w:hAnsi="Courier New"/>
      <w:sz w:val="20"/>
    </w:rPr>
  </w:style>
  <w:style w:type="character" w:customStyle="1" w:styleId="WW8Num84z0">
    <w:name w:val="WW8Num84z0"/>
    <w:rsid w:val="00782C88"/>
    <w:rPr>
      <w:rFonts w:ascii="Courier New" w:hAnsi="Courier New"/>
      <w:sz w:val="20"/>
    </w:rPr>
  </w:style>
  <w:style w:type="character" w:customStyle="1" w:styleId="WW8Num85z0">
    <w:name w:val="WW8Num85z0"/>
    <w:rsid w:val="00782C88"/>
    <w:rPr>
      <w:rFonts w:cs="Times New Roman"/>
    </w:rPr>
  </w:style>
  <w:style w:type="character" w:customStyle="1" w:styleId="WW8Num86z0">
    <w:name w:val="WW8Num86z0"/>
    <w:rsid w:val="00782C88"/>
    <w:rPr>
      <w:rFonts w:ascii="Courier New" w:hAnsi="Courier New"/>
      <w:sz w:val="20"/>
    </w:rPr>
  </w:style>
  <w:style w:type="character" w:customStyle="1" w:styleId="WW8Num87z0">
    <w:name w:val="WW8Num87z0"/>
    <w:rsid w:val="00782C88"/>
    <w:rPr>
      <w:rFonts w:ascii="Courier New" w:hAnsi="Courier New"/>
      <w:sz w:val="20"/>
    </w:rPr>
  </w:style>
  <w:style w:type="character" w:customStyle="1" w:styleId="WW8Num88z0">
    <w:name w:val="WW8Num88z0"/>
    <w:rsid w:val="00782C88"/>
    <w:rPr>
      <w:rFonts w:ascii="Courier New" w:hAnsi="Courier New"/>
      <w:sz w:val="20"/>
    </w:rPr>
  </w:style>
  <w:style w:type="character" w:customStyle="1" w:styleId="WW8Num89z0">
    <w:name w:val="WW8Num89z0"/>
    <w:rsid w:val="00782C88"/>
    <w:rPr>
      <w:rFonts w:ascii="Courier New" w:hAnsi="Courier New"/>
      <w:sz w:val="20"/>
    </w:rPr>
  </w:style>
  <w:style w:type="character" w:customStyle="1" w:styleId="WW8Num90z0">
    <w:name w:val="WW8Num90z0"/>
    <w:rsid w:val="00782C88"/>
    <w:rPr>
      <w:rFonts w:ascii="Courier New" w:hAnsi="Courier New"/>
      <w:sz w:val="20"/>
    </w:rPr>
  </w:style>
  <w:style w:type="character" w:customStyle="1" w:styleId="WW8Num91z0">
    <w:name w:val="WW8Num91z0"/>
    <w:rsid w:val="00782C88"/>
    <w:rPr>
      <w:rFonts w:ascii="Courier New" w:hAnsi="Courier New"/>
      <w:sz w:val="20"/>
    </w:rPr>
  </w:style>
  <w:style w:type="character" w:customStyle="1" w:styleId="WW8NumSt4z0">
    <w:name w:val="WW8NumSt4z0"/>
    <w:rsid w:val="00782C88"/>
    <w:rPr>
      <w:rFonts w:ascii="Wingdings" w:hAnsi="Wingdings"/>
      <w:sz w:val="20"/>
    </w:rPr>
  </w:style>
  <w:style w:type="character" w:customStyle="1" w:styleId="WW8NumSt5z0">
    <w:name w:val="WW8NumSt5z0"/>
    <w:rsid w:val="00782C88"/>
    <w:rPr>
      <w:rFonts w:ascii="Wingdings" w:hAnsi="Wingdings"/>
      <w:sz w:val="20"/>
    </w:rPr>
  </w:style>
  <w:style w:type="character" w:customStyle="1" w:styleId="WW8NumSt7z0">
    <w:name w:val="WW8NumSt7z0"/>
    <w:rsid w:val="00782C88"/>
    <w:rPr>
      <w:rFonts w:ascii="Wingdings" w:hAnsi="Wingdings"/>
      <w:sz w:val="20"/>
    </w:rPr>
  </w:style>
  <w:style w:type="character" w:customStyle="1" w:styleId="WW8NumSt8z0">
    <w:name w:val="WW8NumSt8z0"/>
    <w:rsid w:val="00782C88"/>
    <w:rPr>
      <w:rFonts w:ascii="Wingdings" w:hAnsi="Wingdings"/>
      <w:sz w:val="20"/>
    </w:rPr>
  </w:style>
  <w:style w:type="character" w:customStyle="1" w:styleId="WW8NumSt9z0">
    <w:name w:val="WW8NumSt9z0"/>
    <w:rsid w:val="00782C88"/>
    <w:rPr>
      <w:rFonts w:ascii="Wingdings" w:hAnsi="Wingdings"/>
      <w:sz w:val="20"/>
    </w:rPr>
  </w:style>
  <w:style w:type="character" w:customStyle="1" w:styleId="WW8NumSt11z0">
    <w:name w:val="WW8NumSt11z0"/>
    <w:rsid w:val="00782C88"/>
    <w:rPr>
      <w:rFonts w:ascii="Wingdings" w:hAnsi="Wingdings"/>
      <w:sz w:val="20"/>
    </w:rPr>
  </w:style>
  <w:style w:type="character" w:customStyle="1" w:styleId="WW8NumSt12z0">
    <w:name w:val="WW8NumSt12z0"/>
    <w:rsid w:val="00782C88"/>
    <w:rPr>
      <w:rFonts w:ascii="Wingdings" w:hAnsi="Wingdings"/>
      <w:sz w:val="20"/>
    </w:rPr>
  </w:style>
  <w:style w:type="character" w:customStyle="1" w:styleId="WW8NumSt13z0">
    <w:name w:val="WW8NumSt13z0"/>
    <w:rsid w:val="00782C88"/>
    <w:rPr>
      <w:rFonts w:ascii="Wingdings" w:hAnsi="Wingdings"/>
      <w:sz w:val="20"/>
    </w:rPr>
  </w:style>
  <w:style w:type="character" w:customStyle="1" w:styleId="WW8NumSt15z0">
    <w:name w:val="WW8NumSt15z0"/>
    <w:rsid w:val="00782C88"/>
    <w:rPr>
      <w:rFonts w:ascii="Wingdings" w:hAnsi="Wingdings"/>
      <w:sz w:val="20"/>
    </w:rPr>
  </w:style>
  <w:style w:type="character" w:customStyle="1" w:styleId="WW8NumSt16z0">
    <w:name w:val="WW8NumSt16z0"/>
    <w:rsid w:val="00782C88"/>
    <w:rPr>
      <w:rFonts w:ascii="Wingdings" w:hAnsi="Wingdings"/>
      <w:sz w:val="20"/>
    </w:rPr>
  </w:style>
  <w:style w:type="character" w:customStyle="1" w:styleId="WW8NumSt17z0">
    <w:name w:val="WW8NumSt17z0"/>
    <w:rsid w:val="00782C88"/>
    <w:rPr>
      <w:rFonts w:ascii="Wingdings" w:hAnsi="Wingdings"/>
      <w:sz w:val="20"/>
    </w:rPr>
  </w:style>
  <w:style w:type="character" w:customStyle="1" w:styleId="WW8NumSt19z0">
    <w:name w:val="WW8NumSt19z0"/>
    <w:rsid w:val="00782C88"/>
    <w:rPr>
      <w:rFonts w:ascii="Wingdings" w:hAnsi="Wingdings"/>
      <w:sz w:val="20"/>
    </w:rPr>
  </w:style>
  <w:style w:type="character" w:customStyle="1" w:styleId="WW8NumSt20z0">
    <w:name w:val="WW8NumSt20z0"/>
    <w:rsid w:val="00782C88"/>
    <w:rPr>
      <w:rFonts w:ascii="Wingdings" w:hAnsi="Wingdings"/>
      <w:sz w:val="20"/>
    </w:rPr>
  </w:style>
  <w:style w:type="character" w:customStyle="1" w:styleId="WW8NumSt21z0">
    <w:name w:val="WW8NumSt21z0"/>
    <w:rsid w:val="00782C88"/>
    <w:rPr>
      <w:rFonts w:ascii="Wingdings" w:hAnsi="Wingdings"/>
      <w:sz w:val="20"/>
    </w:rPr>
  </w:style>
  <w:style w:type="character" w:customStyle="1" w:styleId="WW8NumSt23z0">
    <w:name w:val="WW8NumSt23z0"/>
    <w:rsid w:val="00782C88"/>
    <w:rPr>
      <w:rFonts w:ascii="Wingdings" w:hAnsi="Wingdings"/>
      <w:sz w:val="20"/>
    </w:rPr>
  </w:style>
  <w:style w:type="character" w:customStyle="1" w:styleId="WW8NumSt25z0">
    <w:name w:val="WW8NumSt25z0"/>
    <w:rsid w:val="00782C88"/>
    <w:rPr>
      <w:rFonts w:ascii="Wingdings" w:hAnsi="Wingdings"/>
      <w:sz w:val="20"/>
    </w:rPr>
  </w:style>
  <w:style w:type="character" w:customStyle="1" w:styleId="WW8NumSt26z0">
    <w:name w:val="WW8NumSt26z0"/>
    <w:rsid w:val="00782C88"/>
    <w:rPr>
      <w:rFonts w:ascii="Wingdings" w:hAnsi="Wingdings"/>
      <w:sz w:val="20"/>
    </w:rPr>
  </w:style>
  <w:style w:type="character" w:customStyle="1" w:styleId="WW8NumSt28z0">
    <w:name w:val="WW8NumSt28z0"/>
    <w:rsid w:val="00782C88"/>
    <w:rPr>
      <w:rFonts w:ascii="Wingdings" w:hAnsi="Wingdings"/>
      <w:sz w:val="20"/>
    </w:rPr>
  </w:style>
  <w:style w:type="character" w:customStyle="1" w:styleId="WW8NumSt29z0">
    <w:name w:val="WW8NumSt29z0"/>
    <w:rsid w:val="00782C88"/>
    <w:rPr>
      <w:rFonts w:ascii="Wingdings" w:hAnsi="Wingdings"/>
      <w:sz w:val="20"/>
    </w:rPr>
  </w:style>
  <w:style w:type="character" w:customStyle="1" w:styleId="WW8NumSt30z0">
    <w:name w:val="WW8NumSt30z0"/>
    <w:rsid w:val="00782C88"/>
    <w:rPr>
      <w:rFonts w:ascii="Wingdings" w:hAnsi="Wingdings"/>
      <w:sz w:val="20"/>
    </w:rPr>
  </w:style>
  <w:style w:type="character" w:customStyle="1" w:styleId="WW8NumSt32z0">
    <w:name w:val="WW8NumSt32z0"/>
    <w:rsid w:val="00782C88"/>
    <w:rPr>
      <w:rFonts w:ascii="Wingdings" w:hAnsi="Wingdings"/>
      <w:sz w:val="20"/>
    </w:rPr>
  </w:style>
  <w:style w:type="character" w:customStyle="1" w:styleId="WW8NumSt33z0">
    <w:name w:val="WW8NumSt33z0"/>
    <w:rsid w:val="00782C88"/>
    <w:rPr>
      <w:rFonts w:ascii="Wingdings" w:hAnsi="Wingdings"/>
      <w:sz w:val="20"/>
    </w:rPr>
  </w:style>
  <w:style w:type="character" w:customStyle="1" w:styleId="WW8NumSt34z0">
    <w:name w:val="WW8NumSt34z0"/>
    <w:rsid w:val="00782C88"/>
    <w:rPr>
      <w:rFonts w:ascii="Wingdings" w:hAnsi="Wingdings"/>
      <w:sz w:val="20"/>
    </w:rPr>
  </w:style>
  <w:style w:type="character" w:customStyle="1" w:styleId="WW8NumSt36z0">
    <w:name w:val="WW8NumSt36z0"/>
    <w:rsid w:val="00782C88"/>
    <w:rPr>
      <w:rFonts w:ascii="Wingdings" w:hAnsi="Wingdings"/>
      <w:sz w:val="20"/>
    </w:rPr>
  </w:style>
  <w:style w:type="character" w:customStyle="1" w:styleId="WW8NumSt38z0">
    <w:name w:val="WW8NumSt38z0"/>
    <w:rsid w:val="00782C88"/>
    <w:rPr>
      <w:rFonts w:ascii="Wingdings" w:hAnsi="Wingdings"/>
      <w:sz w:val="20"/>
    </w:rPr>
  </w:style>
  <w:style w:type="character" w:customStyle="1" w:styleId="WW8NumSt39z0">
    <w:name w:val="WW8NumSt39z0"/>
    <w:rsid w:val="00782C88"/>
    <w:rPr>
      <w:rFonts w:ascii="Wingdings" w:hAnsi="Wingdings"/>
      <w:sz w:val="20"/>
    </w:rPr>
  </w:style>
  <w:style w:type="character" w:customStyle="1" w:styleId="WW8NumSt41z0">
    <w:name w:val="WW8NumSt41z0"/>
    <w:rsid w:val="00782C88"/>
    <w:rPr>
      <w:rFonts w:ascii="Wingdings" w:hAnsi="Wingdings"/>
      <w:sz w:val="20"/>
    </w:rPr>
  </w:style>
  <w:style w:type="character" w:customStyle="1" w:styleId="WW8NumSt42z0">
    <w:name w:val="WW8NumSt42z0"/>
    <w:rsid w:val="00782C88"/>
    <w:rPr>
      <w:rFonts w:ascii="Wingdings" w:hAnsi="Wingdings"/>
      <w:sz w:val="20"/>
    </w:rPr>
  </w:style>
  <w:style w:type="character" w:customStyle="1" w:styleId="WW8NumSt43z0">
    <w:name w:val="WW8NumSt43z0"/>
    <w:rsid w:val="00782C88"/>
    <w:rPr>
      <w:rFonts w:ascii="Wingdings" w:hAnsi="Wingdings"/>
      <w:sz w:val="20"/>
    </w:rPr>
  </w:style>
  <w:style w:type="character" w:customStyle="1" w:styleId="WW8NumSt45z0">
    <w:name w:val="WW8NumSt45z0"/>
    <w:rsid w:val="00782C88"/>
    <w:rPr>
      <w:rFonts w:ascii="Wingdings" w:hAnsi="Wingdings"/>
      <w:sz w:val="20"/>
    </w:rPr>
  </w:style>
  <w:style w:type="character" w:customStyle="1" w:styleId="WW8NumSt47z0">
    <w:name w:val="WW8NumSt47z0"/>
    <w:rsid w:val="00782C88"/>
    <w:rPr>
      <w:rFonts w:ascii="Wingdings" w:hAnsi="Wingdings"/>
      <w:sz w:val="20"/>
    </w:rPr>
  </w:style>
  <w:style w:type="character" w:customStyle="1" w:styleId="WW8NumSt48z0">
    <w:name w:val="WW8NumSt48z0"/>
    <w:rsid w:val="00782C88"/>
    <w:rPr>
      <w:rFonts w:ascii="Wingdings" w:hAnsi="Wingdings"/>
      <w:sz w:val="20"/>
    </w:rPr>
  </w:style>
  <w:style w:type="character" w:customStyle="1" w:styleId="WW8NumSt50z0">
    <w:name w:val="WW8NumSt50z0"/>
    <w:rsid w:val="00782C88"/>
    <w:rPr>
      <w:rFonts w:ascii="Wingdings" w:hAnsi="Wingdings"/>
      <w:sz w:val="20"/>
    </w:rPr>
  </w:style>
  <w:style w:type="character" w:customStyle="1" w:styleId="WW8NumSt51z0">
    <w:name w:val="WW8NumSt51z0"/>
    <w:rsid w:val="00782C88"/>
    <w:rPr>
      <w:rFonts w:ascii="Wingdings" w:hAnsi="Wingdings"/>
      <w:sz w:val="20"/>
    </w:rPr>
  </w:style>
  <w:style w:type="character" w:customStyle="1" w:styleId="WW8NumSt52z0">
    <w:name w:val="WW8NumSt52z0"/>
    <w:rsid w:val="00782C88"/>
    <w:rPr>
      <w:rFonts w:ascii="Wingdings" w:hAnsi="Wingdings"/>
      <w:sz w:val="20"/>
    </w:rPr>
  </w:style>
  <w:style w:type="character" w:customStyle="1" w:styleId="WW8NumSt54z0">
    <w:name w:val="WW8NumSt54z0"/>
    <w:rsid w:val="00782C88"/>
    <w:rPr>
      <w:rFonts w:ascii="Wingdings" w:hAnsi="Wingdings"/>
      <w:sz w:val="20"/>
    </w:rPr>
  </w:style>
  <w:style w:type="character" w:customStyle="1" w:styleId="WW8NumSt55z0">
    <w:name w:val="WW8NumSt55z0"/>
    <w:rsid w:val="00782C88"/>
    <w:rPr>
      <w:rFonts w:ascii="Wingdings" w:hAnsi="Wingdings"/>
      <w:sz w:val="20"/>
    </w:rPr>
  </w:style>
  <w:style w:type="character" w:customStyle="1" w:styleId="WW8NumSt56z0">
    <w:name w:val="WW8NumSt56z0"/>
    <w:rsid w:val="00782C88"/>
    <w:rPr>
      <w:rFonts w:ascii="Wingdings" w:hAnsi="Wingdings"/>
      <w:sz w:val="20"/>
    </w:rPr>
  </w:style>
  <w:style w:type="character" w:customStyle="1" w:styleId="WW8NumSt58z0">
    <w:name w:val="WW8NumSt58z0"/>
    <w:rsid w:val="00782C88"/>
    <w:rPr>
      <w:rFonts w:ascii="Wingdings" w:hAnsi="Wingdings"/>
      <w:sz w:val="20"/>
    </w:rPr>
  </w:style>
  <w:style w:type="character" w:customStyle="1" w:styleId="WW8NumSt59z0">
    <w:name w:val="WW8NumSt59z0"/>
    <w:rsid w:val="00782C88"/>
    <w:rPr>
      <w:rFonts w:ascii="Wingdings" w:hAnsi="Wingdings"/>
      <w:sz w:val="20"/>
    </w:rPr>
  </w:style>
  <w:style w:type="character" w:customStyle="1" w:styleId="WW8NumSt60z0">
    <w:name w:val="WW8NumSt60z0"/>
    <w:rsid w:val="00782C88"/>
    <w:rPr>
      <w:rFonts w:ascii="Wingdings" w:hAnsi="Wingdings"/>
      <w:sz w:val="20"/>
    </w:rPr>
  </w:style>
  <w:style w:type="character" w:customStyle="1" w:styleId="WW8NumSt62z0">
    <w:name w:val="WW8NumSt62z0"/>
    <w:rsid w:val="00782C88"/>
    <w:rPr>
      <w:rFonts w:ascii="Wingdings" w:hAnsi="Wingdings"/>
      <w:sz w:val="20"/>
    </w:rPr>
  </w:style>
  <w:style w:type="character" w:customStyle="1" w:styleId="WW8NumSt63z0">
    <w:name w:val="WW8NumSt63z0"/>
    <w:rsid w:val="00782C88"/>
    <w:rPr>
      <w:rFonts w:ascii="Wingdings" w:hAnsi="Wingdings"/>
      <w:sz w:val="20"/>
    </w:rPr>
  </w:style>
  <w:style w:type="character" w:customStyle="1" w:styleId="WW8NumSt64z0">
    <w:name w:val="WW8NumSt64z0"/>
    <w:rsid w:val="00782C88"/>
    <w:rPr>
      <w:rFonts w:ascii="Wingdings" w:hAnsi="Wingdings"/>
      <w:sz w:val="20"/>
    </w:rPr>
  </w:style>
  <w:style w:type="character" w:customStyle="1" w:styleId="WW8NumSt66z0">
    <w:name w:val="WW8NumSt66z0"/>
    <w:rsid w:val="00782C88"/>
    <w:rPr>
      <w:rFonts w:ascii="Wingdings" w:hAnsi="Wingdings"/>
      <w:sz w:val="20"/>
    </w:rPr>
  </w:style>
  <w:style w:type="character" w:customStyle="1" w:styleId="WW8NumSt67z0">
    <w:name w:val="WW8NumSt67z0"/>
    <w:rsid w:val="00782C88"/>
    <w:rPr>
      <w:rFonts w:ascii="Wingdings" w:hAnsi="Wingdings"/>
      <w:sz w:val="20"/>
    </w:rPr>
  </w:style>
  <w:style w:type="character" w:customStyle="1" w:styleId="WW8NumSt68z0">
    <w:name w:val="WW8NumSt68z0"/>
    <w:rsid w:val="00782C88"/>
    <w:rPr>
      <w:rFonts w:ascii="Wingdings" w:hAnsi="Wingdings"/>
      <w:sz w:val="20"/>
    </w:rPr>
  </w:style>
  <w:style w:type="character" w:customStyle="1" w:styleId="WW8NumSt70z0">
    <w:name w:val="WW8NumSt70z0"/>
    <w:rsid w:val="00782C88"/>
    <w:rPr>
      <w:rFonts w:ascii="Wingdings" w:hAnsi="Wingdings"/>
      <w:sz w:val="20"/>
    </w:rPr>
  </w:style>
  <w:style w:type="character" w:customStyle="1" w:styleId="WW8NumSt72z0">
    <w:name w:val="WW8NumSt72z0"/>
    <w:rsid w:val="00782C88"/>
    <w:rPr>
      <w:rFonts w:ascii="Wingdings" w:hAnsi="Wingdings"/>
      <w:sz w:val="20"/>
    </w:rPr>
  </w:style>
  <w:style w:type="character" w:customStyle="1" w:styleId="WW8NumSt73z0">
    <w:name w:val="WW8NumSt73z0"/>
    <w:rsid w:val="00782C88"/>
    <w:rPr>
      <w:rFonts w:ascii="Wingdings" w:hAnsi="Wingdings"/>
      <w:sz w:val="20"/>
    </w:rPr>
  </w:style>
  <w:style w:type="character" w:customStyle="1" w:styleId="WW8NumSt75z0">
    <w:name w:val="WW8NumSt75z0"/>
    <w:rsid w:val="00782C88"/>
    <w:rPr>
      <w:rFonts w:ascii="Wingdings" w:hAnsi="Wingdings"/>
      <w:sz w:val="20"/>
    </w:rPr>
  </w:style>
  <w:style w:type="character" w:customStyle="1" w:styleId="WW8NumSt76z0">
    <w:name w:val="WW8NumSt76z0"/>
    <w:rsid w:val="00782C88"/>
    <w:rPr>
      <w:rFonts w:ascii="Wingdings" w:hAnsi="Wingdings"/>
      <w:sz w:val="20"/>
    </w:rPr>
  </w:style>
  <w:style w:type="character" w:customStyle="1" w:styleId="WW8NumSt78z0">
    <w:name w:val="WW8NumSt78z0"/>
    <w:rsid w:val="00782C88"/>
    <w:rPr>
      <w:rFonts w:ascii="Wingdings" w:hAnsi="Wingdings"/>
      <w:sz w:val="20"/>
    </w:rPr>
  </w:style>
  <w:style w:type="character" w:customStyle="1" w:styleId="WW8NumSt79z0">
    <w:name w:val="WW8NumSt79z0"/>
    <w:rsid w:val="00782C88"/>
    <w:rPr>
      <w:rFonts w:ascii="Wingdings" w:hAnsi="Wingdings"/>
      <w:sz w:val="20"/>
    </w:rPr>
  </w:style>
  <w:style w:type="character" w:customStyle="1" w:styleId="WW8NumSt80z0">
    <w:name w:val="WW8NumSt80z0"/>
    <w:rsid w:val="00782C88"/>
    <w:rPr>
      <w:rFonts w:ascii="Wingdings" w:hAnsi="Wingdings"/>
      <w:sz w:val="20"/>
    </w:rPr>
  </w:style>
  <w:style w:type="character" w:customStyle="1" w:styleId="WW8NumSt82z0">
    <w:name w:val="WW8NumSt82z0"/>
    <w:rsid w:val="00782C88"/>
    <w:rPr>
      <w:rFonts w:ascii="Wingdings" w:hAnsi="Wingdings"/>
      <w:sz w:val="20"/>
    </w:rPr>
  </w:style>
  <w:style w:type="character" w:customStyle="1" w:styleId="WW8NumSt84z0">
    <w:name w:val="WW8NumSt84z0"/>
    <w:rsid w:val="00782C88"/>
    <w:rPr>
      <w:rFonts w:ascii="Wingdings" w:hAnsi="Wingdings"/>
      <w:sz w:val="20"/>
    </w:rPr>
  </w:style>
  <w:style w:type="character" w:customStyle="1" w:styleId="WW8NumSt85z0">
    <w:name w:val="WW8NumSt85z0"/>
    <w:rsid w:val="00782C88"/>
    <w:rPr>
      <w:rFonts w:ascii="Wingdings" w:hAnsi="Wingdings"/>
      <w:sz w:val="20"/>
    </w:rPr>
  </w:style>
  <w:style w:type="character" w:customStyle="1" w:styleId="WW8NumSt87z0">
    <w:name w:val="WW8NumSt87z0"/>
    <w:rsid w:val="00782C88"/>
    <w:rPr>
      <w:rFonts w:ascii="Wingdings" w:hAnsi="Wingdings"/>
      <w:sz w:val="20"/>
    </w:rPr>
  </w:style>
  <w:style w:type="character" w:customStyle="1" w:styleId="WW8NumSt88z0">
    <w:name w:val="WW8NumSt88z0"/>
    <w:rsid w:val="00782C88"/>
    <w:rPr>
      <w:rFonts w:ascii="Wingdings" w:hAnsi="Wingdings"/>
      <w:sz w:val="20"/>
    </w:rPr>
  </w:style>
  <w:style w:type="character" w:customStyle="1" w:styleId="WW8NumSt90z0">
    <w:name w:val="WW8NumSt90z0"/>
    <w:rsid w:val="00782C88"/>
    <w:rPr>
      <w:rFonts w:ascii="Wingdings" w:hAnsi="Wingdings"/>
      <w:sz w:val="20"/>
    </w:rPr>
  </w:style>
  <w:style w:type="character" w:customStyle="1" w:styleId="Car1CarCar">
    <w:name w:val="Car1 Car Car"/>
    <w:rsid w:val="00782C88"/>
    <w:rPr>
      <w:rFonts w:cs="Times New Roman"/>
    </w:rPr>
  </w:style>
  <w:style w:type="character" w:customStyle="1" w:styleId="CarCarCar">
    <w:name w:val="Car Car Car"/>
    <w:rsid w:val="00782C88"/>
    <w:rPr>
      <w:rFonts w:cs="Times New Roman"/>
    </w:rPr>
  </w:style>
  <w:style w:type="character" w:customStyle="1" w:styleId="CarCar9">
    <w:name w:val="Car Car9"/>
    <w:rsid w:val="00782C88"/>
    <w:rPr>
      <w:rFonts w:cs="Times New Roman"/>
      <w:sz w:val="24"/>
      <w:szCs w:val="24"/>
    </w:rPr>
  </w:style>
  <w:style w:type="character" w:customStyle="1" w:styleId="Smbolodenotafinal">
    <w:name w:val="Símbolo de nota final"/>
    <w:rsid w:val="00782C88"/>
    <w:rPr>
      <w:rFonts w:cs="Times New Roman"/>
      <w:vertAlign w:val="superscript"/>
    </w:rPr>
  </w:style>
  <w:style w:type="character" w:customStyle="1" w:styleId="CarCar16">
    <w:name w:val="Car Car16"/>
    <w:rsid w:val="00782C88"/>
    <w:rPr>
      <w:rFonts w:ascii="Arial" w:eastAsia="Times New Roman" w:hAnsi="Arial" w:cs="Arial"/>
      <w:b/>
      <w:bCs/>
      <w:kern w:val="1"/>
      <w:sz w:val="32"/>
      <w:szCs w:val="32"/>
      <w:lang w:val="es-ES"/>
    </w:rPr>
  </w:style>
  <w:style w:type="character" w:customStyle="1" w:styleId="CarCar15">
    <w:name w:val="Car Car15"/>
    <w:rsid w:val="00782C88"/>
    <w:rPr>
      <w:rFonts w:ascii="Times New Roman" w:eastAsia="Times New Roman" w:hAnsi="Times New Roman" w:cs="Times New Roman"/>
      <w:b/>
      <w:bCs/>
      <w:sz w:val="24"/>
      <w:szCs w:val="24"/>
      <w:lang w:val="es-ES"/>
    </w:rPr>
  </w:style>
  <w:style w:type="character" w:customStyle="1" w:styleId="CarCar14">
    <w:name w:val="Car Car14"/>
    <w:rsid w:val="00782C88"/>
    <w:rPr>
      <w:rFonts w:ascii="Arial" w:eastAsia="Times New Roman" w:hAnsi="Arial" w:cs="Arial"/>
      <w:b/>
      <w:bCs/>
      <w:sz w:val="26"/>
      <w:szCs w:val="26"/>
      <w:lang w:val="es-ES"/>
    </w:rPr>
  </w:style>
  <w:style w:type="character" w:customStyle="1" w:styleId="CarCar13">
    <w:name w:val="Car Car13"/>
    <w:rsid w:val="00782C88"/>
    <w:rPr>
      <w:rFonts w:ascii="Times New Roman" w:eastAsia="Times New Roman" w:hAnsi="Times New Roman" w:cs="Times New Roman"/>
      <w:b/>
      <w:bCs/>
      <w:sz w:val="28"/>
      <w:szCs w:val="28"/>
      <w:lang w:val="es-ES"/>
    </w:rPr>
  </w:style>
  <w:style w:type="character" w:customStyle="1" w:styleId="CarCar12">
    <w:name w:val="Car Car12"/>
    <w:rsid w:val="00782C88"/>
    <w:rPr>
      <w:rFonts w:ascii="Times New Roman" w:eastAsia="Times New Roman" w:hAnsi="Times New Roman" w:cs="Times New Roman"/>
      <w:b/>
      <w:bCs/>
      <w:i/>
      <w:iCs/>
      <w:sz w:val="26"/>
      <w:szCs w:val="26"/>
      <w:lang w:val="es-ES"/>
    </w:rPr>
  </w:style>
  <w:style w:type="character" w:customStyle="1" w:styleId="CarCar11">
    <w:name w:val="Car Car11"/>
    <w:rsid w:val="00782C88"/>
    <w:rPr>
      <w:rFonts w:ascii="Times New Roman" w:eastAsia="Times New Roman" w:hAnsi="Times New Roman" w:cs="Times New Roman"/>
      <w:b/>
      <w:bCs/>
      <w:sz w:val="22"/>
      <w:szCs w:val="22"/>
      <w:lang w:val="es-ES"/>
    </w:rPr>
  </w:style>
  <w:style w:type="character" w:customStyle="1" w:styleId="CarCar10">
    <w:name w:val="Car Car10"/>
    <w:rsid w:val="00782C88"/>
    <w:rPr>
      <w:rFonts w:ascii="Times New Roman" w:eastAsia="Times New Roman" w:hAnsi="Times New Roman" w:cs="Times New Roman"/>
      <w:sz w:val="24"/>
      <w:szCs w:val="24"/>
      <w:lang w:val="es-ES"/>
    </w:rPr>
  </w:style>
  <w:style w:type="character" w:customStyle="1" w:styleId="CarCar8">
    <w:name w:val="Car Car8"/>
    <w:rsid w:val="00782C88"/>
    <w:rPr>
      <w:rFonts w:ascii="Times New Roman" w:eastAsia="Times New Roman" w:hAnsi="Times New Roman" w:cs="Times New Roman"/>
      <w:sz w:val="24"/>
      <w:szCs w:val="24"/>
      <w:lang w:val="es-ES"/>
    </w:rPr>
  </w:style>
  <w:style w:type="character" w:customStyle="1" w:styleId="CarCar7">
    <w:name w:val="Car Car7"/>
    <w:rsid w:val="00782C88"/>
    <w:rPr>
      <w:rFonts w:ascii="Times New Roman" w:eastAsia="Times New Roman" w:hAnsi="Times New Roman" w:cs="Times New Roman"/>
      <w:sz w:val="24"/>
      <w:szCs w:val="24"/>
      <w:lang w:val="es-ES"/>
    </w:rPr>
  </w:style>
  <w:style w:type="character" w:customStyle="1" w:styleId="CarCar6">
    <w:name w:val="Car Car6"/>
    <w:rsid w:val="00782C88"/>
    <w:rPr>
      <w:rFonts w:ascii="Times New Roman" w:eastAsia="Times New Roman" w:hAnsi="Times New Roman" w:cs="Times New Roman"/>
      <w:sz w:val="24"/>
      <w:szCs w:val="24"/>
      <w:lang w:val="es-ES"/>
    </w:rPr>
  </w:style>
  <w:style w:type="character" w:customStyle="1" w:styleId="CarCar5">
    <w:name w:val="Car Car5"/>
    <w:rsid w:val="00782C88"/>
    <w:rPr>
      <w:rFonts w:ascii="Times New Roman" w:eastAsia="Times New Roman" w:hAnsi="Times New Roman" w:cs="Times New Roman"/>
      <w:sz w:val="24"/>
      <w:szCs w:val="24"/>
    </w:rPr>
  </w:style>
  <w:style w:type="character" w:customStyle="1" w:styleId="CarCar4">
    <w:name w:val="Car Car4"/>
    <w:rsid w:val="00782C88"/>
    <w:rPr>
      <w:rFonts w:ascii="Arial" w:eastAsia="Times New Roman" w:hAnsi="Arial" w:cs="Arial"/>
      <w:lang w:val="es-ES"/>
    </w:rPr>
  </w:style>
  <w:style w:type="character" w:customStyle="1" w:styleId="CarCar3">
    <w:name w:val="Car Car3"/>
    <w:rsid w:val="00782C88"/>
    <w:rPr>
      <w:rFonts w:ascii="Times New Roman" w:eastAsia="Times New Roman" w:hAnsi="Times New Roman" w:cs="Times New Roman"/>
      <w:sz w:val="16"/>
      <w:szCs w:val="16"/>
      <w:lang w:val="es-ES"/>
    </w:rPr>
  </w:style>
  <w:style w:type="character" w:customStyle="1" w:styleId="CarCar2">
    <w:name w:val="Car Car2"/>
    <w:rsid w:val="00782C88"/>
    <w:rPr>
      <w:rFonts w:ascii="Times New Roman" w:eastAsia="Times New Roman" w:hAnsi="Times New Roman" w:cs="Times New Roman"/>
      <w:sz w:val="16"/>
      <w:szCs w:val="16"/>
      <w:lang w:val="es-ES"/>
    </w:rPr>
  </w:style>
  <w:style w:type="character" w:customStyle="1" w:styleId="BodyTextIndentChar">
    <w:name w:val="Body Text Indent Char"/>
    <w:rsid w:val="00782C88"/>
    <w:rPr>
      <w:rFonts w:ascii="Times New Roman" w:hAnsi="Times New Roman" w:cs="Times New Roman"/>
      <w:color w:val="404040"/>
      <w:sz w:val="16"/>
      <w:szCs w:val="16"/>
    </w:rPr>
  </w:style>
  <w:style w:type="character" w:customStyle="1" w:styleId="CarCar1">
    <w:name w:val="Car Car1"/>
    <w:rsid w:val="00782C88"/>
    <w:rPr>
      <w:rFonts w:ascii="Arial" w:eastAsia="Times New Roman" w:hAnsi="Arial" w:cs="Arial"/>
      <w:vanish/>
      <w:sz w:val="16"/>
      <w:szCs w:val="16"/>
      <w:lang w:val="es-ES"/>
    </w:rPr>
  </w:style>
  <w:style w:type="character" w:customStyle="1" w:styleId="CarCar">
    <w:name w:val="Car Car"/>
    <w:rsid w:val="00782C88"/>
    <w:rPr>
      <w:rFonts w:ascii="Arial" w:eastAsia="Times New Roman" w:hAnsi="Arial" w:cs="Arial"/>
      <w:vanish/>
      <w:sz w:val="16"/>
      <w:szCs w:val="16"/>
      <w:lang w:val="es-ES"/>
    </w:rPr>
  </w:style>
  <w:style w:type="character" w:customStyle="1" w:styleId="tw4winMark">
    <w:name w:val="tw4winMark"/>
    <w:rsid w:val="00782C88"/>
    <w:rPr>
      <w:rFonts w:ascii="Courier New" w:hAnsi="Courier New"/>
      <w:vanish/>
      <w:color w:val="800080"/>
      <w:sz w:val="24"/>
      <w:vertAlign w:val="subscript"/>
    </w:rPr>
  </w:style>
  <w:style w:type="character" w:customStyle="1" w:styleId="tw4winError">
    <w:name w:val="tw4winError"/>
    <w:rsid w:val="00782C88"/>
    <w:rPr>
      <w:rFonts w:ascii="Courier New" w:hAnsi="Courier New"/>
      <w:color w:val="00FF00"/>
      <w:sz w:val="40"/>
    </w:rPr>
  </w:style>
  <w:style w:type="character" w:customStyle="1" w:styleId="tw4winTerm">
    <w:name w:val="tw4winTerm"/>
    <w:rsid w:val="00782C88"/>
    <w:rPr>
      <w:color w:val="0000FF"/>
    </w:rPr>
  </w:style>
  <w:style w:type="character" w:customStyle="1" w:styleId="tw4winPopup">
    <w:name w:val="tw4winPopup"/>
    <w:rsid w:val="00782C88"/>
    <w:rPr>
      <w:rFonts w:ascii="Courier New" w:hAnsi="Courier New"/>
      <w:color w:val="008000"/>
      <w:lang w:val="es-ES_tradnl"/>
    </w:rPr>
  </w:style>
  <w:style w:type="character" w:customStyle="1" w:styleId="tw4winJump">
    <w:name w:val="tw4winJump"/>
    <w:rsid w:val="00782C88"/>
    <w:rPr>
      <w:rFonts w:ascii="Courier New" w:hAnsi="Courier New"/>
      <w:color w:val="008080"/>
      <w:lang w:val="es-ES_tradnl"/>
    </w:rPr>
  </w:style>
  <w:style w:type="character" w:customStyle="1" w:styleId="tw4winExternal">
    <w:name w:val="tw4winExternal"/>
    <w:rsid w:val="00782C88"/>
    <w:rPr>
      <w:rFonts w:ascii="Courier New" w:hAnsi="Courier New"/>
      <w:color w:val="808080"/>
      <w:lang w:val="es-ES_tradnl"/>
    </w:rPr>
  </w:style>
  <w:style w:type="character" w:customStyle="1" w:styleId="tw4winInternal">
    <w:name w:val="tw4winInternal"/>
    <w:rsid w:val="00782C88"/>
    <w:rPr>
      <w:rFonts w:ascii="Courier New" w:hAnsi="Courier New"/>
      <w:color w:val="FF0000"/>
      <w:lang w:val="es-ES_tradnl"/>
    </w:rPr>
  </w:style>
  <w:style w:type="character" w:customStyle="1" w:styleId="DONOTTRANSLATE">
    <w:name w:val="DO_NOT_TRANSLATE"/>
    <w:rsid w:val="00782C88"/>
    <w:rPr>
      <w:rFonts w:ascii="Courier New" w:hAnsi="Courier New"/>
      <w:color w:val="800000"/>
      <w:lang w:val="es-ES_tradnl"/>
    </w:rPr>
  </w:style>
  <w:style w:type="paragraph" w:customStyle="1" w:styleId="Encabezado1">
    <w:name w:val="Encabezado1"/>
    <w:basedOn w:val="Normal"/>
    <w:next w:val="Textodecuerpo"/>
    <w:rsid w:val="00782C88"/>
    <w:pPr>
      <w:keepNext/>
      <w:widowControl/>
      <w:suppressAutoHyphens/>
      <w:spacing w:before="240" w:after="120"/>
    </w:pPr>
    <w:rPr>
      <w:rFonts w:ascii="Arial" w:eastAsia="Arial Unicode MS" w:hAnsi="Arial" w:cs="Tahoma"/>
      <w:color w:val="auto"/>
      <w:sz w:val="28"/>
      <w:szCs w:val="28"/>
      <w:lang w:val="es-ES" w:eastAsia="ar-SA"/>
    </w:rPr>
  </w:style>
  <w:style w:type="paragraph" w:customStyle="1" w:styleId="Etiqueta">
    <w:name w:val="Etiqueta"/>
    <w:basedOn w:val="Normal"/>
    <w:rsid w:val="00782C88"/>
    <w:pPr>
      <w:widowControl/>
      <w:suppressLineNumbers/>
      <w:suppressAutoHyphens/>
      <w:spacing w:before="120" w:after="120"/>
    </w:pPr>
    <w:rPr>
      <w:rFonts w:ascii="Cambria" w:eastAsia="Times New Roman" w:hAnsi="Cambria" w:cs="Tahoma"/>
      <w:i/>
      <w:iCs/>
      <w:color w:val="auto"/>
      <w:sz w:val="24"/>
      <w:szCs w:val="24"/>
      <w:lang w:val="es-ES" w:eastAsia="ar-SA"/>
    </w:rPr>
  </w:style>
  <w:style w:type="paragraph" w:customStyle="1" w:styleId="ndice">
    <w:name w:val="Índice"/>
    <w:basedOn w:val="Normal"/>
    <w:rsid w:val="00782C88"/>
    <w:pPr>
      <w:widowControl/>
      <w:suppressLineNumbers/>
      <w:suppressAutoHyphens/>
    </w:pPr>
    <w:rPr>
      <w:rFonts w:ascii="Cambria" w:eastAsia="Times New Roman" w:hAnsi="Cambria" w:cs="Tahoma"/>
      <w:color w:val="auto"/>
      <w:sz w:val="24"/>
      <w:szCs w:val="24"/>
      <w:lang w:val="es-ES" w:eastAsia="ar-SA"/>
    </w:rPr>
  </w:style>
  <w:style w:type="paragraph" w:styleId="z-Principiodelformulario">
    <w:name w:val="HTML Top of Form"/>
    <w:basedOn w:val="Normal"/>
    <w:next w:val="Normal"/>
    <w:link w:val="z-PrincipiodelformularioCar"/>
    <w:rsid w:val="00782C88"/>
    <w:pPr>
      <w:widowControl/>
      <w:pBdr>
        <w:bottom w:val="single" w:sz="4" w:space="1" w:color="000000"/>
      </w:pBdr>
      <w:suppressAutoHyphens/>
      <w:jc w:val="center"/>
    </w:pPr>
    <w:rPr>
      <w:rFonts w:ascii="Arial" w:eastAsia="Times New Roman" w:hAnsi="Arial" w:cs="Arial"/>
      <w:vanish/>
      <w:color w:val="auto"/>
      <w:sz w:val="16"/>
      <w:szCs w:val="16"/>
      <w:lang w:val="es-ES" w:eastAsia="ar-SA"/>
    </w:rPr>
  </w:style>
  <w:style w:type="character" w:customStyle="1" w:styleId="z-PrincipiodelformularioCar">
    <w:name w:val="z-Principio del formulario Car"/>
    <w:basedOn w:val="Fuentedeprrafopredeter"/>
    <w:link w:val="z-Principiodelformulario"/>
    <w:rsid w:val="00782C88"/>
    <w:rPr>
      <w:rFonts w:ascii="Arial" w:eastAsia="Times New Roman" w:hAnsi="Arial" w:cs="Arial"/>
      <w:vanish/>
      <w:color w:val="auto"/>
      <w:sz w:val="16"/>
      <w:szCs w:val="16"/>
      <w:lang w:val="es-ES" w:eastAsia="ar-SA"/>
    </w:rPr>
  </w:style>
  <w:style w:type="paragraph" w:styleId="z-Finaldelformulario">
    <w:name w:val="HTML Bottom of Form"/>
    <w:basedOn w:val="Normal"/>
    <w:next w:val="Normal"/>
    <w:link w:val="z-FinaldelformularioCar"/>
    <w:rsid w:val="00782C88"/>
    <w:pPr>
      <w:widowControl/>
      <w:pBdr>
        <w:top w:val="single" w:sz="4" w:space="1" w:color="000000"/>
      </w:pBdr>
      <w:suppressAutoHyphens/>
      <w:jc w:val="center"/>
    </w:pPr>
    <w:rPr>
      <w:rFonts w:ascii="Arial" w:eastAsia="Times New Roman" w:hAnsi="Arial" w:cs="Arial"/>
      <w:vanish/>
      <w:color w:val="auto"/>
      <w:sz w:val="16"/>
      <w:szCs w:val="16"/>
      <w:lang w:val="es-ES" w:eastAsia="ar-SA"/>
    </w:rPr>
  </w:style>
  <w:style w:type="character" w:customStyle="1" w:styleId="z-FinaldelformularioCar">
    <w:name w:val="z-Final del formulario Car"/>
    <w:basedOn w:val="Fuentedeprrafopredeter"/>
    <w:link w:val="z-Finaldelformulario"/>
    <w:rsid w:val="00782C88"/>
    <w:rPr>
      <w:rFonts w:ascii="Arial" w:eastAsia="Times New Roman" w:hAnsi="Arial" w:cs="Arial"/>
      <w:vanish/>
      <w:color w:val="auto"/>
      <w:sz w:val="16"/>
      <w:szCs w:val="16"/>
      <w:lang w:val="es-ES" w:eastAsia="ar-SA"/>
    </w:rPr>
  </w:style>
  <w:style w:type="paragraph" w:customStyle="1" w:styleId="Contenidodelatabla">
    <w:name w:val="Contenido de la tabla"/>
    <w:basedOn w:val="Normal"/>
    <w:rsid w:val="00782C88"/>
    <w:pPr>
      <w:widowControl/>
      <w:suppressLineNumbers/>
      <w:suppressAutoHyphens/>
    </w:pPr>
    <w:rPr>
      <w:rFonts w:ascii="Cambria" w:eastAsia="Times New Roman" w:hAnsi="Cambria" w:cs="Times New Roman"/>
      <w:color w:val="auto"/>
      <w:sz w:val="24"/>
      <w:szCs w:val="24"/>
      <w:lang w:val="es-ES" w:eastAsia="ar-SA"/>
    </w:rPr>
  </w:style>
  <w:style w:type="paragraph" w:customStyle="1" w:styleId="Encabezadodelatabla">
    <w:name w:val="Encabezado de la tabla"/>
    <w:basedOn w:val="Contenidodelatabla"/>
    <w:rsid w:val="00782C88"/>
    <w:pPr>
      <w:jc w:val="center"/>
    </w:pPr>
    <w:rPr>
      <w:b/>
      <w:bCs/>
    </w:rPr>
  </w:style>
  <w:style w:type="paragraph" w:styleId="Lista">
    <w:name w:val="List"/>
    <w:basedOn w:val="Normal"/>
    <w:rsid w:val="00782C88"/>
    <w:pPr>
      <w:widowControl/>
      <w:ind w:left="283" w:hanging="283"/>
      <w:contextualSpacing/>
    </w:pPr>
    <w:rPr>
      <w:rFonts w:ascii="Times New Roman" w:eastAsia="Times New Roman" w:hAnsi="Times New Roman" w:cs="Times New Roman"/>
      <w:color w:val="auto"/>
      <w:sz w:val="24"/>
      <w:szCs w:val="24"/>
      <w:lang w:val="es-ES" w:eastAsia="ca-ES"/>
    </w:rPr>
  </w:style>
  <w:style w:type="paragraph" w:styleId="Textonotaalfinal">
    <w:name w:val="endnote text"/>
    <w:basedOn w:val="Normal"/>
    <w:link w:val="TextonotaalfinalCar"/>
    <w:rsid w:val="00782C88"/>
    <w:pPr>
      <w:widowControl/>
    </w:pPr>
    <w:rPr>
      <w:rFonts w:ascii="Times New Roman" w:eastAsia="Times New Roman" w:hAnsi="Times New Roman" w:cs="Times New Roman"/>
      <w:color w:val="auto"/>
      <w:sz w:val="24"/>
      <w:szCs w:val="24"/>
      <w:lang w:val="es-ES" w:eastAsia="ca-ES"/>
    </w:rPr>
  </w:style>
  <w:style w:type="character" w:customStyle="1" w:styleId="TextonotaalfinalCar">
    <w:name w:val="Texto nota al final Car"/>
    <w:basedOn w:val="Fuentedeprrafopredeter"/>
    <w:link w:val="Textonotaalfinal"/>
    <w:rsid w:val="00782C88"/>
    <w:rPr>
      <w:rFonts w:ascii="Times New Roman" w:eastAsia="Times New Roman" w:hAnsi="Times New Roman" w:cs="Times New Roman"/>
      <w:color w:val="auto"/>
      <w:sz w:val="24"/>
      <w:szCs w:val="24"/>
      <w:lang w:val="es-ES" w:eastAsia="ca-ES"/>
    </w:rPr>
  </w:style>
  <w:style w:type="character" w:customStyle="1" w:styleId="criterios">
    <w:name w:val="criterios"/>
    <w:rsid w:val="00782C88"/>
    <w:rPr>
      <w:rFonts w:ascii="Times New Roman" w:hAnsi="Times New Roman" w:cs="Times New Roman" w:hint="default"/>
    </w:rPr>
  </w:style>
  <w:style w:type="character" w:customStyle="1" w:styleId="longtext">
    <w:name w:val="long_text"/>
    <w:basedOn w:val="Fuentedeprrafopredeter"/>
    <w:rsid w:val="00782C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lang w:val="en-GB" w:eastAsia="es-E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link w:val="Ttulo1Car"/>
    <w:qFormat/>
    <w:pPr>
      <w:keepNext/>
      <w:keepLines/>
      <w:outlineLvl w:val="0"/>
    </w:pPr>
    <w:rPr>
      <w:b/>
      <w:sz w:val="21"/>
      <w:szCs w:val="21"/>
    </w:rPr>
  </w:style>
  <w:style w:type="paragraph" w:styleId="Ttulo2">
    <w:name w:val="heading 2"/>
    <w:basedOn w:val="normal0"/>
    <w:next w:val="normal0"/>
    <w:qFormat/>
    <w:pPr>
      <w:keepNext/>
      <w:keepLines/>
      <w:spacing w:before="200"/>
      <w:outlineLvl w:val="1"/>
    </w:pPr>
    <w:rPr>
      <w:rFonts w:ascii="Cambria" w:eastAsia="Cambria" w:hAnsi="Cambria" w:cs="Cambria"/>
      <w:b/>
      <w:color w:val="4F81BD"/>
      <w:sz w:val="26"/>
      <w:szCs w:val="26"/>
    </w:rPr>
  </w:style>
  <w:style w:type="paragraph" w:styleId="Ttulo3">
    <w:name w:val="heading 3"/>
    <w:basedOn w:val="normal0"/>
    <w:next w:val="normal0"/>
    <w:link w:val="Ttulo3Car"/>
    <w:qFormat/>
    <w:pPr>
      <w:keepNext/>
      <w:keepLines/>
      <w:spacing w:before="280" w:after="80"/>
      <w:contextualSpacing/>
      <w:outlineLvl w:val="2"/>
    </w:pPr>
    <w:rPr>
      <w:b/>
      <w:sz w:val="28"/>
      <w:szCs w:val="28"/>
    </w:rPr>
  </w:style>
  <w:style w:type="paragraph" w:styleId="Ttulo4">
    <w:name w:val="heading 4"/>
    <w:basedOn w:val="normal0"/>
    <w:next w:val="normal0"/>
    <w:link w:val="Ttulo4Car"/>
    <w:qFormat/>
    <w:pPr>
      <w:keepNext/>
      <w:keepLines/>
      <w:spacing w:before="240" w:after="40"/>
      <w:contextualSpacing/>
      <w:outlineLvl w:val="3"/>
    </w:pPr>
    <w:rPr>
      <w:b/>
      <w:sz w:val="24"/>
      <w:szCs w:val="24"/>
    </w:rPr>
  </w:style>
  <w:style w:type="paragraph" w:styleId="Ttulo5">
    <w:name w:val="heading 5"/>
    <w:basedOn w:val="normal0"/>
    <w:next w:val="normal0"/>
    <w:qFormat/>
    <w:pPr>
      <w:keepNext/>
      <w:keepLines/>
      <w:spacing w:before="240" w:after="120"/>
      <w:outlineLvl w:val="4"/>
    </w:pPr>
    <w:rPr>
      <w:rFonts w:ascii="Times New Roman" w:eastAsia="Times New Roman" w:hAnsi="Times New Roman" w:cs="Times New Roman"/>
      <w:b/>
    </w:rPr>
  </w:style>
  <w:style w:type="paragraph" w:styleId="Ttulo6">
    <w:name w:val="heading 6"/>
    <w:basedOn w:val="normal0"/>
    <w:next w:val="normal0"/>
    <w:qFormat/>
    <w:pPr>
      <w:keepNext/>
      <w:keepLines/>
      <w:spacing w:before="240" w:after="120"/>
      <w:outlineLvl w:val="5"/>
    </w:pPr>
    <w:rPr>
      <w:rFonts w:ascii="Times New Roman" w:eastAsia="Times New Roman" w:hAnsi="Times New Roman" w:cs="Times New Roman"/>
      <w:b/>
      <w:sz w:val="14"/>
      <w:szCs w:val="14"/>
    </w:rPr>
  </w:style>
  <w:style w:type="paragraph" w:styleId="Ttulo7">
    <w:name w:val="heading 7"/>
    <w:basedOn w:val="Normal"/>
    <w:next w:val="Normal"/>
    <w:link w:val="Ttulo7Car"/>
    <w:qFormat/>
    <w:rsid w:val="00782C88"/>
    <w:pPr>
      <w:widowControl/>
      <w:spacing w:before="240" w:after="60"/>
      <w:outlineLvl w:val="6"/>
    </w:pPr>
    <w:rPr>
      <w:rFonts w:ascii="Times New Roman" w:eastAsia="Times New Roman" w:hAnsi="Times New Roman" w:cs="Times New Roman"/>
      <w:color w:val="auto"/>
      <w:sz w:val="24"/>
      <w:szCs w:val="24"/>
      <w:lang w:val="es-ES"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style>
  <w:style w:type="character" w:customStyle="1" w:styleId="Ttulo1Car">
    <w:name w:val="Título 1 Car"/>
    <w:basedOn w:val="Fuentedeprrafopredeter"/>
    <w:link w:val="Ttulo1"/>
    <w:rsid w:val="00EB2D27"/>
    <w:rPr>
      <w:b/>
      <w:sz w:val="21"/>
      <w:szCs w:val="21"/>
    </w:rPr>
  </w:style>
  <w:style w:type="character" w:customStyle="1" w:styleId="Ttulo3Car">
    <w:name w:val="Título 3 Car"/>
    <w:basedOn w:val="Fuentedeprrafopredeter"/>
    <w:link w:val="Ttulo3"/>
    <w:rsid w:val="00EB2D27"/>
    <w:rPr>
      <w:b/>
      <w:sz w:val="28"/>
      <w:szCs w:val="28"/>
    </w:rPr>
  </w:style>
  <w:style w:type="character" w:customStyle="1" w:styleId="Ttulo4Car">
    <w:name w:val="Título 4 Car"/>
    <w:basedOn w:val="Fuentedeprrafopredeter"/>
    <w:link w:val="Ttulo4"/>
    <w:rsid w:val="00EB2D27"/>
    <w:rPr>
      <w:b/>
      <w:sz w:val="24"/>
      <w:szCs w:val="24"/>
    </w:rPr>
  </w:style>
  <w:style w:type="character" w:customStyle="1" w:styleId="Ttulo7Car">
    <w:name w:val="Título 7 Car"/>
    <w:basedOn w:val="Fuentedeprrafopredeter"/>
    <w:link w:val="Ttulo7"/>
    <w:rsid w:val="00782C88"/>
    <w:rPr>
      <w:rFonts w:ascii="Times New Roman" w:eastAsia="Times New Roman" w:hAnsi="Times New Roman" w:cs="Times New Roman"/>
      <w:color w:val="auto"/>
      <w:sz w:val="24"/>
      <w:szCs w:val="24"/>
      <w:lang w:val="es-ES" w:eastAsia="ca-ES"/>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0"/>
    <w:next w:val="normal0"/>
    <w:pPr>
      <w:keepNext/>
      <w:keepLines/>
      <w:spacing w:before="480" w:after="120"/>
      <w:contextualSpacing/>
    </w:pPr>
    <w:rPr>
      <w:b/>
      <w:sz w:val="72"/>
      <w:szCs w:val="72"/>
    </w:rPr>
  </w:style>
  <w:style w:type="paragraph" w:styleId="Subttulo">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55" w:type="dxa"/>
        <w:left w:w="55" w:type="dxa"/>
        <w:bottom w:w="55" w:type="dxa"/>
        <w:right w:w="55" w:type="dxa"/>
      </w:tblCellMar>
    </w:tblPr>
  </w:style>
  <w:style w:type="table" w:customStyle="1" w:styleId="a2">
    <w:basedOn w:val="TableNormal"/>
    <w:tblPr>
      <w:tblStyleRowBandSize w:val="1"/>
      <w:tblStyleColBandSize w:val="1"/>
      <w:tblCellMar>
        <w:top w:w="55" w:type="dxa"/>
        <w:left w:w="55" w:type="dxa"/>
        <w:bottom w:w="55" w:type="dxa"/>
        <w:right w:w="55" w:type="dxa"/>
      </w:tblCellMar>
    </w:tblPr>
  </w:style>
  <w:style w:type="table" w:customStyle="1" w:styleId="a3">
    <w:basedOn w:val="TableNormal"/>
    <w:tblPr>
      <w:tblStyleRowBandSize w:val="1"/>
      <w:tblStyleColBandSize w:val="1"/>
      <w:tblCellMar>
        <w:top w:w="55" w:type="dxa"/>
        <w:left w:w="55" w:type="dxa"/>
        <w:bottom w:w="55" w:type="dxa"/>
        <w:right w:w="55"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top w:w="55" w:type="dxa"/>
        <w:left w:w="55" w:type="dxa"/>
        <w:bottom w:w="55" w:type="dxa"/>
        <w:right w:w="5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55" w:type="dxa"/>
        <w:left w:w="55" w:type="dxa"/>
        <w:bottom w:w="55" w:type="dxa"/>
        <w:right w:w="55" w:type="dxa"/>
      </w:tblCellMar>
    </w:tblPr>
  </w:style>
  <w:style w:type="table" w:customStyle="1" w:styleId="a8">
    <w:basedOn w:val="TableNormal"/>
    <w:tblPr>
      <w:tblStyleRowBandSize w:val="1"/>
      <w:tblStyleColBandSize w:val="1"/>
      <w:tblCellMar>
        <w:top w:w="55" w:type="dxa"/>
        <w:left w:w="55" w:type="dxa"/>
        <w:bottom w:w="55" w:type="dxa"/>
        <w:right w:w="55" w:type="dxa"/>
      </w:tblCellMar>
    </w:tblPr>
  </w:style>
  <w:style w:type="table" w:customStyle="1" w:styleId="a9">
    <w:basedOn w:val="TableNormal"/>
    <w:tblPr>
      <w:tblStyleRowBandSize w:val="1"/>
      <w:tblStyleColBandSize w:val="1"/>
      <w:tblCellMar>
        <w:top w:w="55" w:type="dxa"/>
        <w:left w:w="55" w:type="dxa"/>
        <w:bottom w:w="55" w:type="dxa"/>
        <w:right w:w="55"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table" w:customStyle="1" w:styleId="af0">
    <w:basedOn w:val="TableNormal"/>
    <w:tblPr>
      <w:tblStyleRowBandSize w:val="1"/>
      <w:tblStyleColBandSize w:val="1"/>
      <w:tblCellMar>
        <w:top w:w="0" w:type="dxa"/>
        <w:left w:w="0" w:type="dxa"/>
        <w:bottom w:w="0" w:type="dxa"/>
        <w:right w:w="0" w:type="dxa"/>
      </w:tblCellMar>
    </w:tblPr>
  </w:style>
  <w:style w:type="table" w:customStyle="1" w:styleId="af1">
    <w:basedOn w:val="TableNormal"/>
    <w:tblPr>
      <w:tblStyleRowBandSize w:val="1"/>
      <w:tblStyleColBandSize w:val="1"/>
      <w:tblCellMar>
        <w:top w:w="0" w:type="dxa"/>
        <w:left w:w="0" w:type="dxa"/>
        <w:bottom w:w="0" w:type="dxa"/>
        <w:right w:w="0" w:type="dxa"/>
      </w:tblCellMar>
    </w:tblPr>
  </w:style>
  <w:style w:type="table" w:customStyle="1" w:styleId="af2">
    <w:basedOn w:val="TableNormal"/>
    <w:tblPr>
      <w:tblStyleRowBandSize w:val="1"/>
      <w:tblStyleColBandSize w:val="1"/>
      <w:tblCellMar>
        <w:top w:w="0" w:type="dxa"/>
        <w:left w:w="0" w:type="dxa"/>
        <w:bottom w:w="0" w:type="dxa"/>
        <w:right w:w="0" w:type="dxa"/>
      </w:tblCellMar>
    </w:tblPr>
  </w:style>
  <w:style w:type="table" w:customStyle="1" w:styleId="af3">
    <w:basedOn w:val="TableNormal"/>
    <w:tblPr>
      <w:tblStyleRowBandSize w:val="1"/>
      <w:tblStyleColBandSize w:val="1"/>
      <w:tblCellMar>
        <w:top w:w="55" w:type="dxa"/>
        <w:left w:w="55" w:type="dxa"/>
        <w:bottom w:w="55" w:type="dxa"/>
        <w:right w:w="55" w:type="dxa"/>
      </w:tblCellMar>
    </w:tblPr>
  </w:style>
  <w:style w:type="table" w:customStyle="1" w:styleId="af4">
    <w:basedOn w:val="TableNormal"/>
    <w:tblPr>
      <w:tblStyleRowBandSize w:val="1"/>
      <w:tblStyleColBandSize w:val="1"/>
      <w:tblCellMar>
        <w:top w:w="0" w:type="dxa"/>
        <w:left w:w="0" w:type="dxa"/>
        <w:bottom w:w="0" w:type="dxa"/>
        <w:right w:w="0"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af6">
    <w:basedOn w:val="TableNormal"/>
    <w:tblPr>
      <w:tblStyleRowBandSize w:val="1"/>
      <w:tblStyleColBandSize w:val="1"/>
      <w:tblCellMar>
        <w:top w:w="0" w:type="dxa"/>
        <w:left w:w="0" w:type="dxa"/>
        <w:bottom w:w="0" w:type="dxa"/>
        <w:right w:w="0" w:type="dxa"/>
      </w:tblCellMar>
    </w:tblPr>
  </w:style>
  <w:style w:type="table" w:customStyle="1" w:styleId="af7">
    <w:basedOn w:val="TableNormal"/>
    <w:tblPr>
      <w:tblStyleRowBandSize w:val="1"/>
      <w:tblStyleColBandSize w:val="1"/>
      <w:tblCellMar>
        <w:top w:w="0" w:type="dxa"/>
        <w:left w:w="0" w:type="dxa"/>
        <w:bottom w:w="0" w:type="dxa"/>
        <w:right w:w="0" w:type="dxa"/>
      </w:tblCellMar>
    </w:tblPr>
  </w:style>
  <w:style w:type="table" w:customStyle="1" w:styleId="af8">
    <w:basedOn w:val="TableNormal"/>
    <w:tblPr>
      <w:tblStyleRowBandSize w:val="1"/>
      <w:tblStyleColBandSize w:val="1"/>
      <w:tblCellMar>
        <w:top w:w="0" w:type="dxa"/>
        <w:left w:w="0" w:type="dxa"/>
        <w:bottom w:w="0" w:type="dxa"/>
        <w:right w:w="0" w:type="dxa"/>
      </w:tblCellMar>
    </w:tblPr>
  </w:style>
  <w:style w:type="table" w:customStyle="1" w:styleId="af9">
    <w:basedOn w:val="TableNormal"/>
    <w:tblPr>
      <w:tblStyleRowBandSize w:val="1"/>
      <w:tblStyleColBandSize w:val="1"/>
      <w:tblCellMar>
        <w:top w:w="55" w:type="dxa"/>
        <w:left w:w="55" w:type="dxa"/>
        <w:bottom w:w="55" w:type="dxa"/>
        <w:right w:w="5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0" w:type="dxa"/>
        <w:bottom w:w="0" w:type="dxa"/>
        <w:right w:w="0"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0" w:type="dxa"/>
        <w:bottom w:w="0" w:type="dxa"/>
        <w:right w:w="0" w:type="dxa"/>
      </w:tblCellMar>
    </w:tblPr>
  </w:style>
  <w:style w:type="table" w:customStyle="1" w:styleId="afe">
    <w:basedOn w:val="TableNormal"/>
    <w:tblPr>
      <w:tblStyleRowBandSize w:val="1"/>
      <w:tblStyleColBandSize w:val="1"/>
      <w:tblCellMar>
        <w:top w:w="0" w:type="dxa"/>
        <w:left w:w="0" w:type="dxa"/>
        <w:bottom w:w="0" w:type="dxa"/>
        <w:right w:w="0" w:type="dxa"/>
      </w:tblCellMar>
    </w:tblPr>
  </w:style>
  <w:style w:type="table" w:customStyle="1" w:styleId="aff">
    <w:basedOn w:val="TableNormal"/>
    <w:tblPr>
      <w:tblStyleRowBandSize w:val="1"/>
      <w:tblStyleColBandSize w:val="1"/>
      <w:tblCellMar>
        <w:top w:w="55" w:type="dxa"/>
        <w:left w:w="55" w:type="dxa"/>
        <w:bottom w:w="55" w:type="dxa"/>
        <w:right w:w="55" w:type="dxa"/>
      </w:tblCellMar>
    </w:tblPr>
  </w:style>
  <w:style w:type="table" w:customStyle="1" w:styleId="aff0">
    <w:basedOn w:val="TableNormal"/>
    <w:tblPr>
      <w:tblStyleRowBandSize w:val="1"/>
      <w:tblStyleColBandSize w:val="1"/>
      <w:tblCellMar>
        <w:top w:w="55" w:type="dxa"/>
        <w:left w:w="55" w:type="dxa"/>
        <w:bottom w:w="55" w:type="dxa"/>
        <w:right w:w="55" w:type="dxa"/>
      </w:tblCellMar>
    </w:tblPr>
  </w:style>
  <w:style w:type="table" w:customStyle="1" w:styleId="aff1">
    <w:basedOn w:val="TableNormal"/>
    <w:tblPr>
      <w:tblStyleRowBandSize w:val="1"/>
      <w:tblStyleColBandSize w:val="1"/>
      <w:tblCellMar>
        <w:top w:w="0" w:type="dxa"/>
        <w:left w:w="0" w:type="dxa"/>
        <w:bottom w:w="0" w:type="dxa"/>
        <w:right w:w="0" w:type="dxa"/>
      </w:tblCellMar>
    </w:tblPr>
  </w:style>
  <w:style w:type="table" w:customStyle="1" w:styleId="aff2">
    <w:basedOn w:val="TableNormal"/>
    <w:tblPr>
      <w:tblStyleRowBandSize w:val="1"/>
      <w:tblStyleColBandSize w:val="1"/>
      <w:tblCellMar>
        <w:top w:w="55" w:type="dxa"/>
        <w:left w:w="55" w:type="dxa"/>
        <w:bottom w:w="55" w:type="dxa"/>
        <w:right w:w="55" w:type="dxa"/>
      </w:tblCellMar>
    </w:tblPr>
  </w:style>
  <w:style w:type="table" w:customStyle="1" w:styleId="aff3">
    <w:basedOn w:val="TableNormal"/>
    <w:tblPr>
      <w:tblStyleRowBandSize w:val="1"/>
      <w:tblStyleColBandSize w:val="1"/>
      <w:tblCellMar>
        <w:top w:w="0" w:type="dxa"/>
        <w:left w:w="0" w:type="dxa"/>
        <w:bottom w:w="0" w:type="dxa"/>
        <w:right w:w="0" w:type="dxa"/>
      </w:tblCellMar>
    </w:tblPr>
  </w:style>
  <w:style w:type="paragraph" w:styleId="Textocomentario">
    <w:name w:val="annotation text"/>
    <w:basedOn w:val="Normal"/>
    <w:link w:val="TextocomentarioCar"/>
    <w:semiHidden/>
    <w:unhideWhenUsed/>
    <w:rPr>
      <w:sz w:val="24"/>
      <w:szCs w:val="24"/>
    </w:rPr>
  </w:style>
  <w:style w:type="character" w:customStyle="1" w:styleId="TextocomentarioCar">
    <w:name w:val="Texto comentario Car"/>
    <w:basedOn w:val="Fuentedeprrafopredeter"/>
    <w:link w:val="Textocomentario"/>
    <w:uiPriority w:val="99"/>
    <w:semiHidden/>
    <w:rPr>
      <w:sz w:val="24"/>
      <w:szCs w:val="24"/>
    </w:rPr>
  </w:style>
  <w:style w:type="character" w:styleId="Refdecomentario">
    <w:name w:val="annotation reference"/>
    <w:basedOn w:val="Fuentedeprrafopredeter"/>
    <w:uiPriority w:val="99"/>
    <w:semiHidden/>
    <w:unhideWhenUsed/>
    <w:rPr>
      <w:sz w:val="18"/>
      <w:szCs w:val="18"/>
    </w:rPr>
  </w:style>
  <w:style w:type="paragraph" w:styleId="Textodeglobo">
    <w:name w:val="Balloon Text"/>
    <w:basedOn w:val="Normal"/>
    <w:link w:val="TextodegloboCar"/>
    <w:unhideWhenUsed/>
    <w:rsid w:val="00EB2D27"/>
    <w:rPr>
      <w:rFonts w:ascii="Lucida Grande" w:hAnsi="Lucida Grande" w:cs="Lucida Grande"/>
      <w:sz w:val="18"/>
      <w:szCs w:val="18"/>
    </w:rPr>
  </w:style>
  <w:style w:type="character" w:customStyle="1" w:styleId="TextodegloboCar">
    <w:name w:val="Texto de globo Car"/>
    <w:basedOn w:val="Fuentedeprrafopredeter"/>
    <w:link w:val="Textodeglobo"/>
    <w:rsid w:val="00EB2D27"/>
    <w:rPr>
      <w:rFonts w:ascii="Lucida Grande" w:hAnsi="Lucida Grande" w:cs="Lucida Grande"/>
      <w:sz w:val="18"/>
      <w:szCs w:val="18"/>
    </w:rPr>
  </w:style>
  <w:style w:type="paragraph" w:styleId="Prrafodelista">
    <w:name w:val="List Paragraph"/>
    <w:basedOn w:val="Normal"/>
    <w:uiPriority w:val="34"/>
    <w:qFormat/>
    <w:rsid w:val="00EB2D27"/>
    <w:pPr>
      <w:ind w:left="720"/>
      <w:contextualSpacing/>
    </w:pPr>
    <w:rPr>
      <w:lang w:eastAsia="en-US"/>
    </w:rPr>
  </w:style>
  <w:style w:type="paragraph" w:styleId="Encabezado">
    <w:name w:val="header"/>
    <w:aliases w:val="Car1"/>
    <w:basedOn w:val="Normal"/>
    <w:link w:val="EncabezadoCar"/>
    <w:rsid w:val="001D21DC"/>
    <w:pPr>
      <w:widowControl/>
      <w:tabs>
        <w:tab w:val="center" w:pos="4252"/>
        <w:tab w:val="right" w:pos="8504"/>
      </w:tabs>
    </w:pPr>
    <w:rPr>
      <w:rFonts w:ascii="Times New Roman" w:eastAsia="Times New Roman" w:hAnsi="Times New Roman" w:cs="Times New Roman"/>
      <w:color w:val="auto"/>
      <w:sz w:val="24"/>
      <w:szCs w:val="24"/>
      <w:lang w:val="es-ES" w:eastAsia="ca-ES"/>
    </w:rPr>
  </w:style>
  <w:style w:type="character" w:customStyle="1" w:styleId="EncabezadoCar">
    <w:name w:val="Encabezado Car"/>
    <w:aliases w:val="Car1 Car"/>
    <w:basedOn w:val="Fuentedeprrafopredeter"/>
    <w:link w:val="Encabezado"/>
    <w:rsid w:val="001D21DC"/>
    <w:rPr>
      <w:rFonts w:ascii="Times New Roman" w:eastAsia="Times New Roman" w:hAnsi="Times New Roman" w:cs="Times New Roman"/>
      <w:color w:val="auto"/>
      <w:sz w:val="24"/>
      <w:szCs w:val="24"/>
      <w:lang w:val="es-ES" w:eastAsia="ca-ES"/>
    </w:rPr>
  </w:style>
  <w:style w:type="character" w:styleId="Hipervnculo">
    <w:name w:val="Hyperlink"/>
    <w:rsid w:val="00D03CAA"/>
    <w:rPr>
      <w:color w:val="0000FF"/>
      <w:u w:val="single"/>
    </w:rPr>
  </w:style>
  <w:style w:type="paragraph" w:customStyle="1" w:styleId="Normalfrape1">
    <w:name w:val="Normal.frape1"/>
    <w:rsid w:val="00331E26"/>
    <w:pPr>
      <w:widowControl/>
    </w:pPr>
    <w:rPr>
      <w:rFonts w:ascii="Times New Roman" w:eastAsia="Times New Roman" w:hAnsi="Times New Roman" w:cs="Times New Roman"/>
      <w:color w:val="auto"/>
      <w:lang w:val="ca-ES"/>
    </w:rPr>
  </w:style>
  <w:style w:type="paragraph" w:styleId="Piedepgina">
    <w:name w:val="footer"/>
    <w:aliases w:val="Car"/>
    <w:basedOn w:val="Normal"/>
    <w:link w:val="PiedepginaCar"/>
    <w:rsid w:val="00782C88"/>
    <w:pPr>
      <w:widowControl/>
      <w:tabs>
        <w:tab w:val="center" w:pos="4252"/>
        <w:tab w:val="right" w:pos="8504"/>
      </w:tabs>
    </w:pPr>
    <w:rPr>
      <w:rFonts w:ascii="Times New Roman" w:eastAsia="Times New Roman" w:hAnsi="Times New Roman" w:cs="Times New Roman"/>
      <w:color w:val="auto"/>
      <w:sz w:val="24"/>
      <w:szCs w:val="24"/>
      <w:lang w:val="es-ES" w:eastAsia="ca-ES"/>
    </w:rPr>
  </w:style>
  <w:style w:type="character" w:customStyle="1" w:styleId="PiedepginaCar">
    <w:name w:val="Pie de página Car"/>
    <w:aliases w:val="Car Car17"/>
    <w:basedOn w:val="Fuentedeprrafopredeter"/>
    <w:link w:val="Piedepgina"/>
    <w:rsid w:val="00782C88"/>
    <w:rPr>
      <w:rFonts w:ascii="Times New Roman" w:eastAsia="Times New Roman" w:hAnsi="Times New Roman" w:cs="Times New Roman"/>
      <w:color w:val="auto"/>
      <w:sz w:val="24"/>
      <w:szCs w:val="24"/>
      <w:lang w:val="es-ES" w:eastAsia="ca-ES"/>
    </w:rPr>
  </w:style>
  <w:style w:type="paragraph" w:styleId="Textodecuerpo2">
    <w:name w:val="Body Text 2"/>
    <w:basedOn w:val="Normal"/>
    <w:link w:val="Textodecuerpo2Car"/>
    <w:rsid w:val="00782C88"/>
    <w:pPr>
      <w:widowControl/>
      <w:jc w:val="both"/>
    </w:pPr>
    <w:rPr>
      <w:rFonts w:ascii="Times New Roman" w:eastAsia="Times New Roman" w:hAnsi="Times New Roman" w:cs="Times New Roman"/>
      <w:color w:val="auto"/>
      <w:sz w:val="24"/>
      <w:szCs w:val="24"/>
      <w:lang w:val="es-ES"/>
    </w:rPr>
  </w:style>
  <w:style w:type="character" w:customStyle="1" w:styleId="Textodecuerpo2Car">
    <w:name w:val="Texto de cuerpo 2 Car"/>
    <w:basedOn w:val="Fuentedeprrafopredeter"/>
    <w:link w:val="Textodecuerpo2"/>
    <w:rsid w:val="00782C88"/>
    <w:rPr>
      <w:rFonts w:ascii="Times New Roman" w:eastAsia="Times New Roman" w:hAnsi="Times New Roman" w:cs="Times New Roman"/>
      <w:color w:val="auto"/>
      <w:sz w:val="24"/>
      <w:szCs w:val="24"/>
      <w:lang w:val="es-ES"/>
    </w:rPr>
  </w:style>
  <w:style w:type="paragraph" w:styleId="Textodecuerpo">
    <w:name w:val="Body Text"/>
    <w:basedOn w:val="Normal"/>
    <w:link w:val="TextodecuerpoCar"/>
    <w:rsid w:val="00782C88"/>
    <w:pPr>
      <w:widowControl/>
      <w:spacing w:after="120"/>
    </w:pPr>
    <w:rPr>
      <w:rFonts w:ascii="Times New Roman" w:eastAsia="Times New Roman" w:hAnsi="Times New Roman" w:cs="Times New Roman"/>
      <w:color w:val="auto"/>
      <w:sz w:val="24"/>
      <w:szCs w:val="24"/>
      <w:lang w:val="es-ES" w:eastAsia="ca-ES"/>
    </w:rPr>
  </w:style>
  <w:style w:type="character" w:customStyle="1" w:styleId="TextodecuerpoCar">
    <w:name w:val="Texto de cuerpo Car"/>
    <w:basedOn w:val="Fuentedeprrafopredeter"/>
    <w:link w:val="Textodecuerpo"/>
    <w:rsid w:val="00782C88"/>
    <w:rPr>
      <w:rFonts w:ascii="Times New Roman" w:eastAsia="Times New Roman" w:hAnsi="Times New Roman" w:cs="Times New Roman"/>
      <w:color w:val="auto"/>
      <w:sz w:val="24"/>
      <w:szCs w:val="24"/>
      <w:lang w:val="es-ES" w:eastAsia="ca-ES"/>
    </w:rPr>
  </w:style>
  <w:style w:type="paragraph" w:styleId="Sangra2detdecuerpo">
    <w:name w:val="Body Text Indent 2"/>
    <w:basedOn w:val="Normal"/>
    <w:link w:val="Sangra2detdecuerpoCar"/>
    <w:rsid w:val="00782C88"/>
    <w:pPr>
      <w:widowControl/>
      <w:spacing w:after="120" w:line="480" w:lineRule="auto"/>
      <w:ind w:left="283"/>
    </w:pPr>
    <w:rPr>
      <w:rFonts w:ascii="Times New Roman" w:eastAsia="Times New Roman" w:hAnsi="Times New Roman" w:cs="Times New Roman"/>
      <w:color w:val="auto"/>
      <w:sz w:val="24"/>
      <w:szCs w:val="24"/>
      <w:lang w:val="es-ES" w:eastAsia="ca-ES"/>
    </w:rPr>
  </w:style>
  <w:style w:type="character" w:customStyle="1" w:styleId="Sangra2detdecuerpoCar">
    <w:name w:val="Sangría 2 de t. de cuerpo Car"/>
    <w:basedOn w:val="Fuentedeprrafopredeter"/>
    <w:link w:val="Sangra2detdecuerpo"/>
    <w:rsid w:val="00782C88"/>
    <w:rPr>
      <w:rFonts w:ascii="Times New Roman" w:eastAsia="Times New Roman" w:hAnsi="Times New Roman" w:cs="Times New Roman"/>
      <w:color w:val="auto"/>
      <w:sz w:val="24"/>
      <w:szCs w:val="24"/>
      <w:lang w:val="es-ES" w:eastAsia="ca-ES"/>
    </w:rPr>
  </w:style>
  <w:style w:type="paragraph" w:customStyle="1" w:styleId="Default">
    <w:name w:val="Default"/>
    <w:rsid w:val="00782C88"/>
    <w:pPr>
      <w:widowControl/>
      <w:autoSpaceDE w:val="0"/>
      <w:autoSpaceDN w:val="0"/>
      <w:adjustRightInd w:val="0"/>
    </w:pPr>
    <w:rPr>
      <w:rFonts w:ascii="Arial" w:eastAsia="Times New Roman" w:hAnsi="Arial" w:cs="Arial"/>
      <w:sz w:val="24"/>
      <w:szCs w:val="24"/>
      <w:lang w:val="es-ES"/>
    </w:rPr>
  </w:style>
  <w:style w:type="paragraph" w:styleId="NormalWeb">
    <w:name w:val="Normal (Web)"/>
    <w:basedOn w:val="Normal"/>
    <w:rsid w:val="00782C88"/>
    <w:pPr>
      <w:widowControl/>
      <w:spacing w:before="100" w:beforeAutospacing="1" w:after="100" w:afterAutospacing="1"/>
    </w:pPr>
    <w:rPr>
      <w:rFonts w:ascii="Arial Unicode MS" w:eastAsia="Arial Unicode MS" w:hAnsi="Arial Unicode MS" w:cs="Arial Unicode MS"/>
      <w:color w:val="auto"/>
      <w:sz w:val="24"/>
      <w:szCs w:val="24"/>
      <w:lang w:val="es-ES"/>
    </w:rPr>
  </w:style>
  <w:style w:type="character" w:customStyle="1" w:styleId="TextonotapieCar">
    <w:name w:val="Texto nota pie Car"/>
    <w:basedOn w:val="Fuentedeprrafopredeter"/>
    <w:link w:val="Textonotapie"/>
    <w:semiHidden/>
    <w:rsid w:val="00782C88"/>
    <w:rPr>
      <w:rFonts w:ascii="Times New Roman" w:eastAsia="Times New Roman" w:hAnsi="Times New Roman" w:cs="Times New Roman"/>
      <w:color w:val="auto"/>
      <w:sz w:val="24"/>
      <w:szCs w:val="24"/>
      <w:lang w:val="es-ES_tradnl" w:eastAsia="en-US"/>
    </w:rPr>
  </w:style>
  <w:style w:type="paragraph" w:styleId="Textonotapie">
    <w:name w:val="footnote text"/>
    <w:basedOn w:val="Normal"/>
    <w:link w:val="TextonotapieCar"/>
    <w:semiHidden/>
    <w:rsid w:val="00782C88"/>
    <w:pPr>
      <w:widowControl/>
    </w:pPr>
    <w:rPr>
      <w:rFonts w:ascii="Times New Roman" w:eastAsia="Times New Roman" w:hAnsi="Times New Roman" w:cs="Times New Roman"/>
      <w:color w:val="auto"/>
      <w:sz w:val="24"/>
      <w:szCs w:val="24"/>
      <w:lang w:val="es-ES_tradnl" w:eastAsia="en-US"/>
    </w:rPr>
  </w:style>
  <w:style w:type="character" w:customStyle="1" w:styleId="labelcamp">
    <w:name w:val="labelcamp"/>
    <w:basedOn w:val="Fuentedeprrafopredeter"/>
    <w:rsid w:val="00782C88"/>
  </w:style>
  <w:style w:type="character" w:styleId="Textoennegrita">
    <w:name w:val="Strong"/>
    <w:qFormat/>
    <w:rsid w:val="00782C88"/>
    <w:rPr>
      <w:b/>
      <w:bCs/>
      <w:sz w:val="24"/>
      <w:szCs w:val="24"/>
      <w:lang w:val="en-US"/>
    </w:rPr>
  </w:style>
  <w:style w:type="paragraph" w:customStyle="1" w:styleId="PaisCar">
    <w:name w:val="Pais Car"/>
    <w:basedOn w:val="Normal"/>
    <w:link w:val="PaisCarCar"/>
    <w:rsid w:val="00782C88"/>
    <w:pPr>
      <w:widowControl/>
      <w:spacing w:before="240" w:after="60"/>
    </w:pPr>
    <w:rPr>
      <w:rFonts w:ascii="Calibri" w:eastAsia="Times New Roman" w:hAnsi="Calibri" w:cs="Calibri"/>
      <w:b/>
      <w:bCs/>
      <w:color w:val="auto"/>
      <w:sz w:val="24"/>
      <w:szCs w:val="24"/>
      <w:lang w:val="es-ES" w:eastAsia="en-US"/>
    </w:rPr>
  </w:style>
  <w:style w:type="character" w:customStyle="1" w:styleId="PaisCarCar">
    <w:name w:val="Pais Car Car"/>
    <w:link w:val="PaisCar"/>
    <w:locked/>
    <w:rsid w:val="00782C88"/>
    <w:rPr>
      <w:rFonts w:ascii="Calibri" w:eastAsia="Times New Roman" w:hAnsi="Calibri" w:cs="Calibri"/>
      <w:b/>
      <w:bCs/>
      <w:color w:val="auto"/>
      <w:sz w:val="24"/>
      <w:szCs w:val="24"/>
      <w:lang w:val="es-ES" w:eastAsia="en-US"/>
    </w:rPr>
  </w:style>
  <w:style w:type="paragraph" w:customStyle="1" w:styleId="EstudioCar">
    <w:name w:val="Estudio Car"/>
    <w:basedOn w:val="Normal"/>
    <w:link w:val="EstudioCarCar"/>
    <w:rsid w:val="00782C88"/>
    <w:pPr>
      <w:widowControl/>
      <w:tabs>
        <w:tab w:val="right" w:leader="dot" w:pos="9639"/>
      </w:tabs>
      <w:spacing w:after="40"/>
      <w:ind w:left="454"/>
    </w:pPr>
    <w:rPr>
      <w:rFonts w:ascii="Calibri" w:eastAsia="Times New Roman" w:hAnsi="Calibri" w:cs="Calibri"/>
      <w:color w:val="auto"/>
      <w:sz w:val="22"/>
      <w:szCs w:val="22"/>
      <w:lang w:val="en-US" w:eastAsia="en-US"/>
    </w:rPr>
  </w:style>
  <w:style w:type="character" w:customStyle="1" w:styleId="EstudioCarCar">
    <w:name w:val="Estudio Car Car"/>
    <w:link w:val="EstudioCar"/>
    <w:locked/>
    <w:rsid w:val="00782C88"/>
    <w:rPr>
      <w:rFonts w:ascii="Calibri" w:eastAsia="Times New Roman" w:hAnsi="Calibri" w:cs="Calibri"/>
      <w:color w:val="auto"/>
      <w:sz w:val="22"/>
      <w:szCs w:val="22"/>
      <w:lang w:val="en-US" w:eastAsia="en-US"/>
    </w:rPr>
  </w:style>
  <w:style w:type="paragraph" w:customStyle="1" w:styleId="default0">
    <w:name w:val="default"/>
    <w:basedOn w:val="Normal"/>
    <w:rsid w:val="00782C88"/>
    <w:pPr>
      <w:widowControl/>
      <w:spacing w:before="100" w:beforeAutospacing="1" w:after="100" w:afterAutospacing="1"/>
    </w:pPr>
    <w:rPr>
      <w:rFonts w:ascii="Times New Roman" w:eastAsia="Times New Roman" w:hAnsi="Times New Roman" w:cs="Times New Roman"/>
      <w:color w:val="auto"/>
      <w:sz w:val="24"/>
      <w:szCs w:val="24"/>
      <w:lang w:val="es-ES"/>
    </w:rPr>
  </w:style>
  <w:style w:type="paragraph" w:customStyle="1" w:styleId="Normal1">
    <w:name w:val="[Normal]"/>
    <w:rsid w:val="00782C88"/>
    <w:pPr>
      <w:widowControl/>
    </w:pPr>
    <w:rPr>
      <w:rFonts w:ascii="Arial" w:eastAsia="Times New Roman" w:hAnsi="Arial" w:cs="Arial"/>
      <w:noProof/>
      <w:color w:val="auto"/>
      <w:sz w:val="24"/>
      <w:szCs w:val="24"/>
      <w:lang w:val="en-US" w:eastAsia="en-US"/>
    </w:rPr>
  </w:style>
  <w:style w:type="paragraph" w:customStyle="1" w:styleId="CM132">
    <w:name w:val="CM132"/>
    <w:basedOn w:val="Default"/>
    <w:next w:val="Default"/>
    <w:rsid w:val="00782C88"/>
    <w:pPr>
      <w:widowControl w:val="0"/>
    </w:pPr>
    <w:rPr>
      <w:rFonts w:ascii="Verdana" w:hAnsi="Verdana" w:cs="Verdana"/>
      <w:color w:val="auto"/>
    </w:rPr>
  </w:style>
  <w:style w:type="paragraph" w:customStyle="1" w:styleId="CM136">
    <w:name w:val="CM136"/>
    <w:basedOn w:val="Default"/>
    <w:next w:val="Default"/>
    <w:rsid w:val="00782C88"/>
    <w:pPr>
      <w:widowControl w:val="0"/>
    </w:pPr>
    <w:rPr>
      <w:rFonts w:ascii="Verdana" w:hAnsi="Verdana" w:cs="Verdana"/>
      <w:color w:val="auto"/>
    </w:rPr>
  </w:style>
  <w:style w:type="character" w:styleId="Nmerodepgina">
    <w:name w:val="page number"/>
    <w:basedOn w:val="Fuentedeprrafopredeter"/>
    <w:rsid w:val="00782C88"/>
  </w:style>
  <w:style w:type="paragraph" w:styleId="Sangradetdecuerpo">
    <w:name w:val="Body Text Indent"/>
    <w:basedOn w:val="Normal"/>
    <w:link w:val="SangradetdecuerpoCar"/>
    <w:rsid w:val="00782C88"/>
    <w:pPr>
      <w:widowControl/>
      <w:ind w:left="705"/>
      <w:jc w:val="both"/>
    </w:pPr>
    <w:rPr>
      <w:rFonts w:ascii="Arial" w:eastAsia="Times New Roman" w:hAnsi="Arial" w:cs="Arial"/>
      <w:color w:val="auto"/>
      <w:lang w:val="es-ES"/>
    </w:rPr>
  </w:style>
  <w:style w:type="character" w:customStyle="1" w:styleId="SangradetdecuerpoCar">
    <w:name w:val="Sangría de t. de cuerpo Car"/>
    <w:basedOn w:val="Fuentedeprrafopredeter"/>
    <w:link w:val="Sangradetdecuerpo"/>
    <w:rsid w:val="00782C88"/>
    <w:rPr>
      <w:rFonts w:ascii="Arial" w:eastAsia="Times New Roman" w:hAnsi="Arial" w:cs="Arial"/>
      <w:color w:val="auto"/>
      <w:lang w:val="es-ES"/>
    </w:rPr>
  </w:style>
  <w:style w:type="paragraph" w:customStyle="1" w:styleId="T2">
    <w:name w:val="T2"/>
    <w:basedOn w:val="Normal"/>
    <w:rsid w:val="00782C88"/>
    <w:pPr>
      <w:widowControl/>
      <w:tabs>
        <w:tab w:val="left" w:pos="1191"/>
      </w:tabs>
    </w:pPr>
    <w:rPr>
      <w:rFonts w:ascii="Times New Roman" w:eastAsia="Times New Roman" w:hAnsi="Times New Roman" w:cs="Times New Roman"/>
      <w:b/>
      <w:bCs/>
      <w:color w:val="auto"/>
      <w:sz w:val="24"/>
      <w:szCs w:val="24"/>
      <w:lang w:val="es-ES"/>
    </w:rPr>
  </w:style>
  <w:style w:type="paragraph" w:styleId="Textodecuerpo3">
    <w:name w:val="Body Text 3"/>
    <w:basedOn w:val="Normal"/>
    <w:link w:val="Textodecuerpo3Car"/>
    <w:rsid w:val="00782C88"/>
    <w:pPr>
      <w:widowControl/>
      <w:spacing w:after="120"/>
    </w:pPr>
    <w:rPr>
      <w:rFonts w:ascii="Times New Roman" w:eastAsia="Times New Roman" w:hAnsi="Times New Roman" w:cs="Times New Roman"/>
      <w:color w:val="auto"/>
      <w:sz w:val="16"/>
      <w:szCs w:val="16"/>
      <w:lang w:val="es-ES" w:eastAsia="ca-ES"/>
    </w:rPr>
  </w:style>
  <w:style w:type="character" w:customStyle="1" w:styleId="Textodecuerpo3Car">
    <w:name w:val="Texto de cuerpo 3 Car"/>
    <w:basedOn w:val="Fuentedeprrafopredeter"/>
    <w:link w:val="Textodecuerpo3"/>
    <w:rsid w:val="00782C88"/>
    <w:rPr>
      <w:rFonts w:ascii="Times New Roman" w:eastAsia="Times New Roman" w:hAnsi="Times New Roman" w:cs="Times New Roman"/>
      <w:color w:val="auto"/>
      <w:sz w:val="16"/>
      <w:szCs w:val="16"/>
      <w:lang w:val="es-ES" w:eastAsia="ca-ES"/>
    </w:rPr>
  </w:style>
  <w:style w:type="paragraph" w:customStyle="1" w:styleId="text">
    <w:name w:val="text"/>
    <w:basedOn w:val="Normal"/>
    <w:rsid w:val="00782C88"/>
    <w:pPr>
      <w:widowControl/>
      <w:spacing w:before="100" w:beforeAutospacing="1" w:after="100" w:afterAutospacing="1"/>
    </w:pPr>
    <w:rPr>
      <w:rFonts w:ascii="Arial" w:eastAsia="Times New Roman" w:hAnsi="Arial" w:cs="Arial"/>
      <w:sz w:val="24"/>
      <w:szCs w:val="24"/>
      <w:lang w:val="es-ES"/>
    </w:rPr>
  </w:style>
  <w:style w:type="character" w:customStyle="1" w:styleId="textnegre1">
    <w:name w:val="textnegre1"/>
    <w:rsid w:val="00782C88"/>
    <w:rPr>
      <w:rFonts w:ascii="Arial" w:hAnsi="Arial" w:cs="Arial"/>
      <w:b/>
      <w:bCs/>
      <w:color w:val="000000"/>
      <w:spacing w:val="0"/>
      <w:sz w:val="24"/>
      <w:szCs w:val="24"/>
      <w:u w:val="none"/>
      <w:effect w:val="none"/>
    </w:rPr>
  </w:style>
  <w:style w:type="paragraph" w:styleId="Sangra3detdecuerpo">
    <w:name w:val="Body Text Indent 3"/>
    <w:basedOn w:val="Normal"/>
    <w:link w:val="Sangra3detdecuerpoCar"/>
    <w:rsid w:val="00782C88"/>
    <w:pPr>
      <w:widowControl/>
      <w:spacing w:after="120"/>
      <w:ind w:left="283"/>
    </w:pPr>
    <w:rPr>
      <w:rFonts w:ascii="Times New Roman" w:eastAsia="Times New Roman" w:hAnsi="Times New Roman" w:cs="Times New Roman"/>
      <w:color w:val="auto"/>
      <w:sz w:val="16"/>
      <w:szCs w:val="16"/>
      <w:lang w:val="es-ES" w:eastAsia="ca-ES"/>
    </w:rPr>
  </w:style>
  <w:style w:type="character" w:customStyle="1" w:styleId="Sangra3detdecuerpoCar">
    <w:name w:val="Sangría 3 de t. de cuerpo Car"/>
    <w:basedOn w:val="Fuentedeprrafopredeter"/>
    <w:link w:val="Sangra3detdecuerpo"/>
    <w:rsid w:val="00782C88"/>
    <w:rPr>
      <w:rFonts w:ascii="Times New Roman" w:eastAsia="Times New Roman" w:hAnsi="Times New Roman" w:cs="Times New Roman"/>
      <w:color w:val="auto"/>
      <w:sz w:val="16"/>
      <w:szCs w:val="16"/>
      <w:lang w:val="es-ES" w:eastAsia="ca-ES"/>
    </w:rPr>
  </w:style>
  <w:style w:type="character" w:customStyle="1" w:styleId="estilo11">
    <w:name w:val="estilo11"/>
    <w:rsid w:val="00782C88"/>
    <w:rPr>
      <w:rFonts w:ascii="Verdana" w:hAnsi="Verdana" w:cs="Verdana"/>
      <w:sz w:val="13"/>
      <w:szCs w:val="13"/>
    </w:rPr>
  </w:style>
  <w:style w:type="character" w:customStyle="1" w:styleId="labelcamp1">
    <w:name w:val="labelcamp1"/>
    <w:rsid w:val="00782C88"/>
    <w:rPr>
      <w:rFonts w:ascii="Microsoft Sans Serif" w:hAnsi="Microsoft Sans Serif" w:cs="Microsoft Sans Serif"/>
      <w:sz w:val="18"/>
      <w:szCs w:val="18"/>
    </w:rPr>
  </w:style>
  <w:style w:type="paragraph" w:customStyle="1" w:styleId="Prrafodelista1">
    <w:name w:val="Párrafo de lista1"/>
    <w:basedOn w:val="Normal"/>
    <w:rsid w:val="00782C88"/>
    <w:pPr>
      <w:widowControl/>
      <w:spacing w:after="120"/>
      <w:ind w:left="720"/>
    </w:pPr>
    <w:rPr>
      <w:rFonts w:ascii="Calibri" w:eastAsia="Times New Roman" w:hAnsi="Calibri" w:cs="Calibri"/>
      <w:color w:val="auto"/>
      <w:sz w:val="24"/>
      <w:szCs w:val="24"/>
      <w:lang w:val="es-ES_tradnl" w:eastAsia="es-ES_tradnl"/>
    </w:rPr>
  </w:style>
  <w:style w:type="character" w:styleId="Enfasis">
    <w:name w:val="Emphasis"/>
    <w:qFormat/>
    <w:rsid w:val="00782C88"/>
    <w:rPr>
      <w:i/>
      <w:iCs/>
    </w:rPr>
  </w:style>
  <w:style w:type="character" w:styleId="Hipervnculovisitado">
    <w:name w:val="FollowedHyperlink"/>
    <w:rsid w:val="00782C88"/>
    <w:rPr>
      <w:color w:val="800080"/>
      <w:u w:val="single"/>
    </w:rPr>
  </w:style>
  <w:style w:type="character" w:customStyle="1" w:styleId="postbody1">
    <w:name w:val="postbody1"/>
    <w:rsid w:val="00782C88"/>
    <w:rPr>
      <w:color w:val="003399"/>
    </w:rPr>
  </w:style>
  <w:style w:type="character" w:customStyle="1" w:styleId="estilo61">
    <w:name w:val="estilo61"/>
    <w:rsid w:val="00782C88"/>
    <w:rPr>
      <w:rFonts w:ascii="Arial" w:hAnsi="Arial" w:cs="Arial"/>
      <w:sz w:val="20"/>
      <w:szCs w:val="20"/>
    </w:rPr>
  </w:style>
  <w:style w:type="character" w:customStyle="1" w:styleId="a10">
    <w:name w:val="a1"/>
    <w:rsid w:val="00782C88"/>
    <w:rPr>
      <w:color w:val="008000"/>
      <w:sz w:val="20"/>
      <w:szCs w:val="20"/>
    </w:rPr>
  </w:style>
  <w:style w:type="paragraph" w:customStyle="1" w:styleId="NormalWeb1">
    <w:name w:val="Normal (Web)1"/>
    <w:rsid w:val="00782C88"/>
    <w:pPr>
      <w:widowControl/>
      <w:spacing w:before="120" w:after="120"/>
      <w:jc w:val="both"/>
    </w:pPr>
    <w:rPr>
      <w:rFonts w:eastAsia="ヒラギノ角ゴ Pro W3" w:cs="Times New Roman"/>
      <w:kern w:val="1"/>
      <w:sz w:val="16"/>
      <w:lang w:val="en-US" w:eastAsia="en-US"/>
    </w:rPr>
  </w:style>
  <w:style w:type="character" w:customStyle="1" w:styleId="WW8Num1z0">
    <w:name w:val="WW8Num1z0"/>
    <w:rsid w:val="00782C88"/>
    <w:rPr>
      <w:rFonts w:ascii="Symbol" w:hAnsi="Symbol"/>
    </w:rPr>
  </w:style>
  <w:style w:type="character" w:customStyle="1" w:styleId="WW8Num2z0">
    <w:name w:val="WW8Num2z0"/>
    <w:rsid w:val="00782C88"/>
    <w:rPr>
      <w:rFonts w:ascii="Symbol" w:hAnsi="Symbol"/>
    </w:rPr>
  </w:style>
  <w:style w:type="character" w:customStyle="1" w:styleId="WW8Num3z0">
    <w:name w:val="WW8Num3z0"/>
    <w:rsid w:val="00782C88"/>
    <w:rPr>
      <w:rFonts w:cs="Times New Roman"/>
    </w:rPr>
  </w:style>
  <w:style w:type="character" w:customStyle="1" w:styleId="WW8Num4z0">
    <w:name w:val="WW8Num4z0"/>
    <w:rsid w:val="00782C88"/>
    <w:rPr>
      <w:rFonts w:ascii="Courier New" w:hAnsi="Courier New"/>
      <w:sz w:val="20"/>
    </w:rPr>
  </w:style>
  <w:style w:type="character" w:customStyle="1" w:styleId="WW8Num5z0">
    <w:name w:val="WW8Num5z0"/>
    <w:rsid w:val="00782C88"/>
    <w:rPr>
      <w:rFonts w:ascii="Courier New" w:hAnsi="Courier New"/>
      <w:sz w:val="20"/>
    </w:rPr>
  </w:style>
  <w:style w:type="character" w:customStyle="1" w:styleId="WW8Num6z0">
    <w:name w:val="WW8Num6z0"/>
    <w:rsid w:val="00782C88"/>
    <w:rPr>
      <w:rFonts w:ascii="Courier New" w:hAnsi="Courier New"/>
      <w:sz w:val="20"/>
    </w:rPr>
  </w:style>
  <w:style w:type="character" w:customStyle="1" w:styleId="WW8Num7z0">
    <w:name w:val="WW8Num7z0"/>
    <w:rsid w:val="00782C88"/>
    <w:rPr>
      <w:rFonts w:cs="Times New Roman"/>
    </w:rPr>
  </w:style>
  <w:style w:type="character" w:customStyle="1" w:styleId="WW8Num8z0">
    <w:name w:val="WW8Num8z0"/>
    <w:rsid w:val="00782C88"/>
    <w:rPr>
      <w:rFonts w:ascii="Courier New" w:hAnsi="Courier New"/>
      <w:sz w:val="20"/>
    </w:rPr>
  </w:style>
  <w:style w:type="character" w:customStyle="1" w:styleId="WW8Num9z0">
    <w:name w:val="WW8Num9z0"/>
    <w:rsid w:val="00782C88"/>
    <w:rPr>
      <w:rFonts w:cs="Times New Roman"/>
    </w:rPr>
  </w:style>
  <w:style w:type="character" w:customStyle="1" w:styleId="WW8Num10z0">
    <w:name w:val="WW8Num10z0"/>
    <w:rsid w:val="00782C88"/>
    <w:rPr>
      <w:rFonts w:cs="Times New Roman"/>
    </w:rPr>
  </w:style>
  <w:style w:type="character" w:customStyle="1" w:styleId="WW8Num11z0">
    <w:name w:val="WW8Num11z0"/>
    <w:rsid w:val="00782C88"/>
    <w:rPr>
      <w:rFonts w:ascii="Courier New" w:hAnsi="Courier New"/>
      <w:sz w:val="20"/>
    </w:rPr>
  </w:style>
  <w:style w:type="character" w:customStyle="1" w:styleId="WW8Num12z0">
    <w:name w:val="WW8Num12z0"/>
    <w:rsid w:val="00782C88"/>
    <w:rPr>
      <w:rFonts w:ascii="Courier New" w:hAnsi="Courier New"/>
      <w:sz w:val="20"/>
    </w:rPr>
  </w:style>
  <w:style w:type="character" w:customStyle="1" w:styleId="WW8Num13z0">
    <w:name w:val="WW8Num13z0"/>
    <w:rsid w:val="00782C88"/>
    <w:rPr>
      <w:rFonts w:cs="Times New Roman"/>
    </w:rPr>
  </w:style>
  <w:style w:type="character" w:customStyle="1" w:styleId="WW8Num14z0">
    <w:name w:val="WW8Num14z0"/>
    <w:rsid w:val="00782C88"/>
    <w:rPr>
      <w:rFonts w:cs="Times New Roman"/>
    </w:rPr>
  </w:style>
  <w:style w:type="character" w:customStyle="1" w:styleId="WW8Num15z0">
    <w:name w:val="WW8Num15z0"/>
    <w:rsid w:val="00782C88"/>
    <w:rPr>
      <w:rFonts w:ascii="Courier New" w:hAnsi="Courier New"/>
      <w:sz w:val="20"/>
    </w:rPr>
  </w:style>
  <w:style w:type="character" w:customStyle="1" w:styleId="WW8Num16z0">
    <w:name w:val="WW8Num16z0"/>
    <w:rsid w:val="00782C88"/>
    <w:rPr>
      <w:rFonts w:ascii="Courier New" w:hAnsi="Courier New"/>
      <w:sz w:val="20"/>
    </w:rPr>
  </w:style>
  <w:style w:type="character" w:customStyle="1" w:styleId="WW8Num17z0">
    <w:name w:val="WW8Num17z0"/>
    <w:rsid w:val="00782C88"/>
    <w:rPr>
      <w:rFonts w:ascii="Courier New" w:hAnsi="Courier New"/>
      <w:sz w:val="20"/>
    </w:rPr>
  </w:style>
  <w:style w:type="character" w:customStyle="1" w:styleId="WW8Num18z0">
    <w:name w:val="WW8Num18z0"/>
    <w:rsid w:val="00782C88"/>
    <w:rPr>
      <w:rFonts w:cs="Times New Roman"/>
    </w:rPr>
  </w:style>
  <w:style w:type="character" w:customStyle="1" w:styleId="WW8Num19z0">
    <w:name w:val="WW8Num19z0"/>
    <w:rsid w:val="00782C88"/>
    <w:rPr>
      <w:rFonts w:cs="Times New Roman"/>
    </w:rPr>
  </w:style>
  <w:style w:type="character" w:customStyle="1" w:styleId="WW8Num20z0">
    <w:name w:val="WW8Num20z0"/>
    <w:rsid w:val="00782C88"/>
    <w:rPr>
      <w:rFonts w:ascii="Courier New" w:hAnsi="Courier New"/>
      <w:sz w:val="20"/>
    </w:rPr>
  </w:style>
  <w:style w:type="character" w:customStyle="1" w:styleId="WW8Num21z0">
    <w:name w:val="WW8Num21z0"/>
    <w:rsid w:val="00782C88"/>
    <w:rPr>
      <w:rFonts w:ascii="Courier New" w:hAnsi="Courier New"/>
      <w:sz w:val="20"/>
    </w:rPr>
  </w:style>
  <w:style w:type="character" w:customStyle="1" w:styleId="WW8Num22z0">
    <w:name w:val="WW8Num22z0"/>
    <w:rsid w:val="00782C88"/>
    <w:rPr>
      <w:rFonts w:ascii="Courier New" w:hAnsi="Courier New"/>
      <w:sz w:val="20"/>
    </w:rPr>
  </w:style>
  <w:style w:type="character" w:customStyle="1" w:styleId="WW8Num23z0">
    <w:name w:val="WW8Num23z0"/>
    <w:rsid w:val="00782C88"/>
    <w:rPr>
      <w:rFonts w:ascii="Courier New" w:hAnsi="Courier New"/>
      <w:sz w:val="20"/>
    </w:rPr>
  </w:style>
  <w:style w:type="character" w:customStyle="1" w:styleId="WW8Num24z0">
    <w:name w:val="WW8Num24z0"/>
    <w:rsid w:val="00782C88"/>
    <w:rPr>
      <w:rFonts w:ascii="Courier New" w:hAnsi="Courier New"/>
      <w:sz w:val="20"/>
    </w:rPr>
  </w:style>
  <w:style w:type="character" w:customStyle="1" w:styleId="WW8Num25z0">
    <w:name w:val="WW8Num25z0"/>
    <w:rsid w:val="00782C88"/>
    <w:rPr>
      <w:rFonts w:cs="Times New Roman"/>
    </w:rPr>
  </w:style>
  <w:style w:type="character" w:customStyle="1" w:styleId="WW8Num26z0">
    <w:name w:val="WW8Num26z0"/>
    <w:rsid w:val="00782C88"/>
    <w:rPr>
      <w:rFonts w:cs="Times New Roman"/>
    </w:rPr>
  </w:style>
  <w:style w:type="character" w:customStyle="1" w:styleId="WW8Num27z0">
    <w:name w:val="WW8Num27z0"/>
    <w:rsid w:val="00782C88"/>
    <w:rPr>
      <w:rFonts w:ascii="Courier New" w:hAnsi="Courier New"/>
      <w:sz w:val="20"/>
    </w:rPr>
  </w:style>
  <w:style w:type="character" w:customStyle="1" w:styleId="WW8Num28z0">
    <w:name w:val="WW8Num28z0"/>
    <w:rsid w:val="00782C88"/>
    <w:rPr>
      <w:rFonts w:ascii="Courier New" w:hAnsi="Courier New"/>
      <w:sz w:val="20"/>
    </w:rPr>
  </w:style>
  <w:style w:type="character" w:customStyle="1" w:styleId="WW8Num29z0">
    <w:name w:val="WW8Num29z0"/>
    <w:rsid w:val="00782C88"/>
    <w:rPr>
      <w:rFonts w:ascii="Courier New" w:hAnsi="Courier New"/>
      <w:sz w:val="20"/>
    </w:rPr>
  </w:style>
  <w:style w:type="character" w:customStyle="1" w:styleId="WW8Num30z0">
    <w:name w:val="WW8Num30z0"/>
    <w:rsid w:val="00782C88"/>
    <w:rPr>
      <w:rFonts w:ascii="Courier New" w:hAnsi="Courier New"/>
      <w:sz w:val="20"/>
    </w:rPr>
  </w:style>
  <w:style w:type="character" w:customStyle="1" w:styleId="WW8Num31z0">
    <w:name w:val="WW8Num31z0"/>
    <w:rsid w:val="00782C88"/>
    <w:rPr>
      <w:rFonts w:ascii="Courier New" w:hAnsi="Courier New"/>
      <w:sz w:val="20"/>
    </w:rPr>
  </w:style>
  <w:style w:type="character" w:customStyle="1" w:styleId="WW8Num32z0">
    <w:name w:val="WW8Num32z0"/>
    <w:rsid w:val="00782C88"/>
    <w:rPr>
      <w:rFonts w:cs="Times New Roman"/>
    </w:rPr>
  </w:style>
  <w:style w:type="character" w:customStyle="1" w:styleId="WW8Num33z0">
    <w:name w:val="WW8Num33z0"/>
    <w:rsid w:val="00782C88"/>
    <w:rPr>
      <w:rFonts w:ascii="Courier New" w:hAnsi="Courier New"/>
      <w:sz w:val="20"/>
    </w:rPr>
  </w:style>
  <w:style w:type="character" w:customStyle="1" w:styleId="WW8Num34z0">
    <w:name w:val="WW8Num34z0"/>
    <w:rsid w:val="00782C88"/>
    <w:rPr>
      <w:rFonts w:ascii="Courier New" w:hAnsi="Courier New"/>
      <w:sz w:val="20"/>
    </w:rPr>
  </w:style>
  <w:style w:type="character" w:customStyle="1" w:styleId="WW8Num35z0">
    <w:name w:val="WW8Num35z0"/>
    <w:rsid w:val="00782C88"/>
    <w:rPr>
      <w:rFonts w:ascii="Courier New" w:hAnsi="Courier New"/>
      <w:sz w:val="20"/>
    </w:rPr>
  </w:style>
  <w:style w:type="character" w:customStyle="1" w:styleId="WW8Num36z0">
    <w:name w:val="WW8Num36z0"/>
    <w:rsid w:val="00782C88"/>
    <w:rPr>
      <w:rFonts w:ascii="Courier New" w:hAnsi="Courier New"/>
      <w:sz w:val="20"/>
    </w:rPr>
  </w:style>
  <w:style w:type="character" w:customStyle="1" w:styleId="WW8Num37z0">
    <w:name w:val="WW8Num37z0"/>
    <w:rsid w:val="00782C88"/>
    <w:rPr>
      <w:rFonts w:ascii="Courier New" w:hAnsi="Courier New"/>
      <w:sz w:val="20"/>
    </w:rPr>
  </w:style>
  <w:style w:type="character" w:customStyle="1" w:styleId="WW8Num38z0">
    <w:name w:val="WW8Num38z0"/>
    <w:rsid w:val="00782C88"/>
    <w:rPr>
      <w:rFonts w:cs="Times New Roman"/>
    </w:rPr>
  </w:style>
  <w:style w:type="character" w:customStyle="1" w:styleId="WW8Num39z0">
    <w:name w:val="WW8Num39z0"/>
    <w:rsid w:val="00782C88"/>
    <w:rPr>
      <w:rFonts w:ascii="Courier New" w:hAnsi="Courier New"/>
      <w:sz w:val="20"/>
    </w:rPr>
  </w:style>
  <w:style w:type="character" w:customStyle="1" w:styleId="WW8Num40z0">
    <w:name w:val="WW8Num40z0"/>
    <w:rsid w:val="00782C88"/>
    <w:rPr>
      <w:rFonts w:ascii="Arial" w:eastAsia="Times New Roman" w:hAnsi="Arial"/>
    </w:rPr>
  </w:style>
  <w:style w:type="character" w:customStyle="1" w:styleId="WW8Num40z1">
    <w:name w:val="WW8Num40z1"/>
    <w:rsid w:val="00782C88"/>
    <w:rPr>
      <w:rFonts w:ascii="Courier New" w:hAnsi="Courier New"/>
    </w:rPr>
  </w:style>
  <w:style w:type="character" w:customStyle="1" w:styleId="WW8Num40z2">
    <w:name w:val="WW8Num40z2"/>
    <w:rsid w:val="00782C88"/>
    <w:rPr>
      <w:rFonts w:ascii="Wingdings" w:hAnsi="Wingdings"/>
    </w:rPr>
  </w:style>
  <w:style w:type="character" w:customStyle="1" w:styleId="WW8Num40z3">
    <w:name w:val="WW8Num40z3"/>
    <w:rsid w:val="00782C88"/>
    <w:rPr>
      <w:rFonts w:ascii="Symbol" w:hAnsi="Symbol"/>
    </w:rPr>
  </w:style>
  <w:style w:type="character" w:customStyle="1" w:styleId="WW8Num41z0">
    <w:name w:val="WW8Num41z0"/>
    <w:rsid w:val="00782C88"/>
    <w:rPr>
      <w:rFonts w:ascii="Courier New" w:hAnsi="Courier New"/>
      <w:sz w:val="20"/>
    </w:rPr>
  </w:style>
  <w:style w:type="character" w:customStyle="1" w:styleId="WW8Num42z0">
    <w:name w:val="WW8Num42z0"/>
    <w:rsid w:val="00782C88"/>
    <w:rPr>
      <w:rFonts w:cs="Times New Roman"/>
    </w:rPr>
  </w:style>
  <w:style w:type="character" w:customStyle="1" w:styleId="WW8Num43z0">
    <w:name w:val="WW8Num43z0"/>
    <w:rsid w:val="00782C88"/>
    <w:rPr>
      <w:rFonts w:ascii="Courier New" w:hAnsi="Courier New"/>
      <w:sz w:val="20"/>
    </w:rPr>
  </w:style>
  <w:style w:type="character" w:customStyle="1" w:styleId="WW8Num44z0">
    <w:name w:val="WW8Num44z0"/>
    <w:rsid w:val="00782C88"/>
    <w:rPr>
      <w:rFonts w:ascii="Courier New" w:hAnsi="Courier New"/>
      <w:sz w:val="20"/>
    </w:rPr>
  </w:style>
  <w:style w:type="character" w:customStyle="1" w:styleId="WW8Num45z0">
    <w:name w:val="WW8Num45z0"/>
    <w:rsid w:val="00782C88"/>
    <w:rPr>
      <w:rFonts w:ascii="Courier New" w:hAnsi="Courier New"/>
      <w:sz w:val="20"/>
    </w:rPr>
  </w:style>
  <w:style w:type="character" w:customStyle="1" w:styleId="WW8Num46z0">
    <w:name w:val="WW8Num46z0"/>
    <w:rsid w:val="00782C88"/>
    <w:rPr>
      <w:rFonts w:ascii="Courier New" w:hAnsi="Courier New"/>
      <w:sz w:val="20"/>
    </w:rPr>
  </w:style>
  <w:style w:type="character" w:customStyle="1" w:styleId="WW8Num47z0">
    <w:name w:val="WW8Num47z0"/>
    <w:rsid w:val="00782C88"/>
    <w:rPr>
      <w:rFonts w:ascii="Courier New" w:hAnsi="Courier New"/>
      <w:sz w:val="20"/>
    </w:rPr>
  </w:style>
  <w:style w:type="character" w:customStyle="1" w:styleId="WW8Num48z0">
    <w:name w:val="WW8Num48z0"/>
    <w:rsid w:val="00782C88"/>
    <w:rPr>
      <w:rFonts w:ascii="Courier New" w:hAnsi="Courier New"/>
      <w:sz w:val="20"/>
    </w:rPr>
  </w:style>
  <w:style w:type="character" w:customStyle="1" w:styleId="WW8Num49z0">
    <w:name w:val="WW8Num49z0"/>
    <w:rsid w:val="00782C88"/>
    <w:rPr>
      <w:rFonts w:ascii="Courier New" w:hAnsi="Courier New"/>
      <w:sz w:val="20"/>
    </w:rPr>
  </w:style>
  <w:style w:type="character" w:customStyle="1" w:styleId="WW8Num50z0">
    <w:name w:val="WW8Num50z0"/>
    <w:rsid w:val="00782C88"/>
    <w:rPr>
      <w:rFonts w:cs="Times New Roman"/>
    </w:rPr>
  </w:style>
  <w:style w:type="character" w:customStyle="1" w:styleId="WW8Num51z0">
    <w:name w:val="WW8Num51z0"/>
    <w:rsid w:val="00782C88"/>
    <w:rPr>
      <w:rFonts w:cs="Times New Roman"/>
    </w:rPr>
  </w:style>
  <w:style w:type="character" w:customStyle="1" w:styleId="WW8Num52z0">
    <w:name w:val="WW8Num52z0"/>
    <w:rsid w:val="00782C88"/>
    <w:rPr>
      <w:rFonts w:cs="Times New Roman"/>
    </w:rPr>
  </w:style>
  <w:style w:type="character" w:customStyle="1" w:styleId="WW8Num53z0">
    <w:name w:val="WW8Num53z0"/>
    <w:rsid w:val="00782C88"/>
    <w:rPr>
      <w:rFonts w:ascii="Courier New" w:hAnsi="Courier New"/>
      <w:sz w:val="20"/>
    </w:rPr>
  </w:style>
  <w:style w:type="character" w:customStyle="1" w:styleId="WW8Num54z0">
    <w:name w:val="WW8Num54z0"/>
    <w:rsid w:val="00782C88"/>
    <w:rPr>
      <w:rFonts w:ascii="Courier New" w:hAnsi="Courier New"/>
      <w:sz w:val="20"/>
    </w:rPr>
  </w:style>
  <w:style w:type="character" w:customStyle="1" w:styleId="WW8Num55z0">
    <w:name w:val="WW8Num55z0"/>
    <w:rsid w:val="00782C88"/>
    <w:rPr>
      <w:rFonts w:cs="Times New Roman"/>
    </w:rPr>
  </w:style>
  <w:style w:type="character" w:customStyle="1" w:styleId="WW8Num56z0">
    <w:name w:val="WW8Num56z0"/>
    <w:rsid w:val="00782C88"/>
    <w:rPr>
      <w:rFonts w:ascii="Courier New" w:hAnsi="Courier New"/>
      <w:sz w:val="20"/>
    </w:rPr>
  </w:style>
  <w:style w:type="character" w:customStyle="1" w:styleId="WW8Num57z0">
    <w:name w:val="WW8Num57z0"/>
    <w:rsid w:val="00782C88"/>
    <w:rPr>
      <w:rFonts w:cs="Times New Roman"/>
    </w:rPr>
  </w:style>
  <w:style w:type="character" w:customStyle="1" w:styleId="WW8Num58z0">
    <w:name w:val="WW8Num58z0"/>
    <w:rsid w:val="00782C88"/>
    <w:rPr>
      <w:rFonts w:cs="Times New Roman"/>
    </w:rPr>
  </w:style>
  <w:style w:type="character" w:customStyle="1" w:styleId="WW8Num59z0">
    <w:name w:val="WW8Num59z0"/>
    <w:rsid w:val="00782C88"/>
    <w:rPr>
      <w:rFonts w:ascii="Courier New" w:hAnsi="Courier New"/>
      <w:sz w:val="20"/>
    </w:rPr>
  </w:style>
  <w:style w:type="character" w:customStyle="1" w:styleId="WW8Num60z0">
    <w:name w:val="WW8Num60z0"/>
    <w:rsid w:val="00782C88"/>
    <w:rPr>
      <w:rFonts w:ascii="Courier New" w:hAnsi="Courier New"/>
      <w:sz w:val="20"/>
    </w:rPr>
  </w:style>
  <w:style w:type="character" w:customStyle="1" w:styleId="WW8Num61z0">
    <w:name w:val="WW8Num61z0"/>
    <w:rsid w:val="00782C88"/>
    <w:rPr>
      <w:rFonts w:cs="Times New Roman"/>
    </w:rPr>
  </w:style>
  <w:style w:type="character" w:customStyle="1" w:styleId="WW8Num62z0">
    <w:name w:val="WW8Num62z0"/>
    <w:rsid w:val="00782C88"/>
    <w:rPr>
      <w:rFonts w:ascii="Courier New" w:hAnsi="Courier New"/>
      <w:sz w:val="20"/>
    </w:rPr>
  </w:style>
  <w:style w:type="character" w:customStyle="1" w:styleId="WW8Num63z0">
    <w:name w:val="WW8Num63z0"/>
    <w:rsid w:val="00782C88"/>
    <w:rPr>
      <w:rFonts w:ascii="Courier New" w:hAnsi="Courier New"/>
      <w:sz w:val="20"/>
    </w:rPr>
  </w:style>
  <w:style w:type="character" w:customStyle="1" w:styleId="WW8Num64z0">
    <w:name w:val="WW8Num64z0"/>
    <w:rsid w:val="00782C88"/>
    <w:rPr>
      <w:rFonts w:ascii="Courier New" w:hAnsi="Courier New"/>
      <w:sz w:val="20"/>
    </w:rPr>
  </w:style>
  <w:style w:type="character" w:customStyle="1" w:styleId="WW8Num65z0">
    <w:name w:val="WW8Num65z0"/>
    <w:rsid w:val="00782C88"/>
    <w:rPr>
      <w:rFonts w:ascii="Courier New" w:hAnsi="Courier New"/>
      <w:sz w:val="20"/>
    </w:rPr>
  </w:style>
  <w:style w:type="character" w:customStyle="1" w:styleId="WW8Num66z0">
    <w:name w:val="WW8Num66z0"/>
    <w:rsid w:val="00782C88"/>
    <w:rPr>
      <w:rFonts w:ascii="Courier New" w:hAnsi="Courier New"/>
      <w:sz w:val="20"/>
    </w:rPr>
  </w:style>
  <w:style w:type="character" w:customStyle="1" w:styleId="WW8Num67z0">
    <w:name w:val="WW8Num67z0"/>
    <w:rsid w:val="00782C88"/>
    <w:rPr>
      <w:rFonts w:ascii="Courier New" w:hAnsi="Courier New"/>
      <w:sz w:val="20"/>
    </w:rPr>
  </w:style>
  <w:style w:type="character" w:customStyle="1" w:styleId="WW8Num68z0">
    <w:name w:val="WW8Num68z0"/>
    <w:rsid w:val="00782C88"/>
    <w:rPr>
      <w:rFonts w:ascii="Courier New" w:hAnsi="Courier New"/>
      <w:sz w:val="20"/>
    </w:rPr>
  </w:style>
  <w:style w:type="character" w:customStyle="1" w:styleId="WW8Num69z0">
    <w:name w:val="WW8Num69z0"/>
    <w:rsid w:val="00782C88"/>
    <w:rPr>
      <w:rFonts w:ascii="Courier New" w:hAnsi="Courier New"/>
      <w:sz w:val="20"/>
    </w:rPr>
  </w:style>
  <w:style w:type="character" w:customStyle="1" w:styleId="WW8Num70z0">
    <w:name w:val="WW8Num70z0"/>
    <w:rsid w:val="00782C88"/>
    <w:rPr>
      <w:rFonts w:ascii="Courier New" w:hAnsi="Courier New"/>
      <w:sz w:val="20"/>
    </w:rPr>
  </w:style>
  <w:style w:type="character" w:customStyle="1" w:styleId="WW8Num71z0">
    <w:name w:val="WW8Num71z0"/>
    <w:rsid w:val="00782C88"/>
    <w:rPr>
      <w:rFonts w:cs="Times New Roman"/>
    </w:rPr>
  </w:style>
  <w:style w:type="character" w:customStyle="1" w:styleId="WW8Num72z0">
    <w:name w:val="WW8Num72z0"/>
    <w:rsid w:val="00782C88"/>
    <w:rPr>
      <w:rFonts w:ascii="Courier New" w:hAnsi="Courier New"/>
      <w:sz w:val="20"/>
    </w:rPr>
  </w:style>
  <w:style w:type="character" w:customStyle="1" w:styleId="WW8Num73z0">
    <w:name w:val="WW8Num73z0"/>
    <w:rsid w:val="00782C88"/>
    <w:rPr>
      <w:rFonts w:cs="Times New Roman"/>
    </w:rPr>
  </w:style>
  <w:style w:type="character" w:customStyle="1" w:styleId="WW8Num74z0">
    <w:name w:val="WW8Num74z0"/>
    <w:rsid w:val="00782C88"/>
    <w:rPr>
      <w:rFonts w:cs="Times New Roman"/>
    </w:rPr>
  </w:style>
  <w:style w:type="character" w:customStyle="1" w:styleId="WW8Num75z0">
    <w:name w:val="WW8Num75z0"/>
    <w:rsid w:val="00782C88"/>
    <w:rPr>
      <w:rFonts w:ascii="Courier New" w:hAnsi="Courier New"/>
      <w:sz w:val="20"/>
    </w:rPr>
  </w:style>
  <w:style w:type="character" w:customStyle="1" w:styleId="WW8Num76z0">
    <w:name w:val="WW8Num76z0"/>
    <w:rsid w:val="00782C88"/>
    <w:rPr>
      <w:rFonts w:ascii="Courier New" w:hAnsi="Courier New"/>
      <w:sz w:val="20"/>
    </w:rPr>
  </w:style>
  <w:style w:type="character" w:customStyle="1" w:styleId="WW8Num77z0">
    <w:name w:val="WW8Num77z0"/>
    <w:rsid w:val="00782C88"/>
    <w:rPr>
      <w:rFonts w:cs="Times New Roman"/>
    </w:rPr>
  </w:style>
  <w:style w:type="character" w:customStyle="1" w:styleId="WW8Num78z0">
    <w:name w:val="WW8Num78z0"/>
    <w:rsid w:val="00782C88"/>
    <w:rPr>
      <w:rFonts w:ascii="Courier New" w:hAnsi="Courier New"/>
      <w:sz w:val="20"/>
    </w:rPr>
  </w:style>
  <w:style w:type="character" w:customStyle="1" w:styleId="WW8Num79z0">
    <w:name w:val="WW8Num79z0"/>
    <w:rsid w:val="00782C88"/>
    <w:rPr>
      <w:rFonts w:cs="Times New Roman"/>
    </w:rPr>
  </w:style>
  <w:style w:type="character" w:customStyle="1" w:styleId="WW8Num80z0">
    <w:name w:val="WW8Num80z0"/>
    <w:rsid w:val="00782C88"/>
    <w:rPr>
      <w:rFonts w:cs="Times New Roman"/>
    </w:rPr>
  </w:style>
  <w:style w:type="character" w:customStyle="1" w:styleId="WW8Num81z0">
    <w:name w:val="WW8Num81z0"/>
    <w:rsid w:val="00782C88"/>
    <w:rPr>
      <w:rFonts w:ascii="Courier New" w:hAnsi="Courier New"/>
      <w:sz w:val="20"/>
    </w:rPr>
  </w:style>
  <w:style w:type="character" w:customStyle="1" w:styleId="WW8Num82z0">
    <w:name w:val="WW8Num82z0"/>
    <w:rsid w:val="00782C88"/>
    <w:rPr>
      <w:rFonts w:ascii="Courier New" w:hAnsi="Courier New"/>
      <w:sz w:val="20"/>
    </w:rPr>
  </w:style>
  <w:style w:type="character" w:customStyle="1" w:styleId="WW8Num83z0">
    <w:name w:val="WW8Num83z0"/>
    <w:rsid w:val="00782C88"/>
    <w:rPr>
      <w:rFonts w:ascii="Courier New" w:hAnsi="Courier New"/>
      <w:sz w:val="20"/>
    </w:rPr>
  </w:style>
  <w:style w:type="character" w:customStyle="1" w:styleId="WW8Num84z0">
    <w:name w:val="WW8Num84z0"/>
    <w:rsid w:val="00782C88"/>
    <w:rPr>
      <w:rFonts w:ascii="Courier New" w:hAnsi="Courier New"/>
      <w:sz w:val="20"/>
    </w:rPr>
  </w:style>
  <w:style w:type="character" w:customStyle="1" w:styleId="WW8Num85z0">
    <w:name w:val="WW8Num85z0"/>
    <w:rsid w:val="00782C88"/>
    <w:rPr>
      <w:rFonts w:cs="Times New Roman"/>
    </w:rPr>
  </w:style>
  <w:style w:type="character" w:customStyle="1" w:styleId="WW8Num86z0">
    <w:name w:val="WW8Num86z0"/>
    <w:rsid w:val="00782C88"/>
    <w:rPr>
      <w:rFonts w:ascii="Courier New" w:hAnsi="Courier New"/>
      <w:sz w:val="20"/>
    </w:rPr>
  </w:style>
  <w:style w:type="character" w:customStyle="1" w:styleId="WW8Num87z0">
    <w:name w:val="WW8Num87z0"/>
    <w:rsid w:val="00782C88"/>
    <w:rPr>
      <w:rFonts w:ascii="Courier New" w:hAnsi="Courier New"/>
      <w:sz w:val="20"/>
    </w:rPr>
  </w:style>
  <w:style w:type="character" w:customStyle="1" w:styleId="WW8Num88z0">
    <w:name w:val="WW8Num88z0"/>
    <w:rsid w:val="00782C88"/>
    <w:rPr>
      <w:rFonts w:ascii="Courier New" w:hAnsi="Courier New"/>
      <w:sz w:val="20"/>
    </w:rPr>
  </w:style>
  <w:style w:type="character" w:customStyle="1" w:styleId="WW8Num89z0">
    <w:name w:val="WW8Num89z0"/>
    <w:rsid w:val="00782C88"/>
    <w:rPr>
      <w:rFonts w:ascii="Courier New" w:hAnsi="Courier New"/>
      <w:sz w:val="20"/>
    </w:rPr>
  </w:style>
  <w:style w:type="character" w:customStyle="1" w:styleId="WW8Num90z0">
    <w:name w:val="WW8Num90z0"/>
    <w:rsid w:val="00782C88"/>
    <w:rPr>
      <w:rFonts w:ascii="Courier New" w:hAnsi="Courier New"/>
      <w:sz w:val="20"/>
    </w:rPr>
  </w:style>
  <w:style w:type="character" w:customStyle="1" w:styleId="WW8Num91z0">
    <w:name w:val="WW8Num91z0"/>
    <w:rsid w:val="00782C88"/>
    <w:rPr>
      <w:rFonts w:ascii="Courier New" w:hAnsi="Courier New"/>
      <w:sz w:val="20"/>
    </w:rPr>
  </w:style>
  <w:style w:type="character" w:customStyle="1" w:styleId="WW8NumSt4z0">
    <w:name w:val="WW8NumSt4z0"/>
    <w:rsid w:val="00782C88"/>
    <w:rPr>
      <w:rFonts w:ascii="Wingdings" w:hAnsi="Wingdings"/>
      <w:sz w:val="20"/>
    </w:rPr>
  </w:style>
  <w:style w:type="character" w:customStyle="1" w:styleId="WW8NumSt5z0">
    <w:name w:val="WW8NumSt5z0"/>
    <w:rsid w:val="00782C88"/>
    <w:rPr>
      <w:rFonts w:ascii="Wingdings" w:hAnsi="Wingdings"/>
      <w:sz w:val="20"/>
    </w:rPr>
  </w:style>
  <w:style w:type="character" w:customStyle="1" w:styleId="WW8NumSt7z0">
    <w:name w:val="WW8NumSt7z0"/>
    <w:rsid w:val="00782C88"/>
    <w:rPr>
      <w:rFonts w:ascii="Wingdings" w:hAnsi="Wingdings"/>
      <w:sz w:val="20"/>
    </w:rPr>
  </w:style>
  <w:style w:type="character" w:customStyle="1" w:styleId="WW8NumSt8z0">
    <w:name w:val="WW8NumSt8z0"/>
    <w:rsid w:val="00782C88"/>
    <w:rPr>
      <w:rFonts w:ascii="Wingdings" w:hAnsi="Wingdings"/>
      <w:sz w:val="20"/>
    </w:rPr>
  </w:style>
  <w:style w:type="character" w:customStyle="1" w:styleId="WW8NumSt9z0">
    <w:name w:val="WW8NumSt9z0"/>
    <w:rsid w:val="00782C88"/>
    <w:rPr>
      <w:rFonts w:ascii="Wingdings" w:hAnsi="Wingdings"/>
      <w:sz w:val="20"/>
    </w:rPr>
  </w:style>
  <w:style w:type="character" w:customStyle="1" w:styleId="WW8NumSt11z0">
    <w:name w:val="WW8NumSt11z0"/>
    <w:rsid w:val="00782C88"/>
    <w:rPr>
      <w:rFonts w:ascii="Wingdings" w:hAnsi="Wingdings"/>
      <w:sz w:val="20"/>
    </w:rPr>
  </w:style>
  <w:style w:type="character" w:customStyle="1" w:styleId="WW8NumSt12z0">
    <w:name w:val="WW8NumSt12z0"/>
    <w:rsid w:val="00782C88"/>
    <w:rPr>
      <w:rFonts w:ascii="Wingdings" w:hAnsi="Wingdings"/>
      <w:sz w:val="20"/>
    </w:rPr>
  </w:style>
  <w:style w:type="character" w:customStyle="1" w:styleId="WW8NumSt13z0">
    <w:name w:val="WW8NumSt13z0"/>
    <w:rsid w:val="00782C88"/>
    <w:rPr>
      <w:rFonts w:ascii="Wingdings" w:hAnsi="Wingdings"/>
      <w:sz w:val="20"/>
    </w:rPr>
  </w:style>
  <w:style w:type="character" w:customStyle="1" w:styleId="WW8NumSt15z0">
    <w:name w:val="WW8NumSt15z0"/>
    <w:rsid w:val="00782C88"/>
    <w:rPr>
      <w:rFonts w:ascii="Wingdings" w:hAnsi="Wingdings"/>
      <w:sz w:val="20"/>
    </w:rPr>
  </w:style>
  <w:style w:type="character" w:customStyle="1" w:styleId="WW8NumSt16z0">
    <w:name w:val="WW8NumSt16z0"/>
    <w:rsid w:val="00782C88"/>
    <w:rPr>
      <w:rFonts w:ascii="Wingdings" w:hAnsi="Wingdings"/>
      <w:sz w:val="20"/>
    </w:rPr>
  </w:style>
  <w:style w:type="character" w:customStyle="1" w:styleId="WW8NumSt17z0">
    <w:name w:val="WW8NumSt17z0"/>
    <w:rsid w:val="00782C88"/>
    <w:rPr>
      <w:rFonts w:ascii="Wingdings" w:hAnsi="Wingdings"/>
      <w:sz w:val="20"/>
    </w:rPr>
  </w:style>
  <w:style w:type="character" w:customStyle="1" w:styleId="WW8NumSt19z0">
    <w:name w:val="WW8NumSt19z0"/>
    <w:rsid w:val="00782C88"/>
    <w:rPr>
      <w:rFonts w:ascii="Wingdings" w:hAnsi="Wingdings"/>
      <w:sz w:val="20"/>
    </w:rPr>
  </w:style>
  <w:style w:type="character" w:customStyle="1" w:styleId="WW8NumSt20z0">
    <w:name w:val="WW8NumSt20z0"/>
    <w:rsid w:val="00782C88"/>
    <w:rPr>
      <w:rFonts w:ascii="Wingdings" w:hAnsi="Wingdings"/>
      <w:sz w:val="20"/>
    </w:rPr>
  </w:style>
  <w:style w:type="character" w:customStyle="1" w:styleId="WW8NumSt21z0">
    <w:name w:val="WW8NumSt21z0"/>
    <w:rsid w:val="00782C88"/>
    <w:rPr>
      <w:rFonts w:ascii="Wingdings" w:hAnsi="Wingdings"/>
      <w:sz w:val="20"/>
    </w:rPr>
  </w:style>
  <w:style w:type="character" w:customStyle="1" w:styleId="WW8NumSt23z0">
    <w:name w:val="WW8NumSt23z0"/>
    <w:rsid w:val="00782C88"/>
    <w:rPr>
      <w:rFonts w:ascii="Wingdings" w:hAnsi="Wingdings"/>
      <w:sz w:val="20"/>
    </w:rPr>
  </w:style>
  <w:style w:type="character" w:customStyle="1" w:styleId="WW8NumSt25z0">
    <w:name w:val="WW8NumSt25z0"/>
    <w:rsid w:val="00782C88"/>
    <w:rPr>
      <w:rFonts w:ascii="Wingdings" w:hAnsi="Wingdings"/>
      <w:sz w:val="20"/>
    </w:rPr>
  </w:style>
  <w:style w:type="character" w:customStyle="1" w:styleId="WW8NumSt26z0">
    <w:name w:val="WW8NumSt26z0"/>
    <w:rsid w:val="00782C88"/>
    <w:rPr>
      <w:rFonts w:ascii="Wingdings" w:hAnsi="Wingdings"/>
      <w:sz w:val="20"/>
    </w:rPr>
  </w:style>
  <w:style w:type="character" w:customStyle="1" w:styleId="WW8NumSt28z0">
    <w:name w:val="WW8NumSt28z0"/>
    <w:rsid w:val="00782C88"/>
    <w:rPr>
      <w:rFonts w:ascii="Wingdings" w:hAnsi="Wingdings"/>
      <w:sz w:val="20"/>
    </w:rPr>
  </w:style>
  <w:style w:type="character" w:customStyle="1" w:styleId="WW8NumSt29z0">
    <w:name w:val="WW8NumSt29z0"/>
    <w:rsid w:val="00782C88"/>
    <w:rPr>
      <w:rFonts w:ascii="Wingdings" w:hAnsi="Wingdings"/>
      <w:sz w:val="20"/>
    </w:rPr>
  </w:style>
  <w:style w:type="character" w:customStyle="1" w:styleId="WW8NumSt30z0">
    <w:name w:val="WW8NumSt30z0"/>
    <w:rsid w:val="00782C88"/>
    <w:rPr>
      <w:rFonts w:ascii="Wingdings" w:hAnsi="Wingdings"/>
      <w:sz w:val="20"/>
    </w:rPr>
  </w:style>
  <w:style w:type="character" w:customStyle="1" w:styleId="WW8NumSt32z0">
    <w:name w:val="WW8NumSt32z0"/>
    <w:rsid w:val="00782C88"/>
    <w:rPr>
      <w:rFonts w:ascii="Wingdings" w:hAnsi="Wingdings"/>
      <w:sz w:val="20"/>
    </w:rPr>
  </w:style>
  <w:style w:type="character" w:customStyle="1" w:styleId="WW8NumSt33z0">
    <w:name w:val="WW8NumSt33z0"/>
    <w:rsid w:val="00782C88"/>
    <w:rPr>
      <w:rFonts w:ascii="Wingdings" w:hAnsi="Wingdings"/>
      <w:sz w:val="20"/>
    </w:rPr>
  </w:style>
  <w:style w:type="character" w:customStyle="1" w:styleId="WW8NumSt34z0">
    <w:name w:val="WW8NumSt34z0"/>
    <w:rsid w:val="00782C88"/>
    <w:rPr>
      <w:rFonts w:ascii="Wingdings" w:hAnsi="Wingdings"/>
      <w:sz w:val="20"/>
    </w:rPr>
  </w:style>
  <w:style w:type="character" w:customStyle="1" w:styleId="WW8NumSt36z0">
    <w:name w:val="WW8NumSt36z0"/>
    <w:rsid w:val="00782C88"/>
    <w:rPr>
      <w:rFonts w:ascii="Wingdings" w:hAnsi="Wingdings"/>
      <w:sz w:val="20"/>
    </w:rPr>
  </w:style>
  <w:style w:type="character" w:customStyle="1" w:styleId="WW8NumSt38z0">
    <w:name w:val="WW8NumSt38z0"/>
    <w:rsid w:val="00782C88"/>
    <w:rPr>
      <w:rFonts w:ascii="Wingdings" w:hAnsi="Wingdings"/>
      <w:sz w:val="20"/>
    </w:rPr>
  </w:style>
  <w:style w:type="character" w:customStyle="1" w:styleId="WW8NumSt39z0">
    <w:name w:val="WW8NumSt39z0"/>
    <w:rsid w:val="00782C88"/>
    <w:rPr>
      <w:rFonts w:ascii="Wingdings" w:hAnsi="Wingdings"/>
      <w:sz w:val="20"/>
    </w:rPr>
  </w:style>
  <w:style w:type="character" w:customStyle="1" w:styleId="WW8NumSt41z0">
    <w:name w:val="WW8NumSt41z0"/>
    <w:rsid w:val="00782C88"/>
    <w:rPr>
      <w:rFonts w:ascii="Wingdings" w:hAnsi="Wingdings"/>
      <w:sz w:val="20"/>
    </w:rPr>
  </w:style>
  <w:style w:type="character" w:customStyle="1" w:styleId="WW8NumSt42z0">
    <w:name w:val="WW8NumSt42z0"/>
    <w:rsid w:val="00782C88"/>
    <w:rPr>
      <w:rFonts w:ascii="Wingdings" w:hAnsi="Wingdings"/>
      <w:sz w:val="20"/>
    </w:rPr>
  </w:style>
  <w:style w:type="character" w:customStyle="1" w:styleId="WW8NumSt43z0">
    <w:name w:val="WW8NumSt43z0"/>
    <w:rsid w:val="00782C88"/>
    <w:rPr>
      <w:rFonts w:ascii="Wingdings" w:hAnsi="Wingdings"/>
      <w:sz w:val="20"/>
    </w:rPr>
  </w:style>
  <w:style w:type="character" w:customStyle="1" w:styleId="WW8NumSt45z0">
    <w:name w:val="WW8NumSt45z0"/>
    <w:rsid w:val="00782C88"/>
    <w:rPr>
      <w:rFonts w:ascii="Wingdings" w:hAnsi="Wingdings"/>
      <w:sz w:val="20"/>
    </w:rPr>
  </w:style>
  <w:style w:type="character" w:customStyle="1" w:styleId="WW8NumSt47z0">
    <w:name w:val="WW8NumSt47z0"/>
    <w:rsid w:val="00782C88"/>
    <w:rPr>
      <w:rFonts w:ascii="Wingdings" w:hAnsi="Wingdings"/>
      <w:sz w:val="20"/>
    </w:rPr>
  </w:style>
  <w:style w:type="character" w:customStyle="1" w:styleId="WW8NumSt48z0">
    <w:name w:val="WW8NumSt48z0"/>
    <w:rsid w:val="00782C88"/>
    <w:rPr>
      <w:rFonts w:ascii="Wingdings" w:hAnsi="Wingdings"/>
      <w:sz w:val="20"/>
    </w:rPr>
  </w:style>
  <w:style w:type="character" w:customStyle="1" w:styleId="WW8NumSt50z0">
    <w:name w:val="WW8NumSt50z0"/>
    <w:rsid w:val="00782C88"/>
    <w:rPr>
      <w:rFonts w:ascii="Wingdings" w:hAnsi="Wingdings"/>
      <w:sz w:val="20"/>
    </w:rPr>
  </w:style>
  <w:style w:type="character" w:customStyle="1" w:styleId="WW8NumSt51z0">
    <w:name w:val="WW8NumSt51z0"/>
    <w:rsid w:val="00782C88"/>
    <w:rPr>
      <w:rFonts w:ascii="Wingdings" w:hAnsi="Wingdings"/>
      <w:sz w:val="20"/>
    </w:rPr>
  </w:style>
  <w:style w:type="character" w:customStyle="1" w:styleId="WW8NumSt52z0">
    <w:name w:val="WW8NumSt52z0"/>
    <w:rsid w:val="00782C88"/>
    <w:rPr>
      <w:rFonts w:ascii="Wingdings" w:hAnsi="Wingdings"/>
      <w:sz w:val="20"/>
    </w:rPr>
  </w:style>
  <w:style w:type="character" w:customStyle="1" w:styleId="WW8NumSt54z0">
    <w:name w:val="WW8NumSt54z0"/>
    <w:rsid w:val="00782C88"/>
    <w:rPr>
      <w:rFonts w:ascii="Wingdings" w:hAnsi="Wingdings"/>
      <w:sz w:val="20"/>
    </w:rPr>
  </w:style>
  <w:style w:type="character" w:customStyle="1" w:styleId="WW8NumSt55z0">
    <w:name w:val="WW8NumSt55z0"/>
    <w:rsid w:val="00782C88"/>
    <w:rPr>
      <w:rFonts w:ascii="Wingdings" w:hAnsi="Wingdings"/>
      <w:sz w:val="20"/>
    </w:rPr>
  </w:style>
  <w:style w:type="character" w:customStyle="1" w:styleId="WW8NumSt56z0">
    <w:name w:val="WW8NumSt56z0"/>
    <w:rsid w:val="00782C88"/>
    <w:rPr>
      <w:rFonts w:ascii="Wingdings" w:hAnsi="Wingdings"/>
      <w:sz w:val="20"/>
    </w:rPr>
  </w:style>
  <w:style w:type="character" w:customStyle="1" w:styleId="WW8NumSt58z0">
    <w:name w:val="WW8NumSt58z0"/>
    <w:rsid w:val="00782C88"/>
    <w:rPr>
      <w:rFonts w:ascii="Wingdings" w:hAnsi="Wingdings"/>
      <w:sz w:val="20"/>
    </w:rPr>
  </w:style>
  <w:style w:type="character" w:customStyle="1" w:styleId="WW8NumSt59z0">
    <w:name w:val="WW8NumSt59z0"/>
    <w:rsid w:val="00782C88"/>
    <w:rPr>
      <w:rFonts w:ascii="Wingdings" w:hAnsi="Wingdings"/>
      <w:sz w:val="20"/>
    </w:rPr>
  </w:style>
  <w:style w:type="character" w:customStyle="1" w:styleId="WW8NumSt60z0">
    <w:name w:val="WW8NumSt60z0"/>
    <w:rsid w:val="00782C88"/>
    <w:rPr>
      <w:rFonts w:ascii="Wingdings" w:hAnsi="Wingdings"/>
      <w:sz w:val="20"/>
    </w:rPr>
  </w:style>
  <w:style w:type="character" w:customStyle="1" w:styleId="WW8NumSt62z0">
    <w:name w:val="WW8NumSt62z0"/>
    <w:rsid w:val="00782C88"/>
    <w:rPr>
      <w:rFonts w:ascii="Wingdings" w:hAnsi="Wingdings"/>
      <w:sz w:val="20"/>
    </w:rPr>
  </w:style>
  <w:style w:type="character" w:customStyle="1" w:styleId="WW8NumSt63z0">
    <w:name w:val="WW8NumSt63z0"/>
    <w:rsid w:val="00782C88"/>
    <w:rPr>
      <w:rFonts w:ascii="Wingdings" w:hAnsi="Wingdings"/>
      <w:sz w:val="20"/>
    </w:rPr>
  </w:style>
  <w:style w:type="character" w:customStyle="1" w:styleId="WW8NumSt64z0">
    <w:name w:val="WW8NumSt64z0"/>
    <w:rsid w:val="00782C88"/>
    <w:rPr>
      <w:rFonts w:ascii="Wingdings" w:hAnsi="Wingdings"/>
      <w:sz w:val="20"/>
    </w:rPr>
  </w:style>
  <w:style w:type="character" w:customStyle="1" w:styleId="WW8NumSt66z0">
    <w:name w:val="WW8NumSt66z0"/>
    <w:rsid w:val="00782C88"/>
    <w:rPr>
      <w:rFonts w:ascii="Wingdings" w:hAnsi="Wingdings"/>
      <w:sz w:val="20"/>
    </w:rPr>
  </w:style>
  <w:style w:type="character" w:customStyle="1" w:styleId="WW8NumSt67z0">
    <w:name w:val="WW8NumSt67z0"/>
    <w:rsid w:val="00782C88"/>
    <w:rPr>
      <w:rFonts w:ascii="Wingdings" w:hAnsi="Wingdings"/>
      <w:sz w:val="20"/>
    </w:rPr>
  </w:style>
  <w:style w:type="character" w:customStyle="1" w:styleId="WW8NumSt68z0">
    <w:name w:val="WW8NumSt68z0"/>
    <w:rsid w:val="00782C88"/>
    <w:rPr>
      <w:rFonts w:ascii="Wingdings" w:hAnsi="Wingdings"/>
      <w:sz w:val="20"/>
    </w:rPr>
  </w:style>
  <w:style w:type="character" w:customStyle="1" w:styleId="WW8NumSt70z0">
    <w:name w:val="WW8NumSt70z0"/>
    <w:rsid w:val="00782C88"/>
    <w:rPr>
      <w:rFonts w:ascii="Wingdings" w:hAnsi="Wingdings"/>
      <w:sz w:val="20"/>
    </w:rPr>
  </w:style>
  <w:style w:type="character" w:customStyle="1" w:styleId="WW8NumSt72z0">
    <w:name w:val="WW8NumSt72z0"/>
    <w:rsid w:val="00782C88"/>
    <w:rPr>
      <w:rFonts w:ascii="Wingdings" w:hAnsi="Wingdings"/>
      <w:sz w:val="20"/>
    </w:rPr>
  </w:style>
  <w:style w:type="character" w:customStyle="1" w:styleId="WW8NumSt73z0">
    <w:name w:val="WW8NumSt73z0"/>
    <w:rsid w:val="00782C88"/>
    <w:rPr>
      <w:rFonts w:ascii="Wingdings" w:hAnsi="Wingdings"/>
      <w:sz w:val="20"/>
    </w:rPr>
  </w:style>
  <w:style w:type="character" w:customStyle="1" w:styleId="WW8NumSt75z0">
    <w:name w:val="WW8NumSt75z0"/>
    <w:rsid w:val="00782C88"/>
    <w:rPr>
      <w:rFonts w:ascii="Wingdings" w:hAnsi="Wingdings"/>
      <w:sz w:val="20"/>
    </w:rPr>
  </w:style>
  <w:style w:type="character" w:customStyle="1" w:styleId="WW8NumSt76z0">
    <w:name w:val="WW8NumSt76z0"/>
    <w:rsid w:val="00782C88"/>
    <w:rPr>
      <w:rFonts w:ascii="Wingdings" w:hAnsi="Wingdings"/>
      <w:sz w:val="20"/>
    </w:rPr>
  </w:style>
  <w:style w:type="character" w:customStyle="1" w:styleId="WW8NumSt78z0">
    <w:name w:val="WW8NumSt78z0"/>
    <w:rsid w:val="00782C88"/>
    <w:rPr>
      <w:rFonts w:ascii="Wingdings" w:hAnsi="Wingdings"/>
      <w:sz w:val="20"/>
    </w:rPr>
  </w:style>
  <w:style w:type="character" w:customStyle="1" w:styleId="WW8NumSt79z0">
    <w:name w:val="WW8NumSt79z0"/>
    <w:rsid w:val="00782C88"/>
    <w:rPr>
      <w:rFonts w:ascii="Wingdings" w:hAnsi="Wingdings"/>
      <w:sz w:val="20"/>
    </w:rPr>
  </w:style>
  <w:style w:type="character" w:customStyle="1" w:styleId="WW8NumSt80z0">
    <w:name w:val="WW8NumSt80z0"/>
    <w:rsid w:val="00782C88"/>
    <w:rPr>
      <w:rFonts w:ascii="Wingdings" w:hAnsi="Wingdings"/>
      <w:sz w:val="20"/>
    </w:rPr>
  </w:style>
  <w:style w:type="character" w:customStyle="1" w:styleId="WW8NumSt82z0">
    <w:name w:val="WW8NumSt82z0"/>
    <w:rsid w:val="00782C88"/>
    <w:rPr>
      <w:rFonts w:ascii="Wingdings" w:hAnsi="Wingdings"/>
      <w:sz w:val="20"/>
    </w:rPr>
  </w:style>
  <w:style w:type="character" w:customStyle="1" w:styleId="WW8NumSt84z0">
    <w:name w:val="WW8NumSt84z0"/>
    <w:rsid w:val="00782C88"/>
    <w:rPr>
      <w:rFonts w:ascii="Wingdings" w:hAnsi="Wingdings"/>
      <w:sz w:val="20"/>
    </w:rPr>
  </w:style>
  <w:style w:type="character" w:customStyle="1" w:styleId="WW8NumSt85z0">
    <w:name w:val="WW8NumSt85z0"/>
    <w:rsid w:val="00782C88"/>
    <w:rPr>
      <w:rFonts w:ascii="Wingdings" w:hAnsi="Wingdings"/>
      <w:sz w:val="20"/>
    </w:rPr>
  </w:style>
  <w:style w:type="character" w:customStyle="1" w:styleId="WW8NumSt87z0">
    <w:name w:val="WW8NumSt87z0"/>
    <w:rsid w:val="00782C88"/>
    <w:rPr>
      <w:rFonts w:ascii="Wingdings" w:hAnsi="Wingdings"/>
      <w:sz w:val="20"/>
    </w:rPr>
  </w:style>
  <w:style w:type="character" w:customStyle="1" w:styleId="WW8NumSt88z0">
    <w:name w:val="WW8NumSt88z0"/>
    <w:rsid w:val="00782C88"/>
    <w:rPr>
      <w:rFonts w:ascii="Wingdings" w:hAnsi="Wingdings"/>
      <w:sz w:val="20"/>
    </w:rPr>
  </w:style>
  <w:style w:type="character" w:customStyle="1" w:styleId="WW8NumSt90z0">
    <w:name w:val="WW8NumSt90z0"/>
    <w:rsid w:val="00782C88"/>
    <w:rPr>
      <w:rFonts w:ascii="Wingdings" w:hAnsi="Wingdings"/>
      <w:sz w:val="20"/>
    </w:rPr>
  </w:style>
  <w:style w:type="character" w:customStyle="1" w:styleId="Car1CarCar">
    <w:name w:val="Car1 Car Car"/>
    <w:rsid w:val="00782C88"/>
    <w:rPr>
      <w:rFonts w:cs="Times New Roman"/>
    </w:rPr>
  </w:style>
  <w:style w:type="character" w:customStyle="1" w:styleId="CarCarCar">
    <w:name w:val="Car Car Car"/>
    <w:rsid w:val="00782C88"/>
    <w:rPr>
      <w:rFonts w:cs="Times New Roman"/>
    </w:rPr>
  </w:style>
  <w:style w:type="character" w:customStyle="1" w:styleId="CarCar9">
    <w:name w:val="Car Car9"/>
    <w:rsid w:val="00782C88"/>
    <w:rPr>
      <w:rFonts w:cs="Times New Roman"/>
      <w:sz w:val="24"/>
      <w:szCs w:val="24"/>
    </w:rPr>
  </w:style>
  <w:style w:type="character" w:customStyle="1" w:styleId="Smbolodenotafinal">
    <w:name w:val="Símbolo de nota final"/>
    <w:rsid w:val="00782C88"/>
    <w:rPr>
      <w:rFonts w:cs="Times New Roman"/>
      <w:vertAlign w:val="superscript"/>
    </w:rPr>
  </w:style>
  <w:style w:type="character" w:customStyle="1" w:styleId="CarCar16">
    <w:name w:val="Car Car16"/>
    <w:rsid w:val="00782C88"/>
    <w:rPr>
      <w:rFonts w:ascii="Arial" w:eastAsia="Times New Roman" w:hAnsi="Arial" w:cs="Arial"/>
      <w:b/>
      <w:bCs/>
      <w:kern w:val="1"/>
      <w:sz w:val="32"/>
      <w:szCs w:val="32"/>
      <w:lang w:val="es-ES"/>
    </w:rPr>
  </w:style>
  <w:style w:type="character" w:customStyle="1" w:styleId="CarCar15">
    <w:name w:val="Car Car15"/>
    <w:rsid w:val="00782C88"/>
    <w:rPr>
      <w:rFonts w:ascii="Times New Roman" w:eastAsia="Times New Roman" w:hAnsi="Times New Roman" w:cs="Times New Roman"/>
      <w:b/>
      <w:bCs/>
      <w:sz w:val="24"/>
      <w:szCs w:val="24"/>
      <w:lang w:val="es-ES"/>
    </w:rPr>
  </w:style>
  <w:style w:type="character" w:customStyle="1" w:styleId="CarCar14">
    <w:name w:val="Car Car14"/>
    <w:rsid w:val="00782C88"/>
    <w:rPr>
      <w:rFonts w:ascii="Arial" w:eastAsia="Times New Roman" w:hAnsi="Arial" w:cs="Arial"/>
      <w:b/>
      <w:bCs/>
      <w:sz w:val="26"/>
      <w:szCs w:val="26"/>
      <w:lang w:val="es-ES"/>
    </w:rPr>
  </w:style>
  <w:style w:type="character" w:customStyle="1" w:styleId="CarCar13">
    <w:name w:val="Car Car13"/>
    <w:rsid w:val="00782C88"/>
    <w:rPr>
      <w:rFonts w:ascii="Times New Roman" w:eastAsia="Times New Roman" w:hAnsi="Times New Roman" w:cs="Times New Roman"/>
      <w:b/>
      <w:bCs/>
      <w:sz w:val="28"/>
      <w:szCs w:val="28"/>
      <w:lang w:val="es-ES"/>
    </w:rPr>
  </w:style>
  <w:style w:type="character" w:customStyle="1" w:styleId="CarCar12">
    <w:name w:val="Car Car12"/>
    <w:rsid w:val="00782C88"/>
    <w:rPr>
      <w:rFonts w:ascii="Times New Roman" w:eastAsia="Times New Roman" w:hAnsi="Times New Roman" w:cs="Times New Roman"/>
      <w:b/>
      <w:bCs/>
      <w:i/>
      <w:iCs/>
      <w:sz w:val="26"/>
      <w:szCs w:val="26"/>
      <w:lang w:val="es-ES"/>
    </w:rPr>
  </w:style>
  <w:style w:type="character" w:customStyle="1" w:styleId="CarCar11">
    <w:name w:val="Car Car11"/>
    <w:rsid w:val="00782C88"/>
    <w:rPr>
      <w:rFonts w:ascii="Times New Roman" w:eastAsia="Times New Roman" w:hAnsi="Times New Roman" w:cs="Times New Roman"/>
      <w:b/>
      <w:bCs/>
      <w:sz w:val="22"/>
      <w:szCs w:val="22"/>
      <w:lang w:val="es-ES"/>
    </w:rPr>
  </w:style>
  <w:style w:type="character" w:customStyle="1" w:styleId="CarCar10">
    <w:name w:val="Car Car10"/>
    <w:rsid w:val="00782C88"/>
    <w:rPr>
      <w:rFonts w:ascii="Times New Roman" w:eastAsia="Times New Roman" w:hAnsi="Times New Roman" w:cs="Times New Roman"/>
      <w:sz w:val="24"/>
      <w:szCs w:val="24"/>
      <w:lang w:val="es-ES"/>
    </w:rPr>
  </w:style>
  <w:style w:type="character" w:customStyle="1" w:styleId="CarCar8">
    <w:name w:val="Car Car8"/>
    <w:rsid w:val="00782C88"/>
    <w:rPr>
      <w:rFonts w:ascii="Times New Roman" w:eastAsia="Times New Roman" w:hAnsi="Times New Roman" w:cs="Times New Roman"/>
      <w:sz w:val="24"/>
      <w:szCs w:val="24"/>
      <w:lang w:val="es-ES"/>
    </w:rPr>
  </w:style>
  <w:style w:type="character" w:customStyle="1" w:styleId="CarCar7">
    <w:name w:val="Car Car7"/>
    <w:rsid w:val="00782C88"/>
    <w:rPr>
      <w:rFonts w:ascii="Times New Roman" w:eastAsia="Times New Roman" w:hAnsi="Times New Roman" w:cs="Times New Roman"/>
      <w:sz w:val="24"/>
      <w:szCs w:val="24"/>
      <w:lang w:val="es-ES"/>
    </w:rPr>
  </w:style>
  <w:style w:type="character" w:customStyle="1" w:styleId="CarCar6">
    <w:name w:val="Car Car6"/>
    <w:rsid w:val="00782C88"/>
    <w:rPr>
      <w:rFonts w:ascii="Times New Roman" w:eastAsia="Times New Roman" w:hAnsi="Times New Roman" w:cs="Times New Roman"/>
      <w:sz w:val="24"/>
      <w:szCs w:val="24"/>
      <w:lang w:val="es-ES"/>
    </w:rPr>
  </w:style>
  <w:style w:type="character" w:customStyle="1" w:styleId="CarCar5">
    <w:name w:val="Car Car5"/>
    <w:rsid w:val="00782C88"/>
    <w:rPr>
      <w:rFonts w:ascii="Times New Roman" w:eastAsia="Times New Roman" w:hAnsi="Times New Roman" w:cs="Times New Roman"/>
      <w:sz w:val="24"/>
      <w:szCs w:val="24"/>
    </w:rPr>
  </w:style>
  <w:style w:type="character" w:customStyle="1" w:styleId="CarCar4">
    <w:name w:val="Car Car4"/>
    <w:rsid w:val="00782C88"/>
    <w:rPr>
      <w:rFonts w:ascii="Arial" w:eastAsia="Times New Roman" w:hAnsi="Arial" w:cs="Arial"/>
      <w:lang w:val="es-ES"/>
    </w:rPr>
  </w:style>
  <w:style w:type="character" w:customStyle="1" w:styleId="CarCar3">
    <w:name w:val="Car Car3"/>
    <w:rsid w:val="00782C88"/>
    <w:rPr>
      <w:rFonts w:ascii="Times New Roman" w:eastAsia="Times New Roman" w:hAnsi="Times New Roman" w:cs="Times New Roman"/>
      <w:sz w:val="16"/>
      <w:szCs w:val="16"/>
      <w:lang w:val="es-ES"/>
    </w:rPr>
  </w:style>
  <w:style w:type="character" w:customStyle="1" w:styleId="CarCar2">
    <w:name w:val="Car Car2"/>
    <w:rsid w:val="00782C88"/>
    <w:rPr>
      <w:rFonts w:ascii="Times New Roman" w:eastAsia="Times New Roman" w:hAnsi="Times New Roman" w:cs="Times New Roman"/>
      <w:sz w:val="16"/>
      <w:szCs w:val="16"/>
      <w:lang w:val="es-ES"/>
    </w:rPr>
  </w:style>
  <w:style w:type="character" w:customStyle="1" w:styleId="BodyTextIndentChar">
    <w:name w:val="Body Text Indent Char"/>
    <w:rsid w:val="00782C88"/>
    <w:rPr>
      <w:rFonts w:ascii="Times New Roman" w:hAnsi="Times New Roman" w:cs="Times New Roman"/>
      <w:color w:val="404040"/>
      <w:sz w:val="16"/>
      <w:szCs w:val="16"/>
    </w:rPr>
  </w:style>
  <w:style w:type="character" w:customStyle="1" w:styleId="CarCar1">
    <w:name w:val="Car Car1"/>
    <w:rsid w:val="00782C88"/>
    <w:rPr>
      <w:rFonts w:ascii="Arial" w:eastAsia="Times New Roman" w:hAnsi="Arial" w:cs="Arial"/>
      <w:vanish/>
      <w:sz w:val="16"/>
      <w:szCs w:val="16"/>
      <w:lang w:val="es-ES"/>
    </w:rPr>
  </w:style>
  <w:style w:type="character" w:customStyle="1" w:styleId="CarCar">
    <w:name w:val="Car Car"/>
    <w:rsid w:val="00782C88"/>
    <w:rPr>
      <w:rFonts w:ascii="Arial" w:eastAsia="Times New Roman" w:hAnsi="Arial" w:cs="Arial"/>
      <w:vanish/>
      <w:sz w:val="16"/>
      <w:szCs w:val="16"/>
      <w:lang w:val="es-ES"/>
    </w:rPr>
  </w:style>
  <w:style w:type="character" w:customStyle="1" w:styleId="tw4winMark">
    <w:name w:val="tw4winMark"/>
    <w:rsid w:val="00782C88"/>
    <w:rPr>
      <w:rFonts w:ascii="Courier New" w:hAnsi="Courier New"/>
      <w:vanish/>
      <w:color w:val="800080"/>
      <w:sz w:val="24"/>
      <w:vertAlign w:val="subscript"/>
    </w:rPr>
  </w:style>
  <w:style w:type="character" w:customStyle="1" w:styleId="tw4winError">
    <w:name w:val="tw4winError"/>
    <w:rsid w:val="00782C88"/>
    <w:rPr>
      <w:rFonts w:ascii="Courier New" w:hAnsi="Courier New"/>
      <w:color w:val="00FF00"/>
      <w:sz w:val="40"/>
    </w:rPr>
  </w:style>
  <w:style w:type="character" w:customStyle="1" w:styleId="tw4winTerm">
    <w:name w:val="tw4winTerm"/>
    <w:rsid w:val="00782C88"/>
    <w:rPr>
      <w:color w:val="0000FF"/>
    </w:rPr>
  </w:style>
  <w:style w:type="character" w:customStyle="1" w:styleId="tw4winPopup">
    <w:name w:val="tw4winPopup"/>
    <w:rsid w:val="00782C88"/>
    <w:rPr>
      <w:rFonts w:ascii="Courier New" w:hAnsi="Courier New"/>
      <w:color w:val="008000"/>
      <w:lang w:val="es-ES_tradnl"/>
    </w:rPr>
  </w:style>
  <w:style w:type="character" w:customStyle="1" w:styleId="tw4winJump">
    <w:name w:val="tw4winJump"/>
    <w:rsid w:val="00782C88"/>
    <w:rPr>
      <w:rFonts w:ascii="Courier New" w:hAnsi="Courier New"/>
      <w:color w:val="008080"/>
      <w:lang w:val="es-ES_tradnl"/>
    </w:rPr>
  </w:style>
  <w:style w:type="character" w:customStyle="1" w:styleId="tw4winExternal">
    <w:name w:val="tw4winExternal"/>
    <w:rsid w:val="00782C88"/>
    <w:rPr>
      <w:rFonts w:ascii="Courier New" w:hAnsi="Courier New"/>
      <w:color w:val="808080"/>
      <w:lang w:val="es-ES_tradnl"/>
    </w:rPr>
  </w:style>
  <w:style w:type="character" w:customStyle="1" w:styleId="tw4winInternal">
    <w:name w:val="tw4winInternal"/>
    <w:rsid w:val="00782C88"/>
    <w:rPr>
      <w:rFonts w:ascii="Courier New" w:hAnsi="Courier New"/>
      <w:color w:val="FF0000"/>
      <w:lang w:val="es-ES_tradnl"/>
    </w:rPr>
  </w:style>
  <w:style w:type="character" w:customStyle="1" w:styleId="DONOTTRANSLATE">
    <w:name w:val="DO_NOT_TRANSLATE"/>
    <w:rsid w:val="00782C88"/>
    <w:rPr>
      <w:rFonts w:ascii="Courier New" w:hAnsi="Courier New"/>
      <w:color w:val="800000"/>
      <w:lang w:val="es-ES_tradnl"/>
    </w:rPr>
  </w:style>
  <w:style w:type="paragraph" w:customStyle="1" w:styleId="Encabezado1">
    <w:name w:val="Encabezado1"/>
    <w:basedOn w:val="Normal"/>
    <w:next w:val="Textodecuerpo"/>
    <w:rsid w:val="00782C88"/>
    <w:pPr>
      <w:keepNext/>
      <w:widowControl/>
      <w:suppressAutoHyphens/>
      <w:spacing w:before="240" w:after="120"/>
    </w:pPr>
    <w:rPr>
      <w:rFonts w:ascii="Arial" w:eastAsia="Arial Unicode MS" w:hAnsi="Arial" w:cs="Tahoma"/>
      <w:color w:val="auto"/>
      <w:sz w:val="28"/>
      <w:szCs w:val="28"/>
      <w:lang w:val="es-ES" w:eastAsia="ar-SA"/>
    </w:rPr>
  </w:style>
  <w:style w:type="paragraph" w:customStyle="1" w:styleId="Etiqueta">
    <w:name w:val="Etiqueta"/>
    <w:basedOn w:val="Normal"/>
    <w:rsid w:val="00782C88"/>
    <w:pPr>
      <w:widowControl/>
      <w:suppressLineNumbers/>
      <w:suppressAutoHyphens/>
      <w:spacing w:before="120" w:after="120"/>
    </w:pPr>
    <w:rPr>
      <w:rFonts w:ascii="Cambria" w:eastAsia="Times New Roman" w:hAnsi="Cambria" w:cs="Tahoma"/>
      <w:i/>
      <w:iCs/>
      <w:color w:val="auto"/>
      <w:sz w:val="24"/>
      <w:szCs w:val="24"/>
      <w:lang w:val="es-ES" w:eastAsia="ar-SA"/>
    </w:rPr>
  </w:style>
  <w:style w:type="paragraph" w:customStyle="1" w:styleId="ndice">
    <w:name w:val="Índice"/>
    <w:basedOn w:val="Normal"/>
    <w:rsid w:val="00782C88"/>
    <w:pPr>
      <w:widowControl/>
      <w:suppressLineNumbers/>
      <w:suppressAutoHyphens/>
    </w:pPr>
    <w:rPr>
      <w:rFonts w:ascii="Cambria" w:eastAsia="Times New Roman" w:hAnsi="Cambria" w:cs="Tahoma"/>
      <w:color w:val="auto"/>
      <w:sz w:val="24"/>
      <w:szCs w:val="24"/>
      <w:lang w:val="es-ES" w:eastAsia="ar-SA"/>
    </w:rPr>
  </w:style>
  <w:style w:type="paragraph" w:styleId="z-Principiodelformulario">
    <w:name w:val="HTML Top of Form"/>
    <w:basedOn w:val="Normal"/>
    <w:next w:val="Normal"/>
    <w:link w:val="z-PrincipiodelformularioCar"/>
    <w:rsid w:val="00782C88"/>
    <w:pPr>
      <w:widowControl/>
      <w:pBdr>
        <w:bottom w:val="single" w:sz="4" w:space="1" w:color="000000"/>
      </w:pBdr>
      <w:suppressAutoHyphens/>
      <w:jc w:val="center"/>
    </w:pPr>
    <w:rPr>
      <w:rFonts w:ascii="Arial" w:eastAsia="Times New Roman" w:hAnsi="Arial" w:cs="Arial"/>
      <w:vanish/>
      <w:color w:val="auto"/>
      <w:sz w:val="16"/>
      <w:szCs w:val="16"/>
      <w:lang w:val="es-ES" w:eastAsia="ar-SA"/>
    </w:rPr>
  </w:style>
  <w:style w:type="character" w:customStyle="1" w:styleId="z-PrincipiodelformularioCar">
    <w:name w:val="z-Principio del formulario Car"/>
    <w:basedOn w:val="Fuentedeprrafopredeter"/>
    <w:link w:val="z-Principiodelformulario"/>
    <w:rsid w:val="00782C88"/>
    <w:rPr>
      <w:rFonts w:ascii="Arial" w:eastAsia="Times New Roman" w:hAnsi="Arial" w:cs="Arial"/>
      <w:vanish/>
      <w:color w:val="auto"/>
      <w:sz w:val="16"/>
      <w:szCs w:val="16"/>
      <w:lang w:val="es-ES" w:eastAsia="ar-SA"/>
    </w:rPr>
  </w:style>
  <w:style w:type="paragraph" w:styleId="z-Finaldelformulario">
    <w:name w:val="HTML Bottom of Form"/>
    <w:basedOn w:val="Normal"/>
    <w:next w:val="Normal"/>
    <w:link w:val="z-FinaldelformularioCar"/>
    <w:rsid w:val="00782C88"/>
    <w:pPr>
      <w:widowControl/>
      <w:pBdr>
        <w:top w:val="single" w:sz="4" w:space="1" w:color="000000"/>
      </w:pBdr>
      <w:suppressAutoHyphens/>
      <w:jc w:val="center"/>
    </w:pPr>
    <w:rPr>
      <w:rFonts w:ascii="Arial" w:eastAsia="Times New Roman" w:hAnsi="Arial" w:cs="Arial"/>
      <w:vanish/>
      <w:color w:val="auto"/>
      <w:sz w:val="16"/>
      <w:szCs w:val="16"/>
      <w:lang w:val="es-ES" w:eastAsia="ar-SA"/>
    </w:rPr>
  </w:style>
  <w:style w:type="character" w:customStyle="1" w:styleId="z-FinaldelformularioCar">
    <w:name w:val="z-Final del formulario Car"/>
    <w:basedOn w:val="Fuentedeprrafopredeter"/>
    <w:link w:val="z-Finaldelformulario"/>
    <w:rsid w:val="00782C88"/>
    <w:rPr>
      <w:rFonts w:ascii="Arial" w:eastAsia="Times New Roman" w:hAnsi="Arial" w:cs="Arial"/>
      <w:vanish/>
      <w:color w:val="auto"/>
      <w:sz w:val="16"/>
      <w:szCs w:val="16"/>
      <w:lang w:val="es-ES" w:eastAsia="ar-SA"/>
    </w:rPr>
  </w:style>
  <w:style w:type="paragraph" w:customStyle="1" w:styleId="Contenidodelatabla">
    <w:name w:val="Contenido de la tabla"/>
    <w:basedOn w:val="Normal"/>
    <w:rsid w:val="00782C88"/>
    <w:pPr>
      <w:widowControl/>
      <w:suppressLineNumbers/>
      <w:suppressAutoHyphens/>
    </w:pPr>
    <w:rPr>
      <w:rFonts w:ascii="Cambria" w:eastAsia="Times New Roman" w:hAnsi="Cambria" w:cs="Times New Roman"/>
      <w:color w:val="auto"/>
      <w:sz w:val="24"/>
      <w:szCs w:val="24"/>
      <w:lang w:val="es-ES" w:eastAsia="ar-SA"/>
    </w:rPr>
  </w:style>
  <w:style w:type="paragraph" w:customStyle="1" w:styleId="Encabezadodelatabla">
    <w:name w:val="Encabezado de la tabla"/>
    <w:basedOn w:val="Contenidodelatabla"/>
    <w:rsid w:val="00782C88"/>
    <w:pPr>
      <w:jc w:val="center"/>
    </w:pPr>
    <w:rPr>
      <w:b/>
      <w:bCs/>
    </w:rPr>
  </w:style>
  <w:style w:type="paragraph" w:styleId="Lista">
    <w:name w:val="List"/>
    <w:basedOn w:val="Normal"/>
    <w:rsid w:val="00782C88"/>
    <w:pPr>
      <w:widowControl/>
      <w:ind w:left="283" w:hanging="283"/>
      <w:contextualSpacing/>
    </w:pPr>
    <w:rPr>
      <w:rFonts w:ascii="Times New Roman" w:eastAsia="Times New Roman" w:hAnsi="Times New Roman" w:cs="Times New Roman"/>
      <w:color w:val="auto"/>
      <w:sz w:val="24"/>
      <w:szCs w:val="24"/>
      <w:lang w:val="es-ES" w:eastAsia="ca-ES"/>
    </w:rPr>
  </w:style>
  <w:style w:type="paragraph" w:styleId="Textonotaalfinal">
    <w:name w:val="endnote text"/>
    <w:basedOn w:val="Normal"/>
    <w:link w:val="TextonotaalfinalCar"/>
    <w:rsid w:val="00782C88"/>
    <w:pPr>
      <w:widowControl/>
    </w:pPr>
    <w:rPr>
      <w:rFonts w:ascii="Times New Roman" w:eastAsia="Times New Roman" w:hAnsi="Times New Roman" w:cs="Times New Roman"/>
      <w:color w:val="auto"/>
      <w:sz w:val="24"/>
      <w:szCs w:val="24"/>
      <w:lang w:val="es-ES" w:eastAsia="ca-ES"/>
    </w:rPr>
  </w:style>
  <w:style w:type="character" w:customStyle="1" w:styleId="TextonotaalfinalCar">
    <w:name w:val="Texto nota al final Car"/>
    <w:basedOn w:val="Fuentedeprrafopredeter"/>
    <w:link w:val="Textonotaalfinal"/>
    <w:rsid w:val="00782C88"/>
    <w:rPr>
      <w:rFonts w:ascii="Times New Roman" w:eastAsia="Times New Roman" w:hAnsi="Times New Roman" w:cs="Times New Roman"/>
      <w:color w:val="auto"/>
      <w:sz w:val="24"/>
      <w:szCs w:val="24"/>
      <w:lang w:val="es-ES" w:eastAsia="ca-ES"/>
    </w:rPr>
  </w:style>
  <w:style w:type="character" w:customStyle="1" w:styleId="criterios">
    <w:name w:val="criterios"/>
    <w:rsid w:val="00782C88"/>
    <w:rPr>
      <w:rFonts w:ascii="Times New Roman" w:hAnsi="Times New Roman" w:cs="Times New Roman" w:hint="default"/>
    </w:rPr>
  </w:style>
  <w:style w:type="character" w:customStyle="1" w:styleId="longtext">
    <w:name w:val="long_text"/>
    <w:basedOn w:val="Fuentedeprrafopredeter"/>
    <w:rsid w:val="00782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759796">
      <w:bodyDiv w:val="1"/>
      <w:marLeft w:val="0"/>
      <w:marRight w:val="0"/>
      <w:marTop w:val="0"/>
      <w:marBottom w:val="0"/>
      <w:divBdr>
        <w:top w:val="none" w:sz="0" w:space="0" w:color="auto"/>
        <w:left w:val="none" w:sz="0" w:space="0" w:color="auto"/>
        <w:bottom w:val="none" w:sz="0" w:space="0" w:color="auto"/>
        <w:right w:val="none" w:sz="0" w:space="0" w:color="auto"/>
      </w:divBdr>
    </w:div>
    <w:div w:id="492527300">
      <w:bodyDiv w:val="1"/>
      <w:marLeft w:val="0"/>
      <w:marRight w:val="0"/>
      <w:marTop w:val="0"/>
      <w:marBottom w:val="0"/>
      <w:divBdr>
        <w:top w:val="none" w:sz="0" w:space="0" w:color="auto"/>
        <w:left w:val="none" w:sz="0" w:space="0" w:color="auto"/>
        <w:bottom w:val="none" w:sz="0" w:space="0" w:color="auto"/>
        <w:right w:val="none" w:sz="0" w:space="0" w:color="auto"/>
      </w:divBdr>
    </w:div>
    <w:div w:id="791945368">
      <w:bodyDiv w:val="1"/>
      <w:marLeft w:val="0"/>
      <w:marRight w:val="0"/>
      <w:marTop w:val="0"/>
      <w:marBottom w:val="0"/>
      <w:divBdr>
        <w:top w:val="none" w:sz="0" w:space="0" w:color="auto"/>
        <w:left w:val="none" w:sz="0" w:space="0" w:color="auto"/>
        <w:bottom w:val="none" w:sz="0" w:space="0" w:color="auto"/>
        <w:right w:val="none" w:sz="0" w:space="0" w:color="auto"/>
      </w:divBdr>
    </w:div>
    <w:div w:id="1022975534">
      <w:bodyDiv w:val="1"/>
      <w:marLeft w:val="0"/>
      <w:marRight w:val="0"/>
      <w:marTop w:val="0"/>
      <w:marBottom w:val="0"/>
      <w:divBdr>
        <w:top w:val="none" w:sz="0" w:space="0" w:color="auto"/>
        <w:left w:val="none" w:sz="0" w:space="0" w:color="auto"/>
        <w:bottom w:val="none" w:sz="0" w:space="0" w:color="auto"/>
        <w:right w:val="none" w:sz="0" w:space="0" w:color="auto"/>
      </w:divBdr>
    </w:div>
    <w:div w:id="1263493823">
      <w:bodyDiv w:val="1"/>
      <w:marLeft w:val="0"/>
      <w:marRight w:val="0"/>
      <w:marTop w:val="0"/>
      <w:marBottom w:val="0"/>
      <w:divBdr>
        <w:top w:val="none" w:sz="0" w:space="0" w:color="auto"/>
        <w:left w:val="none" w:sz="0" w:space="0" w:color="auto"/>
        <w:bottom w:val="none" w:sz="0" w:space="0" w:color="auto"/>
        <w:right w:val="none" w:sz="0" w:space="0" w:color="auto"/>
      </w:divBdr>
    </w:div>
    <w:div w:id="1369644238">
      <w:bodyDiv w:val="1"/>
      <w:marLeft w:val="0"/>
      <w:marRight w:val="0"/>
      <w:marTop w:val="0"/>
      <w:marBottom w:val="0"/>
      <w:divBdr>
        <w:top w:val="none" w:sz="0" w:space="0" w:color="auto"/>
        <w:left w:val="none" w:sz="0" w:space="0" w:color="auto"/>
        <w:bottom w:val="none" w:sz="0" w:space="0" w:color="auto"/>
        <w:right w:val="none" w:sz="0" w:space="0" w:color="auto"/>
      </w:divBdr>
    </w:div>
    <w:div w:id="1540704242">
      <w:bodyDiv w:val="1"/>
      <w:marLeft w:val="0"/>
      <w:marRight w:val="0"/>
      <w:marTop w:val="0"/>
      <w:marBottom w:val="0"/>
      <w:divBdr>
        <w:top w:val="none" w:sz="0" w:space="0" w:color="auto"/>
        <w:left w:val="none" w:sz="0" w:space="0" w:color="auto"/>
        <w:bottom w:val="none" w:sz="0" w:space="0" w:color="auto"/>
        <w:right w:val="none" w:sz="0" w:space="0" w:color="auto"/>
      </w:divBdr>
    </w:div>
    <w:div w:id="1563983849">
      <w:bodyDiv w:val="1"/>
      <w:marLeft w:val="0"/>
      <w:marRight w:val="0"/>
      <w:marTop w:val="0"/>
      <w:marBottom w:val="0"/>
      <w:divBdr>
        <w:top w:val="none" w:sz="0" w:space="0" w:color="auto"/>
        <w:left w:val="none" w:sz="0" w:space="0" w:color="auto"/>
        <w:bottom w:val="none" w:sz="0" w:space="0" w:color="auto"/>
        <w:right w:val="none" w:sz="0" w:space="0" w:color="auto"/>
      </w:divBdr>
    </w:div>
    <w:div w:id="1598363930">
      <w:bodyDiv w:val="1"/>
      <w:marLeft w:val="0"/>
      <w:marRight w:val="0"/>
      <w:marTop w:val="0"/>
      <w:marBottom w:val="0"/>
      <w:divBdr>
        <w:top w:val="none" w:sz="0" w:space="0" w:color="auto"/>
        <w:left w:val="none" w:sz="0" w:space="0" w:color="auto"/>
        <w:bottom w:val="none" w:sz="0" w:space="0" w:color="auto"/>
        <w:right w:val="none" w:sz="0" w:space="0" w:color="auto"/>
      </w:divBdr>
    </w:div>
    <w:div w:id="1773427963">
      <w:bodyDiv w:val="1"/>
      <w:marLeft w:val="0"/>
      <w:marRight w:val="0"/>
      <w:marTop w:val="0"/>
      <w:marBottom w:val="0"/>
      <w:divBdr>
        <w:top w:val="none" w:sz="0" w:space="0" w:color="auto"/>
        <w:left w:val="none" w:sz="0" w:space="0" w:color="auto"/>
        <w:bottom w:val="none" w:sz="0" w:space="0" w:color="auto"/>
        <w:right w:val="none" w:sz="0" w:space="0" w:color="auto"/>
      </w:divBdr>
    </w:div>
    <w:div w:id="1866016200">
      <w:bodyDiv w:val="1"/>
      <w:marLeft w:val="0"/>
      <w:marRight w:val="0"/>
      <w:marTop w:val="0"/>
      <w:marBottom w:val="0"/>
      <w:divBdr>
        <w:top w:val="none" w:sz="0" w:space="0" w:color="auto"/>
        <w:left w:val="none" w:sz="0" w:space="0" w:color="auto"/>
        <w:bottom w:val="none" w:sz="0" w:space="0" w:color="auto"/>
        <w:right w:val="none" w:sz="0" w:space="0" w:color="auto"/>
      </w:divBdr>
    </w:div>
    <w:div w:id="1881015474">
      <w:bodyDiv w:val="1"/>
      <w:marLeft w:val="0"/>
      <w:marRight w:val="0"/>
      <w:marTop w:val="0"/>
      <w:marBottom w:val="0"/>
      <w:divBdr>
        <w:top w:val="none" w:sz="0" w:space="0" w:color="auto"/>
        <w:left w:val="none" w:sz="0" w:space="0" w:color="auto"/>
        <w:bottom w:val="none" w:sz="0" w:space="0" w:color="auto"/>
        <w:right w:val="none" w:sz="0" w:space="0" w:color="auto"/>
      </w:divBdr>
    </w:div>
    <w:div w:id="21147888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www.udg.edu/Guiadematricula/Dissenyassignatura/tabid/15700/Default.aspx?curs=2008&amp;codia=3157RA0019" TargetMode="External"/><Relationship Id="rId107" Type="http://schemas.openxmlformats.org/officeDocument/2006/relationships/hyperlink" Target="http://www.udg.edu/Guiadematricula/Dissenyassignatura/tabid/15700/Default.aspx?curs=2008&amp;codia=3157RA0020" TargetMode="External"/><Relationship Id="rId108" Type="http://schemas.openxmlformats.org/officeDocument/2006/relationships/hyperlink" Target="http://www.udg.edu/Guiadematricula/Dissenyassignatura/tabid/15700/Default.aspx?curs=2008&amp;codia=3157RA0021" TargetMode="External"/><Relationship Id="rId109" Type="http://schemas.openxmlformats.org/officeDocument/2006/relationships/hyperlink" Target="http://www.udg.edu/Guiadematricula/Dissenyassignatura/tabid/15700/Default.aspx?curs=2008&amp;codia=3157RA0026" TargetMode="External"/><Relationship Id="rId70" Type="http://schemas.openxmlformats.org/officeDocument/2006/relationships/hyperlink" Target="http://www.tdx.cat/bitstream/handle/10803/327585/maplbo1de1.pdf?sequence=5" TargetMode="External"/><Relationship Id="rId71" Type="http://schemas.openxmlformats.org/officeDocument/2006/relationships/hyperlink" Target="http://jordicaralt.com" TargetMode="External"/><Relationship Id="rId72" Type="http://schemas.openxmlformats.org/officeDocument/2006/relationships/hyperlink" Target="http://recerca.eram.cat/eramsci/" TargetMode="External"/><Relationship Id="rId73" Type="http://schemas.openxmlformats.org/officeDocument/2006/relationships/hyperlink" Target="http://www.udg.edu/LinkClick.aspx?fileticket=nMk1OPFszCo%3d&amp;tabid=17467&amp;language=ca-ES" TargetMode="External"/><Relationship Id="rId74" Type="http://schemas.openxmlformats.org/officeDocument/2006/relationships/hyperlink" Target="http://www.udg.edu/viualaudg/totsiguals/Launitat/ElPladIgualtathist%C3%B2riaiactualitat/tabid/17467/language/ca-ES/Default.aspx" TargetMode="External"/><Relationship Id="rId75" Type="http://schemas.openxmlformats.org/officeDocument/2006/relationships/hyperlink" Target="http://www.udg.edu/LinkClick.aspx?fileticket=diyKVhgZDNc%3d&amp;tabid=13090&amp;language=ca-ES" TargetMode="External"/><Relationship Id="rId76" Type="http://schemas.openxmlformats.org/officeDocument/2006/relationships/hyperlink" Target="http://www.eram.cat/serveis/gae/comacros_ajuntamentsalt_eueram.pdf" TargetMode="External"/><Relationship Id="rId77" Type="http://schemas.openxmlformats.org/officeDocument/2006/relationships/hyperlink" Target="http://www.eram.cat/serveis/gae/comacros_ajuntamentsalt_eueram.pdf" TargetMode="External"/><Relationship Id="rId78" Type="http://schemas.openxmlformats.org/officeDocument/2006/relationships/hyperlink" Target="http://www.eram.cat/serveis/gae/suport_ajuntament.pdf" TargetMode="External"/><Relationship Id="rId79" Type="http://schemas.openxmlformats.org/officeDocument/2006/relationships/hyperlink" Target="http://www.eram.cat/serveis/gae/eueram_biblioteca_salt.pdf" TargetMode="External"/><Relationship Id="rId170" Type="http://schemas.openxmlformats.org/officeDocument/2006/relationships/hyperlink" Target="http://www.udg.edu/Guiadematricula/Dissenyassignatura/tabid/15700/Default.aspx?curs=2010&amp;codia=3157RA0006" TargetMode="External"/><Relationship Id="rId171" Type="http://schemas.openxmlformats.org/officeDocument/2006/relationships/hyperlink" Target="http://www.udg.edu/Guiadematricula/Dissenyassignatura/tabid/15700/Default.aspx?curs=2010&amp;codia=3157RA0006" TargetMode="External"/><Relationship Id="rId172" Type="http://schemas.openxmlformats.org/officeDocument/2006/relationships/hyperlink" Target="http://www.udg.edu/Guiadematricula/Dissenyassignatura/tabid/15700/Default.aspx?curs=2010&amp;codia=3157RA0006" TargetMode="External"/><Relationship Id="rId173" Type="http://schemas.openxmlformats.org/officeDocument/2006/relationships/hyperlink" Target="http://www.udg.edu/Guiadematricula/Dissenyassignatura/tabid/15700/Default.aspx?curs=2010&amp;codia=3157RA0006" TargetMode="External"/><Relationship Id="rId174" Type="http://schemas.openxmlformats.org/officeDocument/2006/relationships/hyperlink" Target="http://www.udg.edu/Guiadematricula/Dissenyassignatura/tabid/15700/Default.aspx?curs=2010&amp;codia=3157RA0006" TargetMode="External"/><Relationship Id="rId175" Type="http://schemas.openxmlformats.org/officeDocument/2006/relationships/hyperlink" Target="http://www.udg.edu/Guiadematricula/Dissenyassignatura/tabid/15700/Default.aspx?curs=2010&amp;codia=3157RA0006" TargetMode="External"/><Relationship Id="rId176" Type="http://schemas.openxmlformats.org/officeDocument/2006/relationships/hyperlink" Target="http://www.udg.edu/Guiadematricula/Dissenyassignatura/tabid/15700/Default.aspx?curs=2010&amp;codia=3157RA0006" TargetMode="External"/><Relationship Id="rId177" Type="http://schemas.openxmlformats.org/officeDocument/2006/relationships/hyperlink" Target="http://www.udg.edu/Guiadematricula/Dissenyassignatura/tabid/15700/Default.aspx?curs=2010&amp;codia=3157RA0007" TargetMode="External"/><Relationship Id="rId178" Type="http://schemas.openxmlformats.org/officeDocument/2006/relationships/hyperlink" Target="http://www.udg.edu/Guiadematricula/Dissenyassignatura/tabid/15700/Default.aspx?curs=2010&amp;codia=3157RA0007" TargetMode="External"/><Relationship Id="rId179" Type="http://schemas.openxmlformats.org/officeDocument/2006/relationships/hyperlink" Target="http://www.udg.edu/Guiadematricula/Dissenyassignatura/tabid/15700/Default.aspx?curs=2010&amp;codia=3157RA0007" TargetMode="External"/><Relationship Id="rId260" Type="http://schemas.openxmlformats.org/officeDocument/2006/relationships/hyperlink" Target="http://www.udg.edu/Guiadematricula/Dissenyassignatura/tabid/15700/Default.aspx?curs=2010&amp;codia=3157RA0013" TargetMode="External"/><Relationship Id="rId10" Type="http://schemas.openxmlformats.org/officeDocument/2006/relationships/hyperlink" Target="http://www.udg.edu/estudia/Matricula/Matricula2011/Normesdematricula1112/tabid/17705/language/ca-ES/Default.aspx" TargetMode="External"/><Relationship Id="rId11" Type="http://schemas.openxmlformats.org/officeDocument/2006/relationships/hyperlink" Target="http://www.udg.edu/Informacioacademica/Normatives/Permanenciaiprogressioenestudisdegrau/tabid/13" TargetMode="External"/><Relationship Id="rId12" Type="http://schemas.openxmlformats.org/officeDocument/2006/relationships/hyperlink" Target="http://www.udg.edu/tabid/13309/Default.aspx" TargetMode="External"/><Relationship Id="rId13" Type="http://schemas.openxmlformats.org/officeDocument/2006/relationships/image" Target="media/image2.png"/><Relationship Id="rId14" Type="http://schemas.openxmlformats.org/officeDocument/2006/relationships/hyperlink" Target="http://www.aenteg.com" TargetMode="External"/><Relationship Id="rId15" Type="http://schemas.openxmlformats.org/officeDocument/2006/relationships/hyperlink" Target="http://www.aenteg.com" TargetMode="External"/><Relationship Id="rId16" Type="http://schemas.openxmlformats.org/officeDocument/2006/relationships/hyperlink" Target="http://www.eram.cat/serveis/GAM/Annexes/A4-multimedia.pdf" TargetMode="External"/><Relationship Id="rId17" Type="http://schemas.openxmlformats.org/officeDocument/2006/relationships/image" Target="media/image3.wmf"/><Relationship Id="rId18" Type="http://schemas.openxmlformats.org/officeDocument/2006/relationships/image" Target="media/image4.wmf"/><Relationship Id="rId19" Type="http://schemas.openxmlformats.org/officeDocument/2006/relationships/image" Target="media/image5.wmf"/><Relationship Id="rId261" Type="http://schemas.openxmlformats.org/officeDocument/2006/relationships/hyperlink" Target="http://www.udg.edu/Guiadematricula/Dissenyassignatura/tabid/15700/www.adobe.com/products/premiere.main.html" TargetMode="External"/><Relationship Id="rId262" Type="http://schemas.openxmlformats.org/officeDocument/2006/relationships/hyperlink" Target="http://www.udg.edu/Guiadematricula/Dissenyassignatura/tabid/15700/www.areavisual.com" TargetMode="External"/><Relationship Id="rId263" Type="http://schemas.openxmlformats.org/officeDocument/2006/relationships/hyperlink" Target="http://www.udg.edu/Guiadematricula/Dissenyassignatura/tabid/15700/www.videoedicion.org" TargetMode="External"/><Relationship Id="rId264" Type="http://schemas.openxmlformats.org/officeDocument/2006/relationships/hyperlink" Target="http://www.udg.edu/Guiadematricula/Dissenyassignatura/tabid/15700/Default.aspx?curs=2010&amp;codia=3157RA0014" TargetMode="External"/><Relationship Id="rId110" Type="http://schemas.openxmlformats.org/officeDocument/2006/relationships/hyperlink" Target="http://www.udg.edu/Guiadematricula/Dissenyassignatura/tabid/15700/Default.aspx?curs=2008&amp;codia=3157RA0028" TargetMode="External"/><Relationship Id="rId111" Type="http://schemas.openxmlformats.org/officeDocument/2006/relationships/hyperlink" Target="http://www.udg.edu/Guiadematricula/Dissenyassignatura/tabid/15700/Default.aspx?curs=2010&amp;codia=3157RA0018" TargetMode="External"/><Relationship Id="rId112" Type="http://schemas.openxmlformats.org/officeDocument/2006/relationships/hyperlink" Target="http://www.udg.edu/Guiadematricula/Dissenyassignatura/tabid/15700/Default.aspx?curs=2010&amp;codia=3157RA0029" TargetMode="External"/><Relationship Id="rId113" Type="http://schemas.openxmlformats.org/officeDocument/2006/relationships/header" Target="header2.xml"/><Relationship Id="rId114" Type="http://schemas.openxmlformats.org/officeDocument/2006/relationships/header" Target="header3.xml"/><Relationship Id="rId115" Type="http://schemas.openxmlformats.org/officeDocument/2006/relationships/header" Target="header4.xml"/><Relationship Id="rId116" Type="http://schemas.openxmlformats.org/officeDocument/2006/relationships/hyperlink" Target="http://www.udg.edu/Guiadematricula/Dissenyassignatura/tabid/15700/Default.aspx?curs=2010&amp;codia=3157RA0001" TargetMode="External"/><Relationship Id="rId117" Type="http://schemas.openxmlformats.org/officeDocument/2006/relationships/hyperlink" Target="http://www.udg.edu/Guiadematricula/Dissenyassignatura/tabid/15700/Default.aspx?curs=2010&amp;codia=3157RA0001" TargetMode="External"/><Relationship Id="rId118" Type="http://schemas.openxmlformats.org/officeDocument/2006/relationships/hyperlink" Target="http://www.udg.edu/Guiadematricula/Dissenyassignatura/tabid/15700/Default.aspx?curs=2010&amp;codia=3157RA0001" TargetMode="External"/><Relationship Id="rId119" Type="http://schemas.openxmlformats.org/officeDocument/2006/relationships/hyperlink" Target="http://www.udg.edu/Guiadematricula/Dissenyassignatura/tabid/15700/Default.aspx?curs=2010&amp;codia=3157RA0001" TargetMode="External"/><Relationship Id="rId200" Type="http://schemas.openxmlformats.org/officeDocument/2006/relationships/hyperlink" Target="http://www.webestilo.com/" TargetMode="External"/><Relationship Id="rId201" Type="http://schemas.openxmlformats.org/officeDocument/2006/relationships/hyperlink" Target="http://www.sidar.org/" TargetMode="External"/><Relationship Id="rId202" Type="http://schemas.openxmlformats.org/officeDocument/2006/relationships/hyperlink" Target="http://www.webexperto.com/" TargetMode="External"/><Relationship Id="rId203" Type="http://schemas.openxmlformats.org/officeDocument/2006/relationships/hyperlink" Target="http://www.masterdisseny.com/master-net/" TargetMode="External"/><Relationship Id="rId204" Type="http://schemas.openxmlformats.org/officeDocument/2006/relationships/hyperlink" Target="http://www.losrecursosgratis.com/" TargetMode="External"/><Relationship Id="rId205" Type="http://schemas.openxmlformats.org/officeDocument/2006/relationships/hyperlink" Target="http://www.webservicio.com/" TargetMode="External"/><Relationship Id="rId206" Type="http://schemas.openxmlformats.org/officeDocument/2006/relationships/hyperlink" Target="http://www.publispain.com/webmaster/" TargetMode="External"/><Relationship Id="rId207" Type="http://schemas.openxmlformats.org/officeDocument/2006/relationships/hyperlink" Target="http://www.solorecursos.com/" TargetMode="External"/><Relationship Id="rId208" Type="http://schemas.openxmlformats.org/officeDocument/2006/relationships/hyperlink" Target="http://www.areas.net/" TargetMode="External"/><Relationship Id="rId209" Type="http://schemas.openxmlformats.org/officeDocument/2006/relationships/hyperlink" Target="http://www.derecho-internet.org/" TargetMode="External"/><Relationship Id="rId265" Type="http://schemas.openxmlformats.org/officeDocument/2006/relationships/hyperlink" Target="http://www.udg.edu/Guiadematricula/Dissenyassignatura/tabid/15700/Default.aspx?curs=2010&amp;codia=3157RA0014" TargetMode="External"/><Relationship Id="rId266" Type="http://schemas.openxmlformats.org/officeDocument/2006/relationships/hyperlink" Target="http://www.udg.edu/Guiadematricula/Dissenyassignatura/tabid/15700/Default.aspx?curs=2010&amp;codia=3157RA0014" TargetMode="External"/><Relationship Id="rId267" Type="http://schemas.openxmlformats.org/officeDocument/2006/relationships/hyperlink" Target="http://www.udg.edu/Guiadematricula/Dissenyassignatura/tabid/15700/Default.aspx?curs=2010&amp;codia=3157RA0014" TargetMode="External"/><Relationship Id="rId268" Type="http://schemas.openxmlformats.org/officeDocument/2006/relationships/hyperlink" Target="http://www.udg.edu/Guiadematricula/Dissenyassignatura/tabid/15700/Default.aspx?curs=2010&amp;codia=3157RA0014" TargetMode="External"/><Relationship Id="rId269" Type="http://schemas.openxmlformats.org/officeDocument/2006/relationships/hyperlink" Target="http://www.udg.edu/Guiadematricula/Dissenyassignatura/tabid/15700/Default.aspx?curs=2010&amp;codia=3157RA001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comments" Target="comments.xml"/><Relationship Id="rId80" Type="http://schemas.openxmlformats.org/officeDocument/2006/relationships/hyperlink" Target="http://www.eram.cat/serveis/gae/eueram_biblioteca_salt.pdf" TargetMode="External"/><Relationship Id="rId81" Type="http://schemas.openxmlformats.org/officeDocument/2006/relationships/hyperlink" Target="https://aserv.udg.edu/dstitulacions/taulell/public/3157G0109" TargetMode="External"/><Relationship Id="rId82" Type="http://schemas.openxmlformats.org/officeDocument/2006/relationships/hyperlink" Target="http://ca.eram.cat/serveis/GAM/sistema-garantia-calidad.pdf" TargetMode="External"/><Relationship Id="rId83" Type="http://schemas.openxmlformats.org/officeDocument/2006/relationships/hyperlink" Target="http://www.udg.edu/udgqualitat/Sistemainterndegarantiadelaqualitat/SIGQalaUdG/tabid/16273/language/es-ES/Default.aspx" TargetMode="External"/><Relationship Id="rId84" Type="http://schemas.openxmlformats.org/officeDocument/2006/relationships/hyperlink" Target="http://www.eram.cat/eramserveis/borsa-de-treball/" TargetMode="External"/><Relationship Id="rId85" Type="http://schemas.openxmlformats.org/officeDocument/2006/relationships/hyperlink" Target="http://www.eram.cat/eramserveis/borsa-de-treball/" TargetMode="External"/><Relationship Id="rId86" Type="http://schemas.openxmlformats.org/officeDocument/2006/relationships/hyperlink" Target="http://www.eram.cat/serveis/conveni/conveniudg.pdf" TargetMode="External"/><Relationship Id="rId87" Type="http://schemas.openxmlformats.org/officeDocument/2006/relationships/hyperlink" Target="http://www.udg.edu/tabid/8436/Default.aspx?ID=315715101&amp;language=ca-ES" TargetMode="External"/><Relationship Id="rId88" Type="http://schemas.openxmlformats.org/officeDocument/2006/relationships/hyperlink" Target="http://pserv.udg.edu/guiesplans/ofertapla.aspx?idpla=315715101" TargetMode="External"/><Relationship Id="rId89" Type="http://schemas.openxmlformats.org/officeDocument/2006/relationships/header" Target="header1.xml"/><Relationship Id="rId180" Type="http://schemas.openxmlformats.org/officeDocument/2006/relationships/hyperlink" Target="http://www.udg.edu/Guiadematricula/Dissenyassignatura/tabid/15700/Default.aspx?curs=2010&amp;codia=3157RA0007" TargetMode="External"/><Relationship Id="rId181" Type="http://schemas.openxmlformats.org/officeDocument/2006/relationships/hyperlink" Target="http://www.udg.edu/Guiadematricula/Dissenyassignatura/tabid/15700/Default.aspx?curs=2010&amp;codia=3157RA0007" TargetMode="External"/><Relationship Id="rId182" Type="http://schemas.openxmlformats.org/officeDocument/2006/relationships/hyperlink" Target="http://www.udg.edu/Guiadematricula/Dissenyassignatura/tabid/15700/Default.aspx?curs=2010&amp;codia=3157RA0007" TargetMode="External"/><Relationship Id="rId183" Type="http://schemas.openxmlformats.org/officeDocument/2006/relationships/hyperlink" Target="http://www.udg.edu/Guiadematricula/Dissenyassignatura/tabid/15700/Default.aspx?curs=2010&amp;codia=3157RA0007" TargetMode="External"/><Relationship Id="rId184" Type="http://schemas.openxmlformats.org/officeDocument/2006/relationships/hyperlink" Target="http://www.udg.edu/Guiadematricula/Dissenyassignatura/tabid/15700/Default.aspx?curs=2010&amp;codia=3157RA0007" TargetMode="External"/><Relationship Id="rId185" Type="http://schemas.openxmlformats.org/officeDocument/2006/relationships/hyperlink" Target="http://www.udg.edu/Guiadematricula/Dissenyassignatura/tabid/15700/www.google.es" TargetMode="External"/><Relationship Id="rId186" Type="http://schemas.openxmlformats.org/officeDocument/2006/relationships/hyperlink" Target="http://www.udg.edu/Guiadematricula/Dissenyassignatura/tabid/15700/www.bech.es" TargetMode="External"/><Relationship Id="rId187" Type="http://schemas.openxmlformats.org/officeDocument/2006/relationships/hyperlink" Target="http://www.udg.edu/Guiadematricula/Dissenyassignatura/tabid/15700/Default.aspx?curs=2010&amp;codia=3157RA0008" TargetMode="External"/><Relationship Id="rId188" Type="http://schemas.openxmlformats.org/officeDocument/2006/relationships/hyperlink" Target="http://www.udg.edu/Guiadematricula/Dissenyassignatura/tabid/15700/Default.aspx?curs=2010&amp;codia=3157RA0008" TargetMode="External"/><Relationship Id="rId189" Type="http://schemas.openxmlformats.org/officeDocument/2006/relationships/hyperlink" Target="http://www.udg.edu/Guiadematricula/Dissenyassignatura/tabid/15700/Default.aspx?curs=2010&amp;codia=3157RA0008" TargetMode="External"/><Relationship Id="rId270" Type="http://schemas.openxmlformats.org/officeDocument/2006/relationships/hyperlink" Target="http://www.udg.edu/Guiadematricula/Dissenyassignatura/tabid/15700/Default.aspx?curs=2010&amp;codia=3157RA0014" TargetMode="External"/><Relationship Id="rId20" Type="http://schemas.openxmlformats.org/officeDocument/2006/relationships/image" Target="media/image6.wmf"/><Relationship Id="rId21" Type="http://schemas.openxmlformats.org/officeDocument/2006/relationships/image" Target="media/image7.wmf"/><Relationship Id="rId22" Type="http://schemas.openxmlformats.org/officeDocument/2006/relationships/image" Target="media/image8.wmf"/><Relationship Id="rId23" Type="http://schemas.openxmlformats.org/officeDocument/2006/relationships/image" Target="media/image9.wmf"/><Relationship Id="rId24" Type="http://schemas.openxmlformats.org/officeDocument/2006/relationships/image" Target="media/image10.wmf"/><Relationship Id="rId25" Type="http://schemas.openxmlformats.org/officeDocument/2006/relationships/image" Target="media/image11.wmf"/><Relationship Id="rId26" Type="http://schemas.openxmlformats.org/officeDocument/2006/relationships/image" Target="media/image12.wmf"/><Relationship Id="rId27" Type="http://schemas.openxmlformats.org/officeDocument/2006/relationships/hyperlink" Target="http://www.udg.edu/cid" TargetMode="External"/><Relationship Id="rId28" Type="http://schemas.openxmlformats.org/officeDocument/2006/relationships/hyperlink" Target="http://parcudg.com" TargetMode="External"/><Relationship Id="rId29" Type="http://schemas.openxmlformats.org/officeDocument/2006/relationships/hyperlink" Target="http://www.udg.edu/larecerca/Serveisalinvestigador/tabid/17752/language/ca-ES/Default.aspx" TargetMode="External"/><Relationship Id="rId271" Type="http://schemas.openxmlformats.org/officeDocument/2006/relationships/hyperlink" Target="http://www.udg.edu/tabid/3238/Default.aspx?codiudg=7700025" TargetMode="External"/><Relationship Id="rId272" Type="http://schemas.openxmlformats.org/officeDocument/2006/relationships/hyperlink" Target="http://www.udg.edu/Guiadematricula/Dissenyassignatura/tabid/15700/Default.aspx?curs=2010&amp;codia=3157RA0015" TargetMode="External"/><Relationship Id="rId273" Type="http://schemas.openxmlformats.org/officeDocument/2006/relationships/hyperlink" Target="http://www.udg.edu/Guiadematricula/Dissenyassignatura/tabid/15700/Default.aspx?curs=2010&amp;codia=3157RA0015" TargetMode="External"/><Relationship Id="rId274" Type="http://schemas.openxmlformats.org/officeDocument/2006/relationships/hyperlink" Target="http://www.udg.edu/Guiadematricula/Dissenyassignatura/tabid/15700/Default.aspx?curs=2010&amp;codia=3157RA0015" TargetMode="External"/><Relationship Id="rId120" Type="http://schemas.openxmlformats.org/officeDocument/2006/relationships/hyperlink" Target="http://www.udg.edu/Guiadematricula/Dissenyassignatura/tabid/15700/Default.aspx?curs=2010&amp;codia=3157RA0001" TargetMode="External"/><Relationship Id="rId121" Type="http://schemas.openxmlformats.org/officeDocument/2006/relationships/hyperlink" Target="http://www.udg.edu/Guiadematricula/Dissenyassignatura/tabid/15700/Default.aspx?curs=2010&amp;codia=3157RA0001" TargetMode="External"/><Relationship Id="rId122" Type="http://schemas.openxmlformats.org/officeDocument/2006/relationships/hyperlink" Target="http://www.udg.edu/Guiadematricula/Dissenyassignatura/tabid/15700/Default.aspx?curs=2010&amp;codia=3157RA0001" TargetMode="External"/><Relationship Id="rId123" Type="http://schemas.openxmlformats.org/officeDocument/2006/relationships/hyperlink" Target="http://www.udg.edu/Guiadematricula/Dissenyassignatura/tabid/15700/Default.aspx?curs=2010&amp;codia=3157RA0001" TargetMode="External"/><Relationship Id="rId124" Type="http://schemas.openxmlformats.org/officeDocument/2006/relationships/image" Target="media/image16.png"/><Relationship Id="rId125" Type="http://schemas.openxmlformats.org/officeDocument/2006/relationships/image" Target="media/image17.wmf"/><Relationship Id="rId126" Type="http://schemas.openxmlformats.org/officeDocument/2006/relationships/hyperlink" Target="http://www.udg.edu/Guiadematricula/Dissenyassignatura/tabid/15700/Default.aspx?curs=2010&amp;codia=3157RA0002" TargetMode="External"/><Relationship Id="rId127" Type="http://schemas.openxmlformats.org/officeDocument/2006/relationships/hyperlink" Target="http://www.udg.edu/Guiadematricula/Dissenyassignatura/tabid/15700/Default.aspx?curs=2010&amp;codia=3157RA0002" TargetMode="External"/><Relationship Id="rId128" Type="http://schemas.openxmlformats.org/officeDocument/2006/relationships/hyperlink" Target="http://www.udg.edu/Guiadematricula/Dissenyassignatura/tabid/15700/Default.aspx?curs=2010&amp;codia=3157RA0002" TargetMode="External"/><Relationship Id="rId129" Type="http://schemas.openxmlformats.org/officeDocument/2006/relationships/hyperlink" Target="http://www.udg.edu/Guiadematricula/Dissenyassignatura/tabid/15700/Default.aspx?curs=2010&amp;codia=3157RA0002" TargetMode="External"/><Relationship Id="rId210" Type="http://schemas.openxmlformats.org/officeDocument/2006/relationships/hyperlink" Target="http://www.onnet.es/" TargetMode="External"/><Relationship Id="rId211" Type="http://schemas.openxmlformats.org/officeDocument/2006/relationships/hyperlink" Target="http://www.internautas.org/" TargetMode="External"/><Relationship Id="rId212" Type="http://schemas.openxmlformats.org/officeDocument/2006/relationships/hyperlink" Target="http://www.uoc.edu/in3/pic/esp/index.html" TargetMode="External"/><Relationship Id="rId213" Type="http://schemas.openxmlformats.org/officeDocument/2006/relationships/hyperlink" Target="http://www.udg.edu/Guiadematricula/Dissenyassignatura/tabid/15700/Default.aspx?curs=2010&amp;codia=3157RA0009" TargetMode="External"/><Relationship Id="rId214" Type="http://schemas.openxmlformats.org/officeDocument/2006/relationships/hyperlink" Target="http://www.udg.edu/Guiadematricula/Dissenyassignatura/tabid/15700/Default.aspx?curs=2010&amp;codia=3157RA0009" TargetMode="External"/><Relationship Id="rId215" Type="http://schemas.openxmlformats.org/officeDocument/2006/relationships/hyperlink" Target="http://www.udg.edu/Guiadematricula/Dissenyassignatura/tabid/15700/Default.aspx?curs=2010&amp;codia=3157RA0009" TargetMode="External"/><Relationship Id="rId216" Type="http://schemas.openxmlformats.org/officeDocument/2006/relationships/hyperlink" Target="http://www.udg.edu/Guiadematricula/Dissenyassignatura/tabid/15700/Default.aspx?curs=2010&amp;codia=3157RA0009" TargetMode="External"/><Relationship Id="rId217" Type="http://schemas.openxmlformats.org/officeDocument/2006/relationships/hyperlink" Target="http://www.udg.edu/Guiadematricula/Dissenyassignatura/tabid/15700/Default.aspx?curs=2010&amp;codia=3157RA0009" TargetMode="External"/><Relationship Id="rId218" Type="http://schemas.openxmlformats.org/officeDocument/2006/relationships/hyperlink" Target="http://www.udg.edu/Guiadematricula/Dissenyassignatura/tabid/15700/Default.aspx?curs=2010&amp;codia=3157RA0009" TargetMode="External"/><Relationship Id="rId219" Type="http://schemas.openxmlformats.org/officeDocument/2006/relationships/hyperlink" Target="http://www.udg.edu/Guiadematricula/Dissenyassignatura/tabid/15700/Default.aspx?curs=2010&amp;codia=3157RA0009" TargetMode="External"/><Relationship Id="rId275" Type="http://schemas.openxmlformats.org/officeDocument/2006/relationships/hyperlink" Target="http://www.udg.edu/Guiadematricula/Dissenyassignatura/tabid/15700/Default.aspx?curs=2010&amp;codia=3157RA0015" TargetMode="External"/><Relationship Id="rId276" Type="http://schemas.openxmlformats.org/officeDocument/2006/relationships/hyperlink" Target="http://www.udg.edu/Guiadematricula/Dissenyassignatura/tabid/15700/Default.aspx?curs=2010&amp;codia=3157RA0015" TargetMode="External"/><Relationship Id="rId277" Type="http://schemas.openxmlformats.org/officeDocument/2006/relationships/hyperlink" Target="http://www.udg.edu/Guiadematricula/Dissenyassignatura/tabid/15700/Default.aspx?curs=2010&amp;codia=3157RA0015" TargetMode="External"/><Relationship Id="rId278" Type="http://schemas.openxmlformats.org/officeDocument/2006/relationships/hyperlink" Target="http://www.udg.edu/Guiadematricula/Dissenyassignatura/tabid/15700/Default.aspx?curs=2010&amp;codia=3157RA0015" TargetMode="External"/><Relationship Id="rId279" Type="http://schemas.openxmlformats.org/officeDocument/2006/relationships/hyperlink" Target="http://www.udg.edu/Guiadematricula/Dissenyassignatura/tabid/15700/Default.aspx?curs=2010&amp;codia=3157RA0015" TargetMode="External"/><Relationship Id="rId300" Type="http://schemas.openxmlformats.org/officeDocument/2006/relationships/hyperlink" Target="http://www.udg.edu/Guiadematricula/Dissenyassignatura/tabid/15700/Default.aspx?curs=2010&amp;codia=3157RA0019" TargetMode="External"/><Relationship Id="rId301" Type="http://schemas.openxmlformats.org/officeDocument/2006/relationships/hyperlink" Target="http://www.udg.edu/Guiadematricula/Dissenyassignatura/tabid/15700/Default.aspx?curs=2010&amp;codia=3157RA0019" TargetMode="External"/><Relationship Id="rId302" Type="http://schemas.openxmlformats.org/officeDocument/2006/relationships/hyperlink" Target="http://www.udg.edu/Guiadematricula/Dissenyassignatura/tabid/15700/Default.aspx?curs=2010&amp;codia=3157RA0019" TargetMode="External"/><Relationship Id="rId303" Type="http://schemas.openxmlformats.org/officeDocument/2006/relationships/hyperlink" Target="http://www.udg.edu/Guiadematricula/Dissenyassignatura/tabid/15700/Default.aspx?curs=2010&amp;codia=3157RA0019" TargetMode="External"/><Relationship Id="rId304" Type="http://schemas.openxmlformats.org/officeDocument/2006/relationships/hyperlink" Target="http://www.udg.edu/Guiadematricula/Dissenyassignatura/tabid/15700/Default.aspx?curs=2010&amp;codia=3157RA0019" TargetMode="External"/><Relationship Id="rId305" Type="http://schemas.openxmlformats.org/officeDocument/2006/relationships/hyperlink" Target="http://www.udg.edu/Guiadematricula/Dissenyassignatura/tabid/15700/Default.aspx?curs=2010&amp;codia=3157RA0019" TargetMode="External"/><Relationship Id="rId306" Type="http://schemas.openxmlformats.org/officeDocument/2006/relationships/hyperlink" Target="http://www.udg.edu/Guiadematricula/Dissenyassignatura/tabid/15700/Default.aspx?curs=2010&amp;codia=3157RA0019" TargetMode="External"/><Relationship Id="rId307" Type="http://schemas.openxmlformats.org/officeDocument/2006/relationships/hyperlink" Target="http://www.udg.edu/tabid/3238/Default.aspx?codiudg=7700306" TargetMode="External"/><Relationship Id="rId308" Type="http://schemas.openxmlformats.org/officeDocument/2006/relationships/hyperlink" Target="http://www.udg.edu/Guiadematricula/Dissenyassignatura/tabid/15700/Default.aspx?curs=2010&amp;codia=3157RA0020" TargetMode="External"/><Relationship Id="rId309" Type="http://schemas.openxmlformats.org/officeDocument/2006/relationships/hyperlink" Target="http://www.udg.edu/Guiadematricula/Dissenyassignatura/tabid/15700/Default.aspx?curs=2010&amp;codia=3157RA0020" TargetMode="External"/><Relationship Id="rId90" Type="http://schemas.openxmlformats.org/officeDocument/2006/relationships/hyperlink" Target="http://www.udg.edu/Guiadematricula/Dissenyassignatura/tabid/15700/Default.aspx?curs=2008&amp;codia=3157RA0001" TargetMode="External"/><Relationship Id="rId91" Type="http://schemas.openxmlformats.org/officeDocument/2006/relationships/hyperlink" Target="http://www.udg.edu/Guiadematricula/Dissenyassignatura/tabid/15700/Default.aspx?curs=2008&amp;codia=3157RA0002" TargetMode="External"/><Relationship Id="rId92" Type="http://schemas.openxmlformats.org/officeDocument/2006/relationships/hyperlink" Target="http://www.udg.edu/Guiadematricula/Dissenyassignatura/tabid/15700/Default.aspx?curs=2008&amp;codia=3157RA0003" TargetMode="External"/><Relationship Id="rId93" Type="http://schemas.openxmlformats.org/officeDocument/2006/relationships/hyperlink" Target="http://www.udg.edu/Guiadematricula/Dissenyassignatura/tabid/15700/Default.aspx?curs=2008&amp;codia=3157RA0004" TargetMode="External"/><Relationship Id="rId94" Type="http://schemas.openxmlformats.org/officeDocument/2006/relationships/hyperlink" Target="http://www.udg.edu/Guiadematricula/Dissenyassignatura/tabid/15700/Default.aspx?curs=2008&amp;codia=3157RA0005" TargetMode="External"/><Relationship Id="rId95" Type="http://schemas.openxmlformats.org/officeDocument/2006/relationships/hyperlink" Target="http://www.udg.edu/Guiadematricula/Dissenyassignatura/tabid/15700/Default.aspx?curs=2008&amp;codia=3157RA0013" TargetMode="External"/><Relationship Id="rId96" Type="http://schemas.openxmlformats.org/officeDocument/2006/relationships/hyperlink" Target="http://www.udg.edu/Guiadematricula/Dissenyassignatura/tabid/15700/Default.aspx?curs=2008&amp;codia=3157RA0007" TargetMode="External"/><Relationship Id="rId97" Type="http://schemas.openxmlformats.org/officeDocument/2006/relationships/hyperlink" Target="http://www.udg.edu/Guiadematricula/Dissenyassignatura/tabid/15700/Default.aspx?curs=2008&amp;codia=3157RA0008" TargetMode="External"/><Relationship Id="rId98" Type="http://schemas.openxmlformats.org/officeDocument/2006/relationships/hyperlink" Target="http://www.udg.edu/Guiadematricula/Dissenyassignatura/tabid/15700/Default.aspx?curs=2008&amp;codia=3157RA0009" TargetMode="External"/><Relationship Id="rId99" Type="http://schemas.openxmlformats.org/officeDocument/2006/relationships/hyperlink" Target="http://www.udg.edu/Guiadematricula/Dissenyassignatura/tabid/15700/Default.aspx?curs=2008&amp;codia=3157RA0010" TargetMode="External"/><Relationship Id="rId190" Type="http://schemas.openxmlformats.org/officeDocument/2006/relationships/hyperlink" Target="http://www.udg.edu/Guiadematricula/Dissenyassignatura/tabid/15700/Default.aspx?curs=2010&amp;codia=3157RA0008" TargetMode="External"/><Relationship Id="rId191" Type="http://schemas.openxmlformats.org/officeDocument/2006/relationships/hyperlink" Target="http://www.udg.edu/Guiadematricula/Dissenyassignatura/tabid/15700/Default.aspx?curs=2010&amp;codia=3157RA0008" TargetMode="External"/><Relationship Id="rId192" Type="http://schemas.openxmlformats.org/officeDocument/2006/relationships/hyperlink" Target="http://www.udg.edu/Guiadematricula/Dissenyassignatura/tabid/15700/Default.aspx?curs=2010&amp;codia=3157RA0008" TargetMode="External"/><Relationship Id="rId193" Type="http://schemas.openxmlformats.org/officeDocument/2006/relationships/hyperlink" Target="http://www.udg.edu/Guiadematricula/Dissenyassignatura/tabid/15700/Default.aspx?curs=2010&amp;codia=3157RA0008" TargetMode="External"/><Relationship Id="rId194" Type="http://schemas.openxmlformats.org/officeDocument/2006/relationships/hyperlink" Target="http://www.udg.edu/Guiadematricula/Dissenyassignatura/tabid/15700/Default.aspx?curs=2010&amp;codia=3157RA0008" TargetMode="External"/><Relationship Id="rId195" Type="http://schemas.openxmlformats.org/officeDocument/2006/relationships/hyperlink" Target="http://www.udg.edu/Guiadematricula/Dissenyassignatura/tabid/15700/Default.aspx?curs=2010&amp;codia=3157RA0008" TargetMode="External"/><Relationship Id="rId196" Type="http://schemas.openxmlformats.org/officeDocument/2006/relationships/hyperlink" Target="http://www.alzado.org/" TargetMode="External"/><Relationship Id="rId197" Type="http://schemas.openxmlformats.org/officeDocument/2006/relationships/hyperlink" Target="http://www.nosolousabilidad.com/" TargetMode="External"/><Relationship Id="rId198" Type="http://schemas.openxmlformats.org/officeDocument/2006/relationships/hyperlink" Target="http://www.ainda.info/" TargetMode="External"/><Relationship Id="rId199" Type="http://schemas.openxmlformats.org/officeDocument/2006/relationships/hyperlink" Target="http://www.desarrolloweb.com/" TargetMode="External"/><Relationship Id="rId280" Type="http://schemas.openxmlformats.org/officeDocument/2006/relationships/hyperlink" Target="http://www.udg.edu/tabid/3238/Default.aspx?codiudg=7700123" TargetMode="External"/><Relationship Id="rId30" Type="http://schemas.openxmlformats.org/officeDocument/2006/relationships/hyperlink" Target="https://webgrec.udg.edu/cgi-bin/DADREC/crgen.cgi" TargetMode="External"/><Relationship Id="rId31" Type="http://schemas.openxmlformats.org/officeDocument/2006/relationships/hyperlink" Target="http://www.mecd.gob.es/servicios-al-ciudadano-mecd/dms/mecd/servicios-al-ciudadano-mecd/estadisticas/cultura/mc/naec/2015/Anuario_de_Estadisticas_Culturales_2015.pdf" TargetMode="External"/><Relationship Id="rId32" Type="http://schemas.openxmlformats.org/officeDocument/2006/relationships/hyperlink" Target="http://www.ddgi.cat/web/home.seam?selec=1&amp;nivellId=495" TargetMode="External"/><Relationship Id="rId33" Type="http://schemas.openxmlformats.org/officeDocument/2006/relationships/hyperlink" Target="http://ec.europa.eu/europe2020/index_es.htm" TargetMode="External"/><Relationship Id="rId34" Type="http://schemas.openxmlformats.org/officeDocument/2006/relationships/hyperlink" Target="http://www.mecd.gob.es/mecd/cultura-mecd/areas-cultura/cooperacion/mc/oficina-subprograma-cultura/programa-europa-creativa/convocatoria.html" TargetMode="External"/><Relationship Id="rId35" Type="http://schemas.openxmlformats.org/officeDocument/2006/relationships/hyperlink" Target="http://www.mecd.gob.es/cultura-mecd/areas-cultura/cooperacion/promocion-exterior/la-cultura-en-europa/agenda-europea-cultura.html" TargetMode="External"/><Relationship Id="rId36" Type="http://schemas.openxmlformats.org/officeDocument/2006/relationships/hyperlink" Target="http://ifacca.org/en/" TargetMode="External"/><Relationship Id="rId37" Type="http://schemas.openxmlformats.org/officeDocument/2006/relationships/hyperlink" Target="http://eciaplatform.eu/" TargetMode="External"/><Relationship Id="rId38" Type="http://schemas.openxmlformats.org/officeDocument/2006/relationships/hyperlink" Target="http://www.agendadigital.gob.es/planes-actuaciones/Bibliotecacontenidos/Material%20Formaci&#243;n%20de%20excelencia/Libro-Blanco.pdf" TargetMode="External"/><Relationship Id="rId39" Type="http://schemas.openxmlformats.org/officeDocument/2006/relationships/hyperlink" Target="http://www.eram.es/serveis/GAM/Annexes/A1-Referentes-internacionales.pdf" TargetMode="External"/><Relationship Id="rId281" Type="http://schemas.openxmlformats.org/officeDocument/2006/relationships/hyperlink" Target="http://www.udg.edu/Guiadematricula/Dissenyassignatura/tabid/15700/Default.aspx?curs=2010&amp;codia=3157RA0016" TargetMode="External"/><Relationship Id="rId282" Type="http://schemas.openxmlformats.org/officeDocument/2006/relationships/hyperlink" Target="http://www.udg.edu/Guiadematricula/Dissenyassignatura/tabid/15700/Default.aspx?curs=2010&amp;codia=3157RA0016" TargetMode="External"/><Relationship Id="rId283" Type="http://schemas.openxmlformats.org/officeDocument/2006/relationships/hyperlink" Target="http://www.udg.edu/Guiadematricula/Dissenyassignatura/tabid/15700/Default.aspx?curs=2010&amp;codia=3157RA0016" TargetMode="External"/><Relationship Id="rId284" Type="http://schemas.openxmlformats.org/officeDocument/2006/relationships/hyperlink" Target="http://www.udg.edu/Guiadematricula/Dissenyassignatura/tabid/15700/Default.aspx?curs=2010&amp;codia=3157RA0016" TargetMode="External"/><Relationship Id="rId130" Type="http://schemas.openxmlformats.org/officeDocument/2006/relationships/hyperlink" Target="http://www.udg.edu/Guiadematricula/Dissenyassignatura/tabid/15700/Default.aspx?curs=2010&amp;codia=3157RA0002" TargetMode="External"/><Relationship Id="rId131" Type="http://schemas.openxmlformats.org/officeDocument/2006/relationships/hyperlink" Target="http://www.udg.edu/Guiadematricula/Dissenyassignatura/tabid/15700/Default.aspx?curs=2010&amp;codia=3157RA0002" TargetMode="External"/><Relationship Id="rId132" Type="http://schemas.openxmlformats.org/officeDocument/2006/relationships/hyperlink" Target="http://www.udg.edu/Guiadematricula/Dissenyassignatura/tabid/15700/Default.aspx?curs=2010&amp;codia=3157RA0002" TargetMode="External"/><Relationship Id="rId133" Type="http://schemas.openxmlformats.org/officeDocument/2006/relationships/hyperlink" Target="http://www.udg.edu/Guiadematricula/Dissenyassignatura/tabid/15700/Default.aspx?curs=2010&amp;codia=3157RA0002" TargetMode="External"/><Relationship Id="rId220" Type="http://schemas.openxmlformats.org/officeDocument/2006/relationships/hyperlink" Target="http://www.udg.edu/Guiadematricula/Dissenyassignatura/tabid/15700/Default.aspx?curs=2010&amp;codia=3157RA0009" TargetMode="External"/><Relationship Id="rId221" Type="http://schemas.openxmlformats.org/officeDocument/2006/relationships/hyperlink" Target="http://www.udg.edu/Guiadematricula/Dissenyassignatura/tabid/15700/Default.aspx?curs=2010&amp;codia=3157RA0010" TargetMode="External"/><Relationship Id="rId222" Type="http://schemas.openxmlformats.org/officeDocument/2006/relationships/hyperlink" Target="http://www.udg.edu/Guiadematricula/Dissenyassignatura/tabid/15700/Default.aspx?curs=2010&amp;codia=3157RA0010" TargetMode="External"/><Relationship Id="rId223" Type="http://schemas.openxmlformats.org/officeDocument/2006/relationships/hyperlink" Target="http://www.udg.edu/Guiadematricula/Dissenyassignatura/tabid/15700/Default.aspx?curs=2010&amp;codia=3157RA0010" TargetMode="External"/><Relationship Id="rId224" Type="http://schemas.openxmlformats.org/officeDocument/2006/relationships/hyperlink" Target="http://www.udg.edu/Guiadematricula/Dissenyassignatura/tabid/15700/Default.aspx?curs=2010&amp;codia=3157RA0010" TargetMode="External"/><Relationship Id="rId225" Type="http://schemas.openxmlformats.org/officeDocument/2006/relationships/hyperlink" Target="http://www.udg.edu/Guiadematricula/Dissenyassignatura/tabid/15700/Default.aspx?curs=2010&amp;codia=3157RA0010" TargetMode="External"/><Relationship Id="rId226" Type="http://schemas.openxmlformats.org/officeDocument/2006/relationships/hyperlink" Target="http://www.udg.edu/Guiadematricula/Dissenyassignatura/tabid/15700/Default.aspx?curs=2010&amp;codia=3157RA0010" TargetMode="External"/><Relationship Id="rId227" Type="http://schemas.openxmlformats.org/officeDocument/2006/relationships/hyperlink" Target="http://www.udg.edu/Guiadematricula/Dissenyassignatura/tabid/15700/Default.aspx?curs=2010&amp;codia=3157RA0010" TargetMode="External"/><Relationship Id="rId228" Type="http://schemas.openxmlformats.org/officeDocument/2006/relationships/hyperlink" Target="http://www.udg.edu/Guiadematricula/Dissenyassignatura/tabid/15700/Default.aspx?curs=2010&amp;codia=3157RA0010" TargetMode="External"/><Relationship Id="rId229" Type="http://schemas.openxmlformats.org/officeDocument/2006/relationships/hyperlink" Target="http://www.manovich.net/TEXT/digital-cinema.html" TargetMode="External"/><Relationship Id="rId134" Type="http://schemas.openxmlformats.org/officeDocument/2006/relationships/hyperlink" Target="http://cataleg.udg.edu/record=b1169748*cat" TargetMode="External"/><Relationship Id="rId135" Type="http://schemas.openxmlformats.org/officeDocument/2006/relationships/image" Target="media/image18.png"/><Relationship Id="rId136" Type="http://schemas.openxmlformats.org/officeDocument/2006/relationships/hyperlink" Target="http://support.microsoft.com/ph/2488" TargetMode="External"/><Relationship Id="rId137" Type="http://schemas.openxmlformats.org/officeDocument/2006/relationships/hyperlink" Target="http://www.udg.edu/Guiadematricula/Dissenyassignatura/tabid/15700/Default.aspx?curs=2010&amp;codia=3157RA0003" TargetMode="External"/><Relationship Id="rId138" Type="http://schemas.openxmlformats.org/officeDocument/2006/relationships/hyperlink" Target="http://www.udg.edu/Guiadematricula/Dissenyassignatura/tabid/15700/Default.aspx?curs=2010&amp;codia=3157RA0003" TargetMode="External"/><Relationship Id="rId139" Type="http://schemas.openxmlformats.org/officeDocument/2006/relationships/hyperlink" Target="http://www.udg.edu/Guiadematricula/Dissenyassignatura/tabid/15700/Default.aspx?curs=2010&amp;codia=3157RA0003" TargetMode="External"/><Relationship Id="rId285" Type="http://schemas.openxmlformats.org/officeDocument/2006/relationships/hyperlink" Target="http://www.udg.edu/Guiadematricula/Dissenyassignatura/tabid/15700/Default.aspx?curs=2010&amp;codia=3157RA0016" TargetMode="External"/><Relationship Id="rId286" Type="http://schemas.openxmlformats.org/officeDocument/2006/relationships/hyperlink" Target="http://www.udg.edu/Guiadematricula/Dissenyassignatura/tabid/15700/Default.aspx?curs=2010&amp;codia=3157RA0016" TargetMode="External"/><Relationship Id="rId287" Type="http://schemas.openxmlformats.org/officeDocument/2006/relationships/hyperlink" Target="http://www.udg.edu/Guiadematricula/Dissenyassignatura/tabid/15700/Default.aspx?curs=2010&amp;codia=3157RA0016" TargetMode="External"/><Relationship Id="rId288" Type="http://schemas.openxmlformats.org/officeDocument/2006/relationships/hyperlink" Target="http://www.udg.edu/Guiadematricula/Dissenyassignatura/tabid/15700/Default.aspx?curs=2010&amp;codia=3157RA0016" TargetMode="External"/><Relationship Id="rId289" Type="http://schemas.openxmlformats.org/officeDocument/2006/relationships/hyperlink" Target="http://www.udg.edu/tabid/3238/Default.aspx?codiudg=7700158" TargetMode="External"/><Relationship Id="rId310" Type="http://schemas.openxmlformats.org/officeDocument/2006/relationships/hyperlink" Target="http://www.udg.edu/Guiadematricula/Dissenyassignatura/tabid/15700/Default.aspx?curs=2010&amp;codia=3157RA0020" TargetMode="External"/><Relationship Id="rId311" Type="http://schemas.openxmlformats.org/officeDocument/2006/relationships/hyperlink" Target="http://www.udg.edu/Guiadematricula/Dissenyassignatura/tabid/15700/Default.aspx?curs=2010&amp;codia=3157RA0020" TargetMode="External"/><Relationship Id="rId312" Type="http://schemas.openxmlformats.org/officeDocument/2006/relationships/hyperlink" Target="http://www.udg.edu/Guiadematricula/Dissenyassignatura/tabid/15700/Default.aspx?curs=2010&amp;codia=3157RA0020" TargetMode="External"/><Relationship Id="rId313" Type="http://schemas.openxmlformats.org/officeDocument/2006/relationships/hyperlink" Target="http://www.udg.edu/Guiadematricula/Dissenyassignatura/tabid/15700/Default.aspx?curs=2010&amp;codia=3157RA0020" TargetMode="External"/><Relationship Id="rId314" Type="http://schemas.openxmlformats.org/officeDocument/2006/relationships/hyperlink" Target="http://www.udg.edu/Guiadematricula/Dissenyassignatura/tabid/15700/Default.aspx?curs=2010&amp;codia=3157RA0020" TargetMode="External"/><Relationship Id="rId315" Type="http://schemas.openxmlformats.org/officeDocument/2006/relationships/hyperlink" Target="http://www.udg.edu/Guiadematricula/Dissenyassignatura/tabid/15700/Default.aspx?curs=2010&amp;codia=3157RA0020" TargetMode="External"/><Relationship Id="rId316" Type="http://schemas.openxmlformats.org/officeDocument/2006/relationships/hyperlink" Target="http://www.udg.edu/Guiadematricula/Dissenyassignatura/tabid/15700/Default.aspx?curs=2010&amp;codia=3157RA0020" TargetMode="External"/><Relationship Id="rId317" Type="http://schemas.openxmlformats.org/officeDocument/2006/relationships/hyperlink" Target="http://www.udg.edu/tabid/3238/Default.aspx?codiudg=7700306" TargetMode="External"/><Relationship Id="rId318" Type="http://schemas.openxmlformats.org/officeDocument/2006/relationships/hyperlink" Target="http://www.udg.edu/Guiadematricula/Dissenyassignatura/tabid/15700/Default.aspx?curs=2010&amp;codia=3157RA0021" TargetMode="External"/><Relationship Id="rId319" Type="http://schemas.openxmlformats.org/officeDocument/2006/relationships/hyperlink" Target="http://www.udg.edu/Guiadematricula/Dissenyassignatura/tabid/15700/Default.aspx?curs=2010&amp;codia=3157RA0021" TargetMode="External"/><Relationship Id="rId290" Type="http://schemas.openxmlformats.org/officeDocument/2006/relationships/hyperlink" Target="http://www.udg.edu/tabid/3238/Default.aspx?codiudg=7700158" TargetMode="External"/><Relationship Id="rId291" Type="http://schemas.openxmlformats.org/officeDocument/2006/relationships/hyperlink" Target="http://www.udg.edu/Guiadematricula/Dissenyassignatura/tabid/15700/Default.aspx?curs=2010&amp;codia=3157RA0018" TargetMode="External"/><Relationship Id="rId292" Type="http://schemas.openxmlformats.org/officeDocument/2006/relationships/hyperlink" Target="http://www.udg.edu/Guiadematricula/Dissenyassignatura/tabid/15700/Default.aspx?curs=2010&amp;codia=3157RA0018" TargetMode="External"/><Relationship Id="rId293" Type="http://schemas.openxmlformats.org/officeDocument/2006/relationships/hyperlink" Target="http://www.udg.edu/Guiadematricula/Dissenyassignatura/tabid/15700/Default.aspx?curs=2010&amp;codia=3157RA0018" TargetMode="External"/><Relationship Id="rId294" Type="http://schemas.openxmlformats.org/officeDocument/2006/relationships/hyperlink" Target="http://www.udg.edu/Guiadematricula/Dissenyassignatura/tabid/15700/Default.aspx?curs=2010&amp;codia=3157RA0018" TargetMode="External"/><Relationship Id="rId295" Type="http://schemas.openxmlformats.org/officeDocument/2006/relationships/hyperlink" Target="http://www.udg.edu/Guiadematricula/Dissenyassignatura/tabid/15700/Default.aspx?curs=2010&amp;codia=3157RA0018" TargetMode="External"/><Relationship Id="rId296" Type="http://schemas.openxmlformats.org/officeDocument/2006/relationships/hyperlink" Target="http://www.udg.edu/Guiadematricula/Dissenyassignatura/tabid/15700/Default.aspx?curs=2010&amp;codia=3157RA0018" TargetMode="External"/><Relationship Id="rId40" Type="http://schemas.openxmlformats.org/officeDocument/2006/relationships/hyperlink" Target="http://www.eram.cat/serveis/GAM/Annexes/A1-Referentes-internacionales.pdf" TargetMode="External"/><Relationship Id="rId41" Type="http://schemas.openxmlformats.org/officeDocument/2006/relationships/hyperlink" Target="http://www.eram.cat/serveis/GAM/Annexes/A2-Carreer-space-1.pdf" TargetMode="External"/><Relationship Id="rId42" Type="http://schemas.openxmlformats.org/officeDocument/2006/relationships/hyperlink" Target="http://www.eram.cat/serveis/GAM/Annexes/A2-Carreer-space-1.pdf" TargetMode="External"/><Relationship Id="rId43" Type="http://schemas.openxmlformats.org/officeDocument/2006/relationships/hyperlink" Target="http://www.eram.cat/serveis/GAM/Annexes/A2-Carreer-space-2.pdf" TargetMode="External"/><Relationship Id="rId44" Type="http://schemas.openxmlformats.org/officeDocument/2006/relationships/hyperlink" Target="http://www.eram.cat/serveis/GAM/Annexes/A3-A3-Communication-media-film-and-cultural-studies.pdf" TargetMode="External"/><Relationship Id="rId45" Type="http://schemas.openxmlformats.org/officeDocument/2006/relationships/hyperlink" Target="http://www.eram.cat/serveis/GAM/Annexes/A3-A3-Communication-media-film-and-cultural-studies.pdf" TargetMode="External"/><Relationship Id="rId46" Type="http://schemas.openxmlformats.org/officeDocument/2006/relationships/hyperlink" Target="http://www.eram.cat/serveis/GAM/Annexes/A4-multimedia.pdf" TargetMode="External"/><Relationship Id="rId47" Type="http://schemas.openxmlformats.org/officeDocument/2006/relationships/hyperlink" Target="http://www.eram.cat/serveis/GAM/Annexes/A4-multimedia.pdf" TargetMode="External"/><Relationship Id="rId48" Type="http://schemas.openxmlformats.org/officeDocument/2006/relationships/hyperlink" Target="http://www.eram.es/serveis/GAM/Annexos/A6-associacions.pdf" TargetMode="External"/><Relationship Id="rId49" Type="http://schemas.openxmlformats.org/officeDocument/2006/relationships/hyperlink" Target="http://www.eram.cat/serveis/GAM/Annexos/A5-Associacions.pdf" TargetMode="External"/><Relationship Id="rId297" Type="http://schemas.openxmlformats.org/officeDocument/2006/relationships/hyperlink" Target="http://www.udg.edu/Guiadematricula/Dissenyassignatura/tabid/15700/Default.aspx?curs=2010&amp;codia=3157RA0018" TargetMode="External"/><Relationship Id="rId298" Type="http://schemas.openxmlformats.org/officeDocument/2006/relationships/hyperlink" Target="http://www.udg.edu/tabid/3238/Default.aspx?codiudg=7700338" TargetMode="External"/><Relationship Id="rId299" Type="http://schemas.openxmlformats.org/officeDocument/2006/relationships/hyperlink" Target="http://www.udg.edu/Guiadematricula/Dissenyassignatura/tabid/15700/Default.aspx?curs=2010&amp;codia=3157RA0019" TargetMode="External"/><Relationship Id="rId140" Type="http://schemas.openxmlformats.org/officeDocument/2006/relationships/hyperlink" Target="http://www.udg.edu/Guiadematricula/Dissenyassignatura/tabid/15700/Default.aspx?curs=2010&amp;codia=3157RA0003" TargetMode="External"/><Relationship Id="rId141" Type="http://schemas.openxmlformats.org/officeDocument/2006/relationships/hyperlink" Target="http://www.udg.edu/Guiadematricula/Dissenyassignatura/tabid/15700/Default.aspx?curs=2010&amp;codia=3157RA0003" TargetMode="External"/><Relationship Id="rId142" Type="http://schemas.openxmlformats.org/officeDocument/2006/relationships/hyperlink" Target="http://www.udg.edu/Guiadematricula/Dissenyassignatura/tabid/15700/Default.aspx?curs=2010&amp;codia=3157RA0003" TargetMode="External"/><Relationship Id="rId143" Type="http://schemas.openxmlformats.org/officeDocument/2006/relationships/hyperlink" Target="http://www.udg.edu/Guiadematricula/Dissenyassignatura/tabid/15700/Default.aspx?curs=2010&amp;codia=3157RA0003" TargetMode="External"/><Relationship Id="rId144" Type="http://schemas.openxmlformats.org/officeDocument/2006/relationships/hyperlink" Target="http://www.udg.edu/Guiadematricula/Dissenyassignatura/tabid/15700/Default.aspx?curs=2010&amp;codia=3157RA0003" TargetMode="External"/><Relationship Id="rId145" Type="http://schemas.openxmlformats.org/officeDocument/2006/relationships/hyperlink" Target="http://www.udg.edu/Guiadematricula/Dissenyassignatura/tabid/15700/Default.aspx?curs=2010&amp;codia=3157RA0004" TargetMode="External"/><Relationship Id="rId146" Type="http://schemas.openxmlformats.org/officeDocument/2006/relationships/hyperlink" Target="http://www.udg.edu/Guiadematricula/Dissenyassignatura/tabid/15700/Default.aspx?curs=2010&amp;codia=3157RA0004" TargetMode="External"/><Relationship Id="rId147" Type="http://schemas.openxmlformats.org/officeDocument/2006/relationships/hyperlink" Target="http://www.udg.edu/Guiadematricula/Dissenyassignatura/tabid/15700/Default.aspx?curs=2010&amp;codia=3157RA0004" TargetMode="External"/><Relationship Id="rId148" Type="http://schemas.openxmlformats.org/officeDocument/2006/relationships/hyperlink" Target="http://www.udg.edu/Guiadematricula/Dissenyassignatura/tabid/15700/Default.aspx?curs=2010&amp;codia=3157RA0004" TargetMode="External"/><Relationship Id="rId149" Type="http://schemas.openxmlformats.org/officeDocument/2006/relationships/hyperlink" Target="http://www.udg.edu/Guiadematricula/Dissenyassignatura/tabid/15700/Default.aspx?curs=2010&amp;codia=3157RA0004" TargetMode="External"/><Relationship Id="rId230" Type="http://schemas.openxmlformats.org/officeDocument/2006/relationships/hyperlink" Target="http://www.udg.edu/Guiadematricula/Dissenyassignatura/tabid/15700/www.levitated.org" TargetMode="External"/><Relationship Id="rId231" Type="http://schemas.openxmlformats.org/officeDocument/2006/relationships/hyperlink" Target="http://www.after-hours.org/" TargetMode="External"/><Relationship Id="rId232" Type="http://schemas.openxmlformats.org/officeDocument/2006/relationships/hyperlink" Target="http://www.cristalab.com/" TargetMode="External"/><Relationship Id="rId233" Type="http://schemas.openxmlformats.org/officeDocument/2006/relationships/hyperlink" Target="http://aminima.net/" TargetMode="External"/><Relationship Id="rId234" Type="http://schemas.openxmlformats.org/officeDocument/2006/relationships/hyperlink" Target="http://www.udg.edu/Guiadematricula/Dissenyassignatura/tabid/15700/Default.aspx?curs=2010&amp;codia=3157RA0011" TargetMode="External"/><Relationship Id="rId235" Type="http://schemas.openxmlformats.org/officeDocument/2006/relationships/hyperlink" Target="http://www.udg.edu/Guiadematricula/Dissenyassignatura/tabid/15700/Default.aspx?curs=2010&amp;codia=3157RA0011" TargetMode="External"/><Relationship Id="rId236" Type="http://schemas.openxmlformats.org/officeDocument/2006/relationships/hyperlink" Target="http://www.udg.edu/Guiadematricula/Dissenyassignatura/tabid/15700/Default.aspx?curs=2010&amp;codia=3157RA0011" TargetMode="External"/><Relationship Id="rId237" Type="http://schemas.openxmlformats.org/officeDocument/2006/relationships/hyperlink" Target="http://www.udg.edu/Guiadematricula/Dissenyassignatura/tabid/15700/Default.aspx?curs=2010&amp;codia=3157RA0011" TargetMode="External"/><Relationship Id="rId238" Type="http://schemas.openxmlformats.org/officeDocument/2006/relationships/hyperlink" Target="http://www.udg.edu/Guiadematricula/Dissenyassignatura/tabid/15700/Default.aspx?curs=2010&amp;codia=3157RA0011" TargetMode="External"/><Relationship Id="rId239" Type="http://schemas.openxmlformats.org/officeDocument/2006/relationships/hyperlink" Target="http://www.udg.edu/Guiadematricula/Dissenyassignatura/tabid/15700/Default.aspx?curs=2010&amp;codia=3157RA0011" TargetMode="External"/><Relationship Id="rId320" Type="http://schemas.openxmlformats.org/officeDocument/2006/relationships/hyperlink" Target="http://www.udg.edu/Guiadematricula/Dissenyassignatura/tabid/15700/Default.aspx?curs=2010&amp;codia=3157RA0021" TargetMode="External"/><Relationship Id="rId321" Type="http://schemas.openxmlformats.org/officeDocument/2006/relationships/hyperlink" Target="http://www.udg.edu/Guiadematricula/Dissenyassignatura/tabid/15700/Default.aspx?curs=2010&amp;codia=3157RA0021" TargetMode="External"/><Relationship Id="rId322" Type="http://schemas.openxmlformats.org/officeDocument/2006/relationships/hyperlink" Target="http://www.udg.edu/Guiadematricula/Dissenyassignatura/tabid/15700/Default.aspx?curs=2010&amp;codia=3157RA0021" TargetMode="External"/><Relationship Id="rId323" Type="http://schemas.openxmlformats.org/officeDocument/2006/relationships/hyperlink" Target="http://www.udg.edu/Guiadematricula/Dissenyassignatura/tabid/15700/Default.aspx?curs=2010&amp;codia=3157RA0021" TargetMode="External"/><Relationship Id="rId324" Type="http://schemas.openxmlformats.org/officeDocument/2006/relationships/hyperlink" Target="http://www.udg.edu/Guiadematricula/Dissenyassignatura/tabid/15700/Default.aspx?curs=2010&amp;codia=3157RA0021" TargetMode="External"/><Relationship Id="rId325" Type="http://schemas.openxmlformats.org/officeDocument/2006/relationships/hyperlink" Target="http://www.udg.edu/Guiadematricula/Dissenyassignatura/tabid/15700/Default.aspx?curs=2010&amp;codia=3157RA0021" TargetMode="External"/><Relationship Id="rId326" Type="http://schemas.openxmlformats.org/officeDocument/2006/relationships/hyperlink" Target="http://www.udg.edu/Guiadematricula/Dissenyassignatura/tabid/15700/Default.aspx?curs=2010&amp;codia=3157RA0029" TargetMode="External"/><Relationship Id="rId327" Type="http://schemas.openxmlformats.org/officeDocument/2006/relationships/hyperlink" Target="http://www.udg.edu/Guiadematricula/Dissenyassignatura/tabid/15700/Default.aspx?curs=2010&amp;codia=3157RA0029" TargetMode="External"/><Relationship Id="rId328" Type="http://schemas.openxmlformats.org/officeDocument/2006/relationships/hyperlink" Target="http://www.udg.edu/Guiadematricula/Dissenyassignatura/tabid/15700/Default.aspx?curs=2010&amp;codia=3157RA0029" TargetMode="External"/><Relationship Id="rId329" Type="http://schemas.openxmlformats.org/officeDocument/2006/relationships/hyperlink" Target="http://www.udg.edu/Guiadematricula/Dissenyassignatura/tabid/15700/Default.aspx?curs=2010&amp;codia=3157RA0029" TargetMode="External"/><Relationship Id="rId50" Type="http://schemas.openxmlformats.org/officeDocument/2006/relationships/hyperlink" Target="http://www.eram.es/" TargetMode="External"/><Relationship Id="rId51" Type="http://schemas.openxmlformats.org/officeDocument/2006/relationships/image" Target="media/image13.png"/><Relationship Id="rId52" Type="http://schemas.openxmlformats.org/officeDocument/2006/relationships/hyperlink" Target="http://recerca.eram.cat/eramsci/" TargetMode="External"/><Relationship Id="rId53" Type="http://schemas.openxmlformats.org/officeDocument/2006/relationships/hyperlink" Target="http://es.eram.cat/eu-eram/investigacion/" TargetMode="External"/><Relationship Id="rId54" Type="http://schemas.openxmlformats.org/officeDocument/2006/relationships/hyperlink" Target="http://www.minimilks.com" TargetMode="External"/><Relationship Id="rId55" Type="http://schemas.openxmlformats.org/officeDocument/2006/relationships/hyperlink" Target="http://www.minimilks.com" TargetMode="External"/><Relationship Id="rId56" Type="http://schemas.openxmlformats.org/officeDocument/2006/relationships/hyperlink" Target="http://www.eram.cat" TargetMode="External"/><Relationship Id="rId57" Type="http://schemas.openxmlformats.org/officeDocument/2006/relationships/hyperlink" Target="http://www.eram.cat" TargetMode="External"/><Relationship Id="rId58" Type="http://schemas.openxmlformats.org/officeDocument/2006/relationships/hyperlink" Target="https://www.udg.edu/estudia/Formacio/Pladacciotutorial/tabid/19807/language/es-ES/Default.aspx" TargetMode="External"/><Relationship Id="rId59" Type="http://schemas.openxmlformats.org/officeDocument/2006/relationships/hyperlink" Target="https://www.udg.edu/estudia/Formacio/Pladacciotutorial/tabid/19807/language/es-ES/Default.aspx" TargetMode="External"/><Relationship Id="rId150" Type="http://schemas.openxmlformats.org/officeDocument/2006/relationships/hyperlink" Target="http://www.udg.edu/Guiadematricula/Dissenyassignatura/tabid/15700/Default.aspx?curs=2010&amp;codia=3157RA0004" TargetMode="External"/><Relationship Id="rId151" Type="http://schemas.openxmlformats.org/officeDocument/2006/relationships/hyperlink" Target="http://www.udg.edu/Guiadematricula/Dissenyassignatura/tabid/15700/Default.aspx?curs=2010&amp;codia=3157RA0004" TargetMode="External"/><Relationship Id="rId152" Type="http://schemas.openxmlformats.org/officeDocument/2006/relationships/hyperlink" Target="http://www.udg.edu/Guiadematricula/Dissenyassignatura/tabid/15700/Default.aspx?curs=2010&amp;codia=3157RA0004" TargetMode="External"/><Relationship Id="rId153" Type="http://schemas.openxmlformats.org/officeDocument/2006/relationships/hyperlink" Target="http://www.udg.edu/Guiadematricula/Dissenyassignatura/tabid/15700/Default.aspx?curs=2010&amp;codia=3157RA0004" TargetMode="External"/><Relationship Id="rId154" Type="http://schemas.openxmlformats.org/officeDocument/2006/relationships/hyperlink" Target="http://www.udg.edu/Guiadematricula/Dissenyassignatura/tabid/15700/Default.aspx?curs=2010&amp;codia=3157RA0005" TargetMode="External"/><Relationship Id="rId155" Type="http://schemas.openxmlformats.org/officeDocument/2006/relationships/hyperlink" Target="http://www.udg.edu/Guiadematricula/Dissenyassignatura/tabid/15700/Default.aspx?curs=2010&amp;codia=3157RA0005" TargetMode="External"/><Relationship Id="rId156" Type="http://schemas.openxmlformats.org/officeDocument/2006/relationships/hyperlink" Target="http://www.udg.edu/Guiadematricula/Dissenyassignatura/tabid/15700/Default.aspx?curs=2010&amp;codia=3157RA0005" TargetMode="External"/><Relationship Id="rId157" Type="http://schemas.openxmlformats.org/officeDocument/2006/relationships/hyperlink" Target="http://www.udg.edu/Guiadematricula/Dissenyassignatura/tabid/15700/Default.aspx?curs=2010&amp;codia=3157RA0005" TargetMode="External"/><Relationship Id="rId158" Type="http://schemas.openxmlformats.org/officeDocument/2006/relationships/hyperlink" Target="http://www.udg.edu/Guiadematricula/Dissenyassignatura/tabid/15700/Default.aspx?curs=2010&amp;codia=3157RA0005" TargetMode="External"/><Relationship Id="rId159" Type="http://schemas.openxmlformats.org/officeDocument/2006/relationships/hyperlink" Target="http://www.udg.edu/Guiadematricula/Dissenyassignatura/tabid/15700/Default.aspx?curs=2010&amp;codia=3157RA0005" TargetMode="External"/><Relationship Id="rId240" Type="http://schemas.openxmlformats.org/officeDocument/2006/relationships/hyperlink" Target="http://www.udg.edu/Guiadematricula/Dissenyassignatura/tabid/15700/Default.aspx?curs=2010&amp;codia=3157RA0011" TargetMode="External"/><Relationship Id="rId241" Type="http://schemas.openxmlformats.org/officeDocument/2006/relationships/hyperlink" Target="http://www.udg.edu/Guiadematricula/Dissenyassignatura/tabid/15700/Default.aspx?curs=2010&amp;codia=3157RA0011" TargetMode="External"/><Relationship Id="rId242" Type="http://schemas.openxmlformats.org/officeDocument/2006/relationships/hyperlink" Target="http://www.udg.edu/Guiadematricula/Dissenyassignatura/tabid/15700/Default.aspx?curs=2010&amp;codia=3157RA0012" TargetMode="External"/><Relationship Id="rId243" Type="http://schemas.openxmlformats.org/officeDocument/2006/relationships/hyperlink" Target="http://www.udg.edu/Guiadematricula/Dissenyassignatura/tabid/15700/Default.aspx?curs=2010&amp;codia=3157RA0012" TargetMode="External"/><Relationship Id="rId244" Type="http://schemas.openxmlformats.org/officeDocument/2006/relationships/hyperlink" Target="http://www.udg.edu/Guiadematricula/Dissenyassignatura/tabid/15700/Default.aspx?curs=2010&amp;codia=3157RA0012" TargetMode="External"/><Relationship Id="rId245" Type="http://schemas.openxmlformats.org/officeDocument/2006/relationships/hyperlink" Target="http://www.udg.edu/Guiadematricula/Dissenyassignatura/tabid/15700/Default.aspx?curs=2010&amp;codia=3157RA0012" TargetMode="External"/><Relationship Id="rId246" Type="http://schemas.openxmlformats.org/officeDocument/2006/relationships/hyperlink" Target="http://www.udg.edu/Guiadematricula/Dissenyassignatura/tabid/15700/Default.aspx?curs=2010&amp;codia=3157RA0012" TargetMode="External"/><Relationship Id="rId247" Type="http://schemas.openxmlformats.org/officeDocument/2006/relationships/hyperlink" Target="http://www.udg.edu/Guiadematricula/Dissenyassignatura/tabid/15700/Default.aspx?curs=2010&amp;codia=3157RA0012" TargetMode="External"/><Relationship Id="rId248" Type="http://schemas.openxmlformats.org/officeDocument/2006/relationships/hyperlink" Target="http://www.udg.edu/Guiadematricula/Dissenyassignatura/tabid/15700/Default.aspx?curs=2010&amp;codia=3157RA0012" TargetMode="External"/><Relationship Id="rId249" Type="http://schemas.openxmlformats.org/officeDocument/2006/relationships/hyperlink" Target="http://www.udg.edu/Guiadematricula/Dissenyassignatura/tabid/15700/Default.aspx?curs=2010&amp;codia=3157RA0012" TargetMode="External"/><Relationship Id="rId330" Type="http://schemas.openxmlformats.org/officeDocument/2006/relationships/hyperlink" Target="http://www.udg.edu/Guiadematricula/Dissenyassignatura/tabid/15700/Default.aspx?curs=2010&amp;codia=3157RA0029" TargetMode="External"/><Relationship Id="rId331" Type="http://schemas.openxmlformats.org/officeDocument/2006/relationships/hyperlink" Target="http://www.udg.edu/Guiadematricula/Dissenyassignatura/tabid/15700/Default.aspx?curs=2010&amp;codia=3157RA0029" TargetMode="External"/><Relationship Id="rId332" Type="http://schemas.openxmlformats.org/officeDocument/2006/relationships/hyperlink" Target="http://www.udg.edu/Guiadematricula/Dissenyassignatura/tabid/15700/Default.aspx?curs=2010&amp;codia=3157RA0029" TargetMode="External"/><Relationship Id="rId333" Type="http://schemas.openxmlformats.org/officeDocument/2006/relationships/hyperlink" Target="http://www.udg.edu/Guiadematricula/Dissenyassignatura/tabid/15700/Default.aspx?curs=2010&amp;codia=3157RA0029" TargetMode="External"/><Relationship Id="rId334" Type="http://schemas.openxmlformats.org/officeDocument/2006/relationships/hyperlink" Target="http://www.udg.edu/tabid/3238/Default.aspx?codiudg=7700307" TargetMode="External"/><Relationship Id="rId335" Type="http://schemas.openxmlformats.org/officeDocument/2006/relationships/header" Target="header5.xml"/><Relationship Id="rId336" Type="http://schemas.openxmlformats.org/officeDocument/2006/relationships/footer" Target="footer1.xml"/><Relationship Id="rId337" Type="http://schemas.openxmlformats.org/officeDocument/2006/relationships/fontTable" Target="fontTable.xml"/><Relationship Id="rId338" Type="http://schemas.openxmlformats.org/officeDocument/2006/relationships/theme" Target="theme/theme1.xml"/><Relationship Id="rId60" Type="http://schemas.openxmlformats.org/officeDocument/2006/relationships/hyperlink" Target="http://www.udg.edu/tabid/14688/default.aspx" TargetMode="External"/><Relationship Id="rId61" Type="http://schemas.openxmlformats.org/officeDocument/2006/relationships/hyperlink" Target="http://www.udg.edu/tabid/14688/default.aspx" TargetMode="External"/><Relationship Id="rId62" Type="http://schemas.openxmlformats.org/officeDocument/2006/relationships/hyperlink" Target="http://www.udg.edu/tabid/14688/default.aspx" TargetMode="External"/><Relationship Id="rId63" Type="http://schemas.openxmlformats.org/officeDocument/2006/relationships/hyperlink" Target="http://www.udg.edu/estudia/Informacioacademica/Normatives/Tercerallenguaalsestudisdegrau/tabid/14688/language/es-ES/Default.aspx" TargetMode="External"/><Relationship Id="rId64" Type="http://schemas.openxmlformats.org/officeDocument/2006/relationships/hyperlink" Target="http://www.udg.edu/estudia/Informacioacademica/Normatives/Tercerallenguaalsestudisdegrau/tabid/14688/language/es-ES/Default.aspx" TargetMode="External"/><Relationship Id="rId65" Type="http://schemas.openxmlformats.org/officeDocument/2006/relationships/hyperlink" Target="http://www.udg.edu/tabid/19392/default.aspx" TargetMode="External"/><Relationship Id="rId66" Type="http://schemas.openxmlformats.org/officeDocument/2006/relationships/hyperlink" Target="http://www.udg.edu/tabid/19049/default.aspx" TargetMode="External"/><Relationship Id="rId67" Type="http://schemas.openxmlformats.org/officeDocument/2006/relationships/hyperlink" Target="http://www.udg.edu/tabid/19049/default.aspx" TargetMode="External"/><Relationship Id="rId68" Type="http://schemas.openxmlformats.org/officeDocument/2006/relationships/hyperlink" Target="http://ca.eram.cat/serveis/gae/normativaTFG.pdf" TargetMode="External"/><Relationship Id="rId69" Type="http://schemas.openxmlformats.org/officeDocument/2006/relationships/hyperlink" Target="http://ca.eram.cat/serveis/gae/normativaTFG.pdf" TargetMode="External"/><Relationship Id="rId160" Type="http://schemas.openxmlformats.org/officeDocument/2006/relationships/hyperlink" Target="http://www.udg.edu/Guiadematricula/Dissenyassignatura/tabid/15700/Default.aspx?curs=2010&amp;codia=3157RA0005" TargetMode="External"/><Relationship Id="rId161" Type="http://schemas.openxmlformats.org/officeDocument/2006/relationships/hyperlink" Target="http://www.udg.edu/Guiadematricula/Dissenyassignatura/tabid/15700/Default.aspx?curs=2010&amp;codia=3157RA0005" TargetMode="External"/><Relationship Id="rId162" Type="http://schemas.openxmlformats.org/officeDocument/2006/relationships/hyperlink" Target="http://www.udg.edu/Guiadematricula/Dissenyassignatura/tabid/15700/www.tdtcat.net" TargetMode="External"/><Relationship Id="rId163" Type="http://schemas.openxmlformats.org/officeDocument/2006/relationships/hyperlink" Target="http://www.udg.edu/Guiadematricula/Dissenyassignatura/tabid/15700/www.masquevideo.com" TargetMode="External"/><Relationship Id="rId164" Type="http://schemas.openxmlformats.org/officeDocument/2006/relationships/hyperlink" Target="http://www.udg.edu/Guiadematricula/Dissenyassignatura/tabid/15700/www.ovide.com" TargetMode="External"/><Relationship Id="rId165" Type="http://schemas.openxmlformats.org/officeDocument/2006/relationships/hyperlink" Target="http://www.udg.edu/Guiadematricula/Dissenyassignatura/tabid/15700/www.altadefinicion.info" TargetMode="External"/><Relationship Id="rId166" Type="http://schemas.openxmlformats.org/officeDocument/2006/relationships/hyperlink" Target="http://www.udg.edu/Guiadematricula/Dissenyassignatura/tabid/15700/www.todosenalta.com" TargetMode="External"/><Relationship Id="rId167" Type="http://schemas.openxmlformats.org/officeDocument/2006/relationships/hyperlink" Target="http://www.udg.edu/Guiadematricula/Dissenyassignatura/tabid/15700/www.zeferino.com" TargetMode="External"/><Relationship Id="rId168" Type="http://schemas.openxmlformats.org/officeDocument/2006/relationships/hyperlink" Target="http://www.udg.edu/Guiadematricula/Dissenyassignatura/tabid/15700/www.cintex.es" TargetMode="External"/><Relationship Id="rId169" Type="http://schemas.openxmlformats.org/officeDocument/2006/relationships/hyperlink" Target="http://www.udg.edu/Guiadematricula/Dissenyassignatura/tabid/15700/www.servicevision.es" TargetMode="External"/><Relationship Id="rId250" Type="http://schemas.openxmlformats.org/officeDocument/2006/relationships/hyperlink" Target="http://www.udg.edu/Guiadematricula/Dissenyassignatura/tabid/15700/http/www.abcguionistas.com" TargetMode="External"/><Relationship Id="rId251" Type="http://schemas.openxmlformats.org/officeDocument/2006/relationships/hyperlink" Target="http://www.udg.edu/Guiadematricula/Dissenyassignatura/tabid/15700/http/www.celtx.com" TargetMode="External"/><Relationship Id="rId252" Type="http://schemas.openxmlformats.org/officeDocument/2006/relationships/hyperlink" Target="http://www.udg.edu/Guiadematricula/Dissenyassignatura/tabid/15700/http/www.youtube.com" TargetMode="External"/><Relationship Id="rId253" Type="http://schemas.openxmlformats.org/officeDocument/2006/relationships/hyperlink" Target="http://www.udg.edu/Guiadematricula/Dissenyassignatura/tabid/15700/Default.aspx?curs=2010&amp;codia=3157RA0013" TargetMode="External"/><Relationship Id="rId254" Type="http://schemas.openxmlformats.org/officeDocument/2006/relationships/hyperlink" Target="http://www.udg.edu/Guiadematricula/Dissenyassignatura/tabid/15700/Default.aspx?curs=2010&amp;codia=3157RA0013" TargetMode="External"/><Relationship Id="rId255" Type="http://schemas.openxmlformats.org/officeDocument/2006/relationships/hyperlink" Target="http://www.udg.edu/Guiadematricula/Dissenyassignatura/tabid/15700/Default.aspx?curs=2010&amp;codia=3157RA0013" TargetMode="External"/><Relationship Id="rId256" Type="http://schemas.openxmlformats.org/officeDocument/2006/relationships/hyperlink" Target="http://www.udg.edu/Guiadematricula/Dissenyassignatura/tabid/15700/Default.aspx?curs=2010&amp;codia=3157RA0013" TargetMode="External"/><Relationship Id="rId257" Type="http://schemas.openxmlformats.org/officeDocument/2006/relationships/hyperlink" Target="http://www.udg.edu/Guiadematricula/Dissenyassignatura/tabid/15700/Default.aspx?curs=2010&amp;codia=3157RA0013" TargetMode="External"/><Relationship Id="rId258" Type="http://schemas.openxmlformats.org/officeDocument/2006/relationships/hyperlink" Target="http://www.udg.edu/Guiadematricula/Dissenyassignatura/tabid/15700/Default.aspx?curs=2010&amp;codia=3157RA0013" TargetMode="External"/><Relationship Id="rId259" Type="http://schemas.openxmlformats.org/officeDocument/2006/relationships/hyperlink" Target="http://www.udg.edu/Guiadematricula/Dissenyassignatura/tabid/15700/Default.aspx?curs=2010&amp;codia=3157RA0013" TargetMode="External"/><Relationship Id="rId100" Type="http://schemas.openxmlformats.org/officeDocument/2006/relationships/hyperlink" Target="http://www.udg.edu/Guiadematricula/Dissenyassignatura/tabid/15700/Default.aspx?curs=2008&amp;codia=3157RA0011" TargetMode="External"/><Relationship Id="rId101" Type="http://schemas.openxmlformats.org/officeDocument/2006/relationships/hyperlink" Target="http://www.udg.edu/Guiadematricula/Dissenyassignatura/tabid/15700/Default.aspx?curs=2008&amp;codia=3157RA0012" TargetMode="External"/><Relationship Id="rId102" Type="http://schemas.openxmlformats.org/officeDocument/2006/relationships/hyperlink" Target="http://www.udg.edu/Guiadematricula/Dissenyassignatura/tabid/15700/Default.aspx?curs=2008&amp;codia=3157RA0006" TargetMode="External"/><Relationship Id="rId103" Type="http://schemas.openxmlformats.org/officeDocument/2006/relationships/hyperlink" Target="http://www.udg.edu/Guiadematricula/Dissenyassignatura/tabid/15700/Default.aspx?curs=2008&amp;codia=3157RA0014" TargetMode="External"/><Relationship Id="rId104" Type="http://schemas.openxmlformats.org/officeDocument/2006/relationships/hyperlink" Target="http://www.udg.edu/Guiadematricula/Dissenyassignatura/tabid/15700/Default.aspx?curs=2008&amp;codia=3157RA0015" TargetMode="External"/><Relationship Id="rId105" Type="http://schemas.openxmlformats.org/officeDocument/2006/relationships/hyperlink" Target="http://www.udg.edu/Guiadematricula/Dissenyassignatura/tabid/15700/Default.aspx?curs=2008&amp;codia=3157RA0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273</Pages>
  <Words>73244</Words>
  <Characters>402844</Characters>
  <Application>Microsoft Macintosh Word</Application>
  <DocSecurity>0</DocSecurity>
  <Lines>3357</Lines>
  <Paragraphs>950</Paragraphs>
  <ScaleCrop>false</ScaleCrop>
  <Company>..</Company>
  <LinksUpToDate>false</LinksUpToDate>
  <CharactersWithSpaces>475138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Miquel ..</cp:lastModifiedBy>
  <cp:revision>14</cp:revision>
  <cp:lastPrinted>2016-09-29T08:37:00Z</cp:lastPrinted>
  <dcterms:created xsi:type="dcterms:W3CDTF">2016-09-29T07:20:00Z</dcterms:created>
  <dcterms:modified xsi:type="dcterms:W3CDTF">2016-09-30T10:14:00Z</dcterms:modified>
</cp:coreProperties>
</file>